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5CD72" w14:textId="5EBA1DD8" w:rsidR="009F3378" w:rsidRPr="00694146" w:rsidRDefault="00420DC6">
      <w:pPr>
        <w:rPr>
          <w:rFonts w:ascii="Times New Roman" w:eastAsia="Times New Roman" w:hAnsi="Times New Roman" w:cs="Times New Roman"/>
          <w:sz w:val="24"/>
          <w:szCs w:val="24"/>
        </w:rPr>
      </w:pPr>
      <w:ins w:id="0" w:author="Adam Tager" w:date="2022-07-28T21:22:00Z">
        <w:r>
          <w:rPr>
            <w:rFonts w:ascii="Times New Roman" w:eastAsia="Times New Roman" w:hAnsi="Times New Roman" w:cs="Times New Roman"/>
            <w:sz w:val="24"/>
            <w:szCs w:val="24"/>
          </w:rPr>
          <w:tab/>
        </w:r>
      </w:ins>
    </w:p>
    <w:p w14:paraId="76F78ACB" w14:textId="77777777" w:rsidR="009F3378" w:rsidRPr="00694146" w:rsidRDefault="009F3378">
      <w:pPr>
        <w:rPr>
          <w:rFonts w:ascii="Times New Roman" w:eastAsia="Times New Roman" w:hAnsi="Times New Roman" w:cs="Times New Roman"/>
          <w:sz w:val="24"/>
          <w:szCs w:val="24"/>
        </w:rPr>
      </w:pPr>
    </w:p>
    <w:p w14:paraId="11947BAB" w14:textId="77777777" w:rsidR="009F3378" w:rsidRPr="00694146" w:rsidRDefault="009F3378">
      <w:pPr>
        <w:rPr>
          <w:rFonts w:ascii="Times New Roman" w:eastAsia="Times New Roman" w:hAnsi="Times New Roman" w:cs="Times New Roman"/>
          <w:sz w:val="24"/>
          <w:szCs w:val="24"/>
        </w:rPr>
      </w:pPr>
    </w:p>
    <w:p w14:paraId="08591495" w14:textId="77777777" w:rsidR="009F3378" w:rsidRPr="00694146" w:rsidRDefault="009F3378">
      <w:pPr>
        <w:rPr>
          <w:rFonts w:ascii="Times New Roman" w:eastAsia="Times New Roman" w:hAnsi="Times New Roman" w:cs="Times New Roman"/>
          <w:sz w:val="24"/>
          <w:szCs w:val="24"/>
        </w:rPr>
      </w:pPr>
    </w:p>
    <w:p w14:paraId="5C775A37" w14:textId="77777777" w:rsidR="009F3378" w:rsidRPr="00694146" w:rsidRDefault="009F3378">
      <w:pPr>
        <w:rPr>
          <w:rFonts w:ascii="Times New Roman" w:eastAsia="Times New Roman" w:hAnsi="Times New Roman" w:cs="Times New Roman"/>
          <w:sz w:val="24"/>
          <w:szCs w:val="24"/>
        </w:rPr>
      </w:pPr>
    </w:p>
    <w:p w14:paraId="69CCD1C2" w14:textId="77777777" w:rsidR="009F3378" w:rsidRPr="00694146" w:rsidRDefault="009F3378">
      <w:pPr>
        <w:spacing w:before="10"/>
        <w:rPr>
          <w:rFonts w:ascii="Times New Roman" w:eastAsia="Times New Roman" w:hAnsi="Times New Roman" w:cs="Times New Roman"/>
          <w:sz w:val="24"/>
          <w:szCs w:val="24"/>
        </w:rPr>
      </w:pPr>
    </w:p>
    <w:p w14:paraId="71980140" w14:textId="77777777" w:rsidR="009F3378" w:rsidRPr="00694146" w:rsidRDefault="00E672B3">
      <w:pPr>
        <w:spacing w:line="200" w:lineRule="atLeast"/>
        <w:ind w:left="3328"/>
        <w:rPr>
          <w:rFonts w:ascii="Times New Roman" w:eastAsia="Times New Roman" w:hAnsi="Times New Roman" w:cs="Times New Roman"/>
          <w:sz w:val="24"/>
          <w:szCs w:val="24"/>
        </w:rPr>
      </w:pPr>
      <w:r w:rsidRPr="00694146">
        <w:rPr>
          <w:rFonts w:ascii="Times New Roman" w:eastAsia="Times New Roman" w:hAnsi="Times New Roman" w:cs="Times New Roman"/>
          <w:noProof/>
          <w:sz w:val="24"/>
          <w:szCs w:val="24"/>
        </w:rPr>
        <w:drawing>
          <wp:inline distT="0" distB="0" distL="0" distR="0" wp14:anchorId="1200EC4B" wp14:editId="4875A9B9">
            <wp:extent cx="1938527" cy="193395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38527" cy="1933955"/>
                    </a:xfrm>
                    <a:prstGeom prst="rect">
                      <a:avLst/>
                    </a:prstGeom>
                  </pic:spPr>
                </pic:pic>
              </a:graphicData>
            </a:graphic>
          </wp:inline>
        </w:drawing>
      </w:r>
    </w:p>
    <w:p w14:paraId="6F74E52A" w14:textId="77777777" w:rsidR="009F3378" w:rsidRPr="00694146" w:rsidRDefault="009F3378">
      <w:pPr>
        <w:rPr>
          <w:rFonts w:ascii="Times New Roman" w:eastAsia="Times New Roman" w:hAnsi="Times New Roman" w:cs="Times New Roman"/>
          <w:sz w:val="24"/>
          <w:szCs w:val="24"/>
        </w:rPr>
      </w:pPr>
    </w:p>
    <w:p w14:paraId="72887244" w14:textId="77777777" w:rsidR="009F3378" w:rsidRPr="00694146" w:rsidRDefault="009F3378">
      <w:pPr>
        <w:rPr>
          <w:rFonts w:ascii="Times New Roman" w:eastAsia="Times New Roman" w:hAnsi="Times New Roman" w:cs="Times New Roman"/>
          <w:sz w:val="24"/>
          <w:szCs w:val="24"/>
        </w:rPr>
      </w:pPr>
    </w:p>
    <w:p w14:paraId="77949E33" w14:textId="77777777" w:rsidR="009F3378" w:rsidRPr="00694146" w:rsidRDefault="009F3378">
      <w:pPr>
        <w:rPr>
          <w:rFonts w:ascii="Times New Roman" w:eastAsia="Times New Roman" w:hAnsi="Times New Roman" w:cs="Times New Roman"/>
          <w:sz w:val="24"/>
          <w:szCs w:val="24"/>
        </w:rPr>
      </w:pPr>
    </w:p>
    <w:p w14:paraId="1B860257" w14:textId="77777777" w:rsidR="009F3378" w:rsidRPr="00694146" w:rsidRDefault="009F3378">
      <w:pPr>
        <w:rPr>
          <w:rFonts w:ascii="Times New Roman" w:eastAsia="Times New Roman" w:hAnsi="Times New Roman" w:cs="Times New Roman"/>
          <w:sz w:val="24"/>
          <w:szCs w:val="24"/>
        </w:rPr>
        <w:sectPr w:rsidR="009F3378" w:rsidRPr="00694146">
          <w:footerReference w:type="even" r:id="rId9"/>
          <w:footerReference w:type="default" r:id="rId10"/>
          <w:type w:val="continuous"/>
          <w:pgSz w:w="12240" w:h="15840"/>
          <w:pgMar w:top="1500" w:right="1260" w:bottom="980" w:left="1280" w:header="720" w:footer="786" w:gutter="0"/>
          <w:pgNumType w:start="1"/>
          <w:cols w:space="720"/>
        </w:sectPr>
      </w:pPr>
    </w:p>
    <w:p w14:paraId="7F148829" w14:textId="77777777" w:rsidR="009F3378" w:rsidRPr="00694146" w:rsidRDefault="00E672B3">
      <w:pPr>
        <w:spacing w:before="165"/>
        <w:ind w:left="2981"/>
        <w:rPr>
          <w:rFonts w:ascii="Times New Roman" w:eastAsia="Times New Roman" w:hAnsi="Times New Roman" w:cs="Times New Roman"/>
          <w:sz w:val="24"/>
          <w:szCs w:val="24"/>
        </w:rPr>
      </w:pPr>
      <w:r w:rsidRPr="00694146">
        <w:rPr>
          <w:rFonts w:ascii="Times New Roman" w:hAnsi="Times New Roman" w:cs="Times New Roman"/>
          <w:b/>
          <w:color w:val="211D1E"/>
          <w:w w:val="95"/>
          <w:sz w:val="24"/>
          <w:szCs w:val="24"/>
        </w:rPr>
        <w:t>Grand</w:t>
      </w:r>
    </w:p>
    <w:p w14:paraId="51B894D0" w14:textId="77777777" w:rsidR="009F3378" w:rsidRPr="00694146" w:rsidRDefault="00E672B3">
      <w:pPr>
        <w:spacing w:before="165" w:line="284" w:lineRule="auto"/>
        <w:ind w:left="-2" w:right="2998" w:firstLine="103"/>
        <w:rPr>
          <w:rFonts w:ascii="Times New Roman" w:eastAsia="Times New Roman" w:hAnsi="Times New Roman" w:cs="Times New Roman"/>
          <w:sz w:val="24"/>
          <w:szCs w:val="24"/>
        </w:rPr>
      </w:pPr>
      <w:r w:rsidRPr="00694146">
        <w:rPr>
          <w:rFonts w:ascii="Times New Roman" w:hAnsi="Times New Roman" w:cs="Times New Roman"/>
          <w:w w:val="95"/>
          <w:sz w:val="24"/>
          <w:szCs w:val="24"/>
        </w:rPr>
        <w:br w:type="column"/>
      </w:r>
      <w:r w:rsidRPr="00694146">
        <w:rPr>
          <w:rFonts w:ascii="Times New Roman" w:hAnsi="Times New Roman" w:cs="Times New Roman"/>
          <w:b/>
          <w:color w:val="211D1E"/>
          <w:spacing w:val="-1"/>
          <w:w w:val="95"/>
          <w:sz w:val="24"/>
          <w:szCs w:val="24"/>
        </w:rPr>
        <w:t>Chapter</w:t>
      </w:r>
      <w:r w:rsidRPr="00694146">
        <w:rPr>
          <w:rFonts w:ascii="Times New Roman" w:hAnsi="Times New Roman" w:cs="Times New Roman"/>
          <w:b/>
          <w:color w:val="211D1E"/>
          <w:spacing w:val="26"/>
          <w:w w:val="99"/>
          <w:sz w:val="24"/>
          <w:szCs w:val="24"/>
        </w:rPr>
        <w:t xml:space="preserve"> </w:t>
      </w:r>
      <w:r w:rsidRPr="00694146">
        <w:rPr>
          <w:rFonts w:ascii="Times New Roman" w:hAnsi="Times New Roman" w:cs="Times New Roman"/>
          <w:b/>
          <w:color w:val="211D1E"/>
          <w:sz w:val="24"/>
          <w:szCs w:val="24"/>
        </w:rPr>
        <w:t>of</w:t>
      </w:r>
    </w:p>
    <w:p w14:paraId="3131DC96" w14:textId="77777777" w:rsidR="009F3378" w:rsidRPr="00694146" w:rsidRDefault="009F3378">
      <w:pPr>
        <w:spacing w:line="284" w:lineRule="auto"/>
        <w:rPr>
          <w:rFonts w:ascii="Times New Roman" w:eastAsia="Times New Roman" w:hAnsi="Times New Roman" w:cs="Times New Roman"/>
          <w:sz w:val="24"/>
          <w:szCs w:val="24"/>
        </w:rPr>
        <w:sectPr w:rsidR="009F3378" w:rsidRPr="00694146">
          <w:type w:val="continuous"/>
          <w:pgSz w:w="12240" w:h="15840"/>
          <w:pgMar w:top="1500" w:right="1260" w:bottom="980" w:left="1280" w:header="720" w:footer="720" w:gutter="0"/>
          <w:cols w:num="2" w:space="720" w:equalWidth="0">
            <w:col w:w="4568" w:space="40"/>
            <w:col w:w="5092"/>
          </w:cols>
        </w:sectPr>
      </w:pPr>
    </w:p>
    <w:p w14:paraId="60E824FB" w14:textId="77777777" w:rsidR="009F3378" w:rsidRPr="00694146" w:rsidRDefault="00E672B3">
      <w:pPr>
        <w:spacing w:before="4"/>
        <w:ind w:left="2476"/>
        <w:rPr>
          <w:rFonts w:ascii="Times New Roman" w:eastAsia="Times New Roman" w:hAnsi="Times New Roman" w:cs="Times New Roman"/>
          <w:sz w:val="24"/>
          <w:szCs w:val="24"/>
        </w:rPr>
      </w:pPr>
      <w:r w:rsidRPr="00694146">
        <w:rPr>
          <w:rFonts w:ascii="Times New Roman" w:hAnsi="Times New Roman" w:cs="Times New Roman"/>
          <w:b/>
          <w:color w:val="211D1E"/>
          <w:sz w:val="24"/>
          <w:szCs w:val="24"/>
        </w:rPr>
        <w:t>Royal</w:t>
      </w:r>
      <w:r w:rsidRPr="00694146">
        <w:rPr>
          <w:rFonts w:ascii="Times New Roman" w:hAnsi="Times New Roman" w:cs="Times New Roman"/>
          <w:b/>
          <w:color w:val="211D1E"/>
          <w:spacing w:val="-26"/>
          <w:sz w:val="24"/>
          <w:szCs w:val="24"/>
        </w:rPr>
        <w:t xml:space="preserve"> </w:t>
      </w:r>
      <w:r w:rsidRPr="00694146">
        <w:rPr>
          <w:rFonts w:ascii="Times New Roman" w:hAnsi="Times New Roman" w:cs="Times New Roman"/>
          <w:b/>
          <w:color w:val="211D1E"/>
          <w:spacing w:val="-1"/>
          <w:sz w:val="24"/>
          <w:szCs w:val="24"/>
        </w:rPr>
        <w:t>Arch</w:t>
      </w:r>
    </w:p>
    <w:p w14:paraId="44DF9DC1" w14:textId="77777777" w:rsidR="009F3378" w:rsidRPr="00694146" w:rsidRDefault="00E672B3">
      <w:pPr>
        <w:spacing w:before="4"/>
        <w:ind w:left="98"/>
        <w:rPr>
          <w:rFonts w:ascii="Times New Roman" w:eastAsia="Times New Roman" w:hAnsi="Times New Roman" w:cs="Times New Roman"/>
          <w:sz w:val="24"/>
          <w:szCs w:val="24"/>
        </w:rPr>
      </w:pPr>
      <w:r w:rsidRPr="00694146">
        <w:rPr>
          <w:rFonts w:ascii="Times New Roman" w:hAnsi="Times New Roman" w:cs="Times New Roman"/>
          <w:sz w:val="24"/>
          <w:szCs w:val="24"/>
        </w:rPr>
        <w:br w:type="column"/>
      </w:r>
      <w:r w:rsidRPr="00694146">
        <w:rPr>
          <w:rFonts w:ascii="Times New Roman" w:hAnsi="Times New Roman" w:cs="Times New Roman"/>
          <w:b/>
          <w:color w:val="211D1E"/>
          <w:spacing w:val="-1"/>
          <w:sz w:val="24"/>
          <w:szCs w:val="24"/>
        </w:rPr>
        <w:t>Masons</w:t>
      </w:r>
    </w:p>
    <w:p w14:paraId="51B3D685" w14:textId="77777777" w:rsidR="009F3378" w:rsidRPr="00694146" w:rsidRDefault="009F3378">
      <w:pPr>
        <w:rPr>
          <w:rFonts w:ascii="Times New Roman" w:eastAsia="Times New Roman" w:hAnsi="Times New Roman" w:cs="Times New Roman"/>
          <w:sz w:val="24"/>
          <w:szCs w:val="24"/>
        </w:rPr>
        <w:sectPr w:rsidR="009F3378" w:rsidRPr="00694146">
          <w:type w:val="continuous"/>
          <w:pgSz w:w="12240" w:h="15840"/>
          <w:pgMar w:top="1500" w:right="1260" w:bottom="980" w:left="1280" w:header="720" w:footer="720" w:gutter="0"/>
          <w:cols w:num="2" w:space="720" w:equalWidth="0">
            <w:col w:w="5231" w:space="40"/>
            <w:col w:w="4429"/>
          </w:cols>
        </w:sectPr>
      </w:pPr>
    </w:p>
    <w:p w14:paraId="7B398B3F" w14:textId="77777777" w:rsidR="009F3378" w:rsidRPr="00694146" w:rsidRDefault="001D4599">
      <w:pPr>
        <w:spacing w:before="119"/>
        <w:ind w:left="1637"/>
        <w:rPr>
          <w:rFonts w:ascii="Times New Roman" w:eastAsia="Times New Roman" w:hAnsi="Times New Roman" w:cs="Times New Roman"/>
          <w:sz w:val="24"/>
          <w:szCs w:val="24"/>
        </w:rPr>
      </w:pPr>
      <w:proofErr w:type="gramStart"/>
      <w:r w:rsidRPr="00694146">
        <w:rPr>
          <w:rFonts w:ascii="Times New Roman" w:hAnsi="Times New Roman" w:cs="Times New Roman"/>
          <w:b/>
          <w:color w:val="211D1E"/>
          <w:sz w:val="24"/>
          <w:szCs w:val="24"/>
        </w:rPr>
        <w:t>O</w:t>
      </w:r>
      <w:r w:rsidR="00E672B3" w:rsidRPr="00694146">
        <w:rPr>
          <w:rFonts w:ascii="Times New Roman" w:hAnsi="Times New Roman" w:cs="Times New Roman"/>
          <w:b/>
          <w:color w:val="211D1E"/>
          <w:sz w:val="24"/>
          <w:szCs w:val="24"/>
        </w:rPr>
        <w:t>f</w:t>
      </w:r>
      <w:r>
        <w:rPr>
          <w:rFonts w:ascii="Times New Roman" w:hAnsi="Times New Roman" w:cs="Times New Roman"/>
          <w:b/>
          <w:color w:val="211D1E"/>
          <w:sz w:val="24"/>
          <w:szCs w:val="24"/>
        </w:rPr>
        <w:t xml:space="preserve"> </w:t>
      </w:r>
      <w:r w:rsidR="00E672B3" w:rsidRPr="00694146">
        <w:rPr>
          <w:rFonts w:ascii="Times New Roman" w:hAnsi="Times New Roman" w:cs="Times New Roman"/>
          <w:b/>
          <w:color w:val="211D1E"/>
          <w:spacing w:val="-14"/>
          <w:sz w:val="24"/>
          <w:szCs w:val="24"/>
        </w:rPr>
        <w:t xml:space="preserve"> </w:t>
      </w:r>
      <w:r w:rsidR="00E672B3" w:rsidRPr="00694146">
        <w:rPr>
          <w:rFonts w:ascii="Times New Roman" w:hAnsi="Times New Roman" w:cs="Times New Roman"/>
          <w:b/>
          <w:color w:val="211D1E"/>
          <w:spacing w:val="-1"/>
          <w:sz w:val="24"/>
          <w:szCs w:val="24"/>
        </w:rPr>
        <w:t>the</w:t>
      </w:r>
      <w:proofErr w:type="gramEnd"/>
    </w:p>
    <w:p w14:paraId="699FF568" w14:textId="77777777" w:rsidR="009F3378" w:rsidRPr="00694146" w:rsidRDefault="00E672B3">
      <w:pPr>
        <w:spacing w:before="119"/>
        <w:ind w:left="100"/>
        <w:rPr>
          <w:rFonts w:ascii="Times New Roman" w:eastAsia="Times New Roman" w:hAnsi="Times New Roman" w:cs="Times New Roman"/>
          <w:sz w:val="24"/>
          <w:szCs w:val="24"/>
        </w:rPr>
      </w:pPr>
      <w:r w:rsidRPr="00694146">
        <w:rPr>
          <w:rFonts w:ascii="Times New Roman" w:hAnsi="Times New Roman" w:cs="Times New Roman"/>
          <w:sz w:val="24"/>
          <w:szCs w:val="24"/>
        </w:rPr>
        <w:br w:type="column"/>
      </w:r>
      <w:r w:rsidRPr="00694146">
        <w:rPr>
          <w:rFonts w:ascii="Times New Roman" w:hAnsi="Times New Roman" w:cs="Times New Roman"/>
          <w:b/>
          <w:color w:val="211D1E"/>
          <w:spacing w:val="-1"/>
          <w:sz w:val="24"/>
          <w:szCs w:val="24"/>
        </w:rPr>
        <w:t>District</w:t>
      </w:r>
      <w:r w:rsidRPr="00694146">
        <w:rPr>
          <w:rFonts w:ascii="Times New Roman" w:hAnsi="Times New Roman" w:cs="Times New Roman"/>
          <w:b/>
          <w:color w:val="211D1E"/>
          <w:spacing w:val="-24"/>
          <w:sz w:val="24"/>
          <w:szCs w:val="24"/>
        </w:rPr>
        <w:t xml:space="preserve"> </w:t>
      </w:r>
      <w:r w:rsidRPr="00694146">
        <w:rPr>
          <w:rFonts w:ascii="Times New Roman" w:hAnsi="Times New Roman" w:cs="Times New Roman"/>
          <w:b/>
          <w:color w:val="211D1E"/>
          <w:sz w:val="24"/>
          <w:szCs w:val="24"/>
        </w:rPr>
        <w:t>of</w:t>
      </w:r>
    </w:p>
    <w:p w14:paraId="38968AFF" w14:textId="77777777" w:rsidR="009F3378" w:rsidRPr="00694146" w:rsidRDefault="00E672B3">
      <w:pPr>
        <w:spacing w:before="119"/>
        <w:ind w:left="101"/>
        <w:rPr>
          <w:rFonts w:ascii="Times New Roman" w:eastAsia="Times New Roman" w:hAnsi="Times New Roman" w:cs="Times New Roman"/>
          <w:sz w:val="24"/>
          <w:szCs w:val="24"/>
        </w:rPr>
      </w:pPr>
      <w:r w:rsidRPr="00694146">
        <w:rPr>
          <w:rFonts w:ascii="Times New Roman" w:hAnsi="Times New Roman" w:cs="Times New Roman"/>
          <w:sz w:val="24"/>
          <w:szCs w:val="24"/>
        </w:rPr>
        <w:br w:type="column"/>
      </w:r>
      <w:r w:rsidRPr="00694146">
        <w:rPr>
          <w:rFonts w:ascii="Times New Roman" w:hAnsi="Times New Roman" w:cs="Times New Roman"/>
          <w:b/>
          <w:color w:val="211D1E"/>
          <w:spacing w:val="-1"/>
          <w:sz w:val="24"/>
          <w:szCs w:val="24"/>
        </w:rPr>
        <w:t>Columbia</w:t>
      </w:r>
    </w:p>
    <w:p w14:paraId="025F27EA" w14:textId="77777777" w:rsidR="009F3378" w:rsidRPr="00694146" w:rsidRDefault="009F3378">
      <w:pPr>
        <w:rPr>
          <w:rFonts w:ascii="Times New Roman" w:eastAsia="Times New Roman" w:hAnsi="Times New Roman" w:cs="Times New Roman"/>
          <w:sz w:val="24"/>
          <w:szCs w:val="24"/>
        </w:rPr>
        <w:sectPr w:rsidR="009F3378" w:rsidRPr="00694146">
          <w:type w:val="continuous"/>
          <w:pgSz w:w="12240" w:h="15840"/>
          <w:pgMar w:top="1500" w:right="1260" w:bottom="980" w:left="1280" w:header="720" w:footer="720" w:gutter="0"/>
          <w:cols w:num="3" w:space="720" w:equalWidth="0">
            <w:col w:w="2989" w:space="40"/>
            <w:col w:w="2510" w:space="40"/>
            <w:col w:w="4121"/>
          </w:cols>
        </w:sectPr>
      </w:pPr>
    </w:p>
    <w:p w14:paraId="178AF63B" w14:textId="77777777" w:rsidR="009F3378" w:rsidRPr="00694146" w:rsidRDefault="009F3378">
      <w:pPr>
        <w:rPr>
          <w:rFonts w:ascii="Times New Roman" w:eastAsia="Times New Roman" w:hAnsi="Times New Roman" w:cs="Times New Roman"/>
          <w:b/>
          <w:bCs/>
          <w:sz w:val="24"/>
          <w:szCs w:val="24"/>
        </w:rPr>
      </w:pPr>
    </w:p>
    <w:p w14:paraId="4914EE15" w14:textId="77777777" w:rsidR="009F3378" w:rsidRPr="00694146" w:rsidRDefault="009F3378">
      <w:pPr>
        <w:spacing w:before="4"/>
        <w:rPr>
          <w:rFonts w:ascii="Times New Roman" w:eastAsia="Times New Roman" w:hAnsi="Times New Roman" w:cs="Times New Roman"/>
          <w:b/>
          <w:bCs/>
          <w:sz w:val="24"/>
          <w:szCs w:val="24"/>
        </w:rPr>
      </w:pPr>
    </w:p>
    <w:p w14:paraId="42FE7265" w14:textId="77777777" w:rsidR="009F3378" w:rsidRPr="00694146" w:rsidRDefault="00E672B3">
      <w:pPr>
        <w:spacing w:before="7"/>
        <w:ind w:left="3531" w:right="3550"/>
        <w:jc w:val="center"/>
        <w:rPr>
          <w:rFonts w:ascii="Times New Roman" w:eastAsia="Times New Roman" w:hAnsi="Times New Roman" w:cs="Times New Roman"/>
          <w:sz w:val="24"/>
          <w:szCs w:val="24"/>
        </w:rPr>
      </w:pPr>
      <w:r w:rsidRPr="00694146">
        <w:rPr>
          <w:rFonts w:ascii="Times New Roman" w:hAnsi="Times New Roman" w:cs="Times New Roman"/>
          <w:b/>
          <w:color w:val="211D1E"/>
          <w:sz w:val="24"/>
          <w:szCs w:val="24"/>
        </w:rPr>
        <w:t>CODE</w:t>
      </w:r>
    </w:p>
    <w:p w14:paraId="36777392" w14:textId="77777777" w:rsidR="009F3378" w:rsidRPr="00694146" w:rsidRDefault="009F3378">
      <w:pPr>
        <w:rPr>
          <w:rFonts w:ascii="Times New Roman" w:eastAsia="Times New Roman" w:hAnsi="Times New Roman" w:cs="Times New Roman"/>
          <w:b/>
          <w:bCs/>
          <w:sz w:val="24"/>
          <w:szCs w:val="24"/>
        </w:rPr>
      </w:pPr>
    </w:p>
    <w:p w14:paraId="1F996A94" w14:textId="77777777" w:rsidR="009F3378" w:rsidRPr="00694146" w:rsidRDefault="009F3378">
      <w:pPr>
        <w:rPr>
          <w:rFonts w:ascii="Times New Roman" w:eastAsia="Times New Roman" w:hAnsi="Times New Roman" w:cs="Times New Roman"/>
          <w:b/>
          <w:bCs/>
          <w:sz w:val="24"/>
          <w:szCs w:val="24"/>
        </w:rPr>
      </w:pPr>
    </w:p>
    <w:p w14:paraId="5B9A6EA1" w14:textId="77777777" w:rsidR="009F3378" w:rsidRPr="00694146" w:rsidRDefault="009F3378">
      <w:pPr>
        <w:rPr>
          <w:rFonts w:ascii="Times New Roman" w:eastAsia="Times New Roman" w:hAnsi="Times New Roman" w:cs="Times New Roman"/>
          <w:b/>
          <w:bCs/>
          <w:sz w:val="24"/>
          <w:szCs w:val="24"/>
        </w:rPr>
      </w:pPr>
    </w:p>
    <w:p w14:paraId="4E92FF8A" w14:textId="675F4A50" w:rsidR="009F3378" w:rsidRPr="00694146" w:rsidRDefault="00E672B3">
      <w:pPr>
        <w:spacing w:before="163"/>
        <w:ind w:left="3531" w:right="3550"/>
        <w:jc w:val="center"/>
        <w:rPr>
          <w:rFonts w:ascii="Times New Roman" w:eastAsia="Times New Roman" w:hAnsi="Times New Roman" w:cs="Times New Roman"/>
          <w:sz w:val="24"/>
          <w:szCs w:val="24"/>
        </w:rPr>
      </w:pPr>
      <w:del w:id="15" w:author="Adam Tager" w:date="2022-07-14T20:37:00Z">
        <w:r w:rsidRPr="00694146" w:rsidDel="00D745D7">
          <w:rPr>
            <w:rFonts w:ascii="Times New Roman" w:hAnsi="Times New Roman" w:cs="Times New Roman"/>
            <w:b/>
            <w:color w:val="211D1E"/>
            <w:sz w:val="24"/>
            <w:szCs w:val="24"/>
          </w:rPr>
          <w:delText>2018</w:delText>
        </w:r>
        <w:r w:rsidRPr="00694146" w:rsidDel="00D745D7">
          <w:rPr>
            <w:rFonts w:ascii="Times New Roman" w:hAnsi="Times New Roman" w:cs="Times New Roman"/>
            <w:b/>
            <w:color w:val="211D1E"/>
            <w:spacing w:val="-25"/>
            <w:sz w:val="24"/>
            <w:szCs w:val="24"/>
          </w:rPr>
          <w:delText xml:space="preserve"> </w:delText>
        </w:r>
      </w:del>
      <w:ins w:id="16" w:author="Adam Tager" w:date="2022-07-14T20:37:00Z">
        <w:r w:rsidR="00D745D7">
          <w:rPr>
            <w:rFonts w:ascii="Times New Roman" w:hAnsi="Times New Roman" w:cs="Times New Roman"/>
            <w:b/>
            <w:color w:val="211D1E"/>
            <w:sz w:val="24"/>
            <w:szCs w:val="24"/>
          </w:rPr>
          <w:t>202</w:t>
        </w:r>
      </w:ins>
      <w:r w:rsidR="009F198F">
        <w:rPr>
          <w:rFonts w:ascii="Times New Roman" w:hAnsi="Times New Roman" w:cs="Times New Roman"/>
          <w:b/>
          <w:color w:val="211D1E"/>
          <w:sz w:val="24"/>
          <w:szCs w:val="24"/>
        </w:rPr>
        <w:t>3</w:t>
      </w:r>
      <w:ins w:id="17" w:author="Adam Tager" w:date="2022-07-14T20:37:00Z">
        <w:r w:rsidR="00D745D7" w:rsidRPr="00694146">
          <w:rPr>
            <w:rFonts w:ascii="Times New Roman" w:hAnsi="Times New Roman" w:cs="Times New Roman"/>
            <w:b/>
            <w:color w:val="211D1E"/>
            <w:spacing w:val="-25"/>
            <w:sz w:val="24"/>
            <w:szCs w:val="24"/>
          </w:rPr>
          <w:t xml:space="preserve"> </w:t>
        </w:r>
      </w:ins>
      <w:r w:rsidRPr="00694146">
        <w:rPr>
          <w:rFonts w:ascii="Times New Roman" w:hAnsi="Times New Roman" w:cs="Times New Roman"/>
          <w:b/>
          <w:color w:val="211D1E"/>
          <w:sz w:val="24"/>
          <w:szCs w:val="24"/>
        </w:rPr>
        <w:t>Edition</w:t>
      </w:r>
    </w:p>
    <w:p w14:paraId="78621DEE" w14:textId="77777777" w:rsidR="009F3378" w:rsidRPr="00694146" w:rsidRDefault="009F3378">
      <w:pPr>
        <w:jc w:val="center"/>
        <w:rPr>
          <w:rFonts w:ascii="Times New Roman" w:eastAsia="Times New Roman" w:hAnsi="Times New Roman" w:cs="Times New Roman"/>
          <w:sz w:val="24"/>
          <w:szCs w:val="24"/>
        </w:rPr>
        <w:sectPr w:rsidR="009F3378" w:rsidRPr="00694146">
          <w:type w:val="continuous"/>
          <w:pgSz w:w="12240" w:h="15840"/>
          <w:pgMar w:top="1500" w:right="1260" w:bottom="980" w:left="1280" w:header="720" w:footer="720" w:gutter="0"/>
          <w:cols w:space="720"/>
        </w:sectPr>
      </w:pPr>
    </w:p>
    <w:p w14:paraId="67233AA1" w14:textId="77777777" w:rsidR="009F3378" w:rsidRPr="00694146" w:rsidRDefault="009F3378">
      <w:pPr>
        <w:rPr>
          <w:rFonts w:ascii="Times New Roman" w:eastAsia="Times New Roman" w:hAnsi="Times New Roman" w:cs="Times New Roman"/>
          <w:b/>
          <w:bCs/>
          <w:sz w:val="24"/>
          <w:szCs w:val="24"/>
        </w:rPr>
      </w:pPr>
    </w:p>
    <w:p w14:paraId="4D8D2667" w14:textId="77777777" w:rsidR="009F3378" w:rsidRPr="00694146" w:rsidRDefault="009F3378">
      <w:pPr>
        <w:rPr>
          <w:rFonts w:ascii="Times New Roman" w:eastAsia="Times New Roman" w:hAnsi="Times New Roman" w:cs="Times New Roman"/>
          <w:b/>
          <w:bCs/>
          <w:sz w:val="24"/>
          <w:szCs w:val="24"/>
        </w:rPr>
      </w:pPr>
    </w:p>
    <w:p w14:paraId="3B07172F" w14:textId="77777777" w:rsidR="009F3378" w:rsidRPr="00694146" w:rsidRDefault="009F3378">
      <w:pPr>
        <w:rPr>
          <w:rFonts w:ascii="Times New Roman" w:eastAsia="Times New Roman" w:hAnsi="Times New Roman" w:cs="Times New Roman"/>
          <w:b/>
          <w:bCs/>
          <w:sz w:val="24"/>
          <w:szCs w:val="24"/>
        </w:rPr>
      </w:pPr>
    </w:p>
    <w:p w14:paraId="1A1130C8" w14:textId="77777777" w:rsidR="009F3378" w:rsidRPr="00694146" w:rsidRDefault="009F3378">
      <w:pPr>
        <w:rPr>
          <w:rFonts w:ascii="Times New Roman" w:eastAsia="Times New Roman" w:hAnsi="Times New Roman" w:cs="Times New Roman"/>
          <w:b/>
          <w:bCs/>
          <w:sz w:val="24"/>
          <w:szCs w:val="24"/>
        </w:rPr>
      </w:pPr>
    </w:p>
    <w:p w14:paraId="20891FCE" w14:textId="77777777" w:rsidR="009F3378" w:rsidRPr="00694146" w:rsidRDefault="009F3378">
      <w:pPr>
        <w:rPr>
          <w:rFonts w:ascii="Times New Roman" w:eastAsia="Times New Roman" w:hAnsi="Times New Roman" w:cs="Times New Roman"/>
          <w:b/>
          <w:bCs/>
          <w:sz w:val="24"/>
          <w:szCs w:val="24"/>
        </w:rPr>
      </w:pPr>
    </w:p>
    <w:p w14:paraId="4795EFB0" w14:textId="77777777" w:rsidR="009F3378" w:rsidRPr="00694146" w:rsidRDefault="009F3378">
      <w:pPr>
        <w:rPr>
          <w:rFonts w:ascii="Times New Roman" w:eastAsia="Times New Roman" w:hAnsi="Times New Roman" w:cs="Times New Roman"/>
          <w:b/>
          <w:bCs/>
          <w:sz w:val="24"/>
          <w:szCs w:val="24"/>
        </w:rPr>
      </w:pPr>
    </w:p>
    <w:p w14:paraId="5E190236" w14:textId="77777777" w:rsidR="009F3378" w:rsidRPr="00694146" w:rsidRDefault="009F3378">
      <w:pPr>
        <w:rPr>
          <w:rFonts w:ascii="Times New Roman" w:eastAsia="Times New Roman" w:hAnsi="Times New Roman" w:cs="Times New Roman"/>
          <w:b/>
          <w:bCs/>
          <w:sz w:val="24"/>
          <w:szCs w:val="24"/>
        </w:rPr>
      </w:pPr>
    </w:p>
    <w:p w14:paraId="0076B234" w14:textId="77777777" w:rsidR="009F3378" w:rsidRPr="00694146" w:rsidRDefault="009F3378">
      <w:pPr>
        <w:rPr>
          <w:rFonts w:ascii="Times New Roman" w:eastAsia="Times New Roman" w:hAnsi="Times New Roman" w:cs="Times New Roman"/>
          <w:b/>
          <w:bCs/>
          <w:sz w:val="24"/>
          <w:szCs w:val="24"/>
        </w:rPr>
      </w:pPr>
    </w:p>
    <w:p w14:paraId="649F2D89" w14:textId="77777777" w:rsidR="009F3378" w:rsidRPr="00694146" w:rsidRDefault="009F3378">
      <w:pPr>
        <w:rPr>
          <w:rFonts w:ascii="Times New Roman" w:eastAsia="Times New Roman" w:hAnsi="Times New Roman" w:cs="Times New Roman"/>
          <w:b/>
          <w:bCs/>
          <w:sz w:val="24"/>
          <w:szCs w:val="24"/>
        </w:rPr>
      </w:pPr>
    </w:p>
    <w:p w14:paraId="49A2C6E6" w14:textId="77777777" w:rsidR="009F3378" w:rsidRPr="00694146" w:rsidRDefault="009F3378">
      <w:pPr>
        <w:rPr>
          <w:rFonts w:ascii="Times New Roman" w:eastAsia="Times New Roman" w:hAnsi="Times New Roman" w:cs="Times New Roman"/>
          <w:b/>
          <w:bCs/>
          <w:sz w:val="24"/>
          <w:szCs w:val="24"/>
        </w:rPr>
      </w:pPr>
    </w:p>
    <w:p w14:paraId="04B53A9A" w14:textId="77777777" w:rsidR="009F3378" w:rsidRPr="00694146" w:rsidRDefault="009F3378">
      <w:pPr>
        <w:spacing w:before="4"/>
        <w:rPr>
          <w:rFonts w:ascii="Times New Roman" w:eastAsia="Times New Roman" w:hAnsi="Times New Roman" w:cs="Times New Roman"/>
          <w:b/>
          <w:bCs/>
          <w:sz w:val="24"/>
          <w:szCs w:val="24"/>
        </w:rPr>
      </w:pPr>
    </w:p>
    <w:p w14:paraId="3795DFA4" w14:textId="77777777" w:rsidR="009F3378" w:rsidRPr="00694146" w:rsidRDefault="00E672B3">
      <w:pPr>
        <w:tabs>
          <w:tab w:val="left" w:pos="5959"/>
        </w:tabs>
        <w:spacing w:before="53" w:line="667" w:lineRule="auto"/>
        <w:ind w:left="3719" w:right="1827" w:hanging="1910"/>
        <w:rPr>
          <w:rFonts w:ascii="Times New Roman" w:eastAsia="Times New Roman" w:hAnsi="Times New Roman" w:cs="Times New Roman"/>
          <w:sz w:val="24"/>
          <w:szCs w:val="24"/>
        </w:rPr>
      </w:pPr>
      <w:r w:rsidRPr="00694146">
        <w:rPr>
          <w:rFonts w:ascii="Times New Roman" w:hAnsi="Times New Roman" w:cs="Times New Roman"/>
          <w:b/>
          <w:color w:val="211D1E"/>
          <w:spacing w:val="-1"/>
          <w:sz w:val="24"/>
          <w:szCs w:val="24"/>
        </w:rPr>
        <w:t xml:space="preserve">Official </w:t>
      </w:r>
      <w:r w:rsidRPr="00694146">
        <w:rPr>
          <w:rFonts w:ascii="Times New Roman" w:hAnsi="Times New Roman" w:cs="Times New Roman"/>
          <w:b/>
          <w:color w:val="211D1E"/>
          <w:sz w:val="24"/>
          <w:szCs w:val="24"/>
        </w:rPr>
        <w:t>and</w:t>
      </w:r>
      <w:r w:rsidRPr="00694146">
        <w:rPr>
          <w:rFonts w:ascii="Times New Roman" w:hAnsi="Times New Roman" w:cs="Times New Roman"/>
          <w:b/>
          <w:color w:val="211D1E"/>
          <w:spacing w:val="-18"/>
          <w:sz w:val="24"/>
          <w:szCs w:val="24"/>
        </w:rPr>
        <w:t xml:space="preserve"> </w:t>
      </w:r>
      <w:r w:rsidRPr="00694146">
        <w:rPr>
          <w:rFonts w:ascii="Times New Roman" w:hAnsi="Times New Roman" w:cs="Times New Roman"/>
          <w:b/>
          <w:color w:val="211D1E"/>
          <w:sz w:val="24"/>
          <w:szCs w:val="24"/>
        </w:rPr>
        <w:t>Authentic</w:t>
      </w:r>
      <w:r w:rsidRPr="00694146">
        <w:rPr>
          <w:rFonts w:ascii="Times New Roman" w:hAnsi="Times New Roman" w:cs="Times New Roman"/>
          <w:b/>
          <w:color w:val="211D1E"/>
          <w:spacing w:val="-19"/>
          <w:sz w:val="24"/>
          <w:szCs w:val="24"/>
        </w:rPr>
        <w:t xml:space="preserve"> </w:t>
      </w:r>
      <w:r w:rsidRPr="00694146">
        <w:rPr>
          <w:rFonts w:ascii="Times New Roman" w:hAnsi="Times New Roman" w:cs="Times New Roman"/>
          <w:b/>
          <w:color w:val="211D1E"/>
          <w:sz w:val="24"/>
          <w:szCs w:val="24"/>
        </w:rPr>
        <w:t>Numbered</w:t>
      </w:r>
      <w:r w:rsidRPr="00694146">
        <w:rPr>
          <w:rFonts w:ascii="Times New Roman" w:hAnsi="Times New Roman" w:cs="Times New Roman"/>
          <w:b/>
          <w:color w:val="211D1E"/>
          <w:spacing w:val="-18"/>
          <w:sz w:val="24"/>
          <w:szCs w:val="24"/>
        </w:rPr>
        <w:t xml:space="preserve"> </w:t>
      </w:r>
      <w:r w:rsidRPr="00694146">
        <w:rPr>
          <w:rFonts w:ascii="Times New Roman" w:hAnsi="Times New Roman" w:cs="Times New Roman"/>
          <w:b/>
          <w:color w:val="211D1E"/>
          <w:sz w:val="24"/>
          <w:szCs w:val="24"/>
        </w:rPr>
        <w:t>Copy</w:t>
      </w:r>
      <w:r w:rsidRPr="00694146">
        <w:rPr>
          <w:rFonts w:ascii="Times New Roman" w:hAnsi="Times New Roman" w:cs="Times New Roman"/>
          <w:b/>
          <w:color w:val="211D1E"/>
          <w:spacing w:val="21"/>
          <w:sz w:val="24"/>
          <w:szCs w:val="24"/>
        </w:rPr>
        <w:t xml:space="preserve"> </w:t>
      </w:r>
      <w:r w:rsidRPr="00694146">
        <w:rPr>
          <w:rFonts w:ascii="Times New Roman" w:hAnsi="Times New Roman" w:cs="Times New Roman"/>
          <w:b/>
          <w:color w:val="211D1E"/>
          <w:sz w:val="24"/>
          <w:szCs w:val="24"/>
        </w:rPr>
        <w:t xml:space="preserve">No. </w:t>
      </w:r>
      <w:r w:rsidRPr="00694146">
        <w:rPr>
          <w:rFonts w:ascii="Times New Roman" w:hAnsi="Times New Roman" w:cs="Times New Roman"/>
          <w:b/>
          <w:color w:val="211D1E"/>
          <w:sz w:val="24"/>
          <w:szCs w:val="24"/>
          <w:u w:val="thick" w:color="201C1D"/>
        </w:rPr>
        <w:t xml:space="preserve"> </w:t>
      </w:r>
      <w:r w:rsidRPr="00694146">
        <w:rPr>
          <w:rFonts w:ascii="Times New Roman" w:hAnsi="Times New Roman" w:cs="Times New Roman"/>
          <w:b/>
          <w:color w:val="211D1E"/>
          <w:sz w:val="24"/>
          <w:szCs w:val="24"/>
          <w:u w:val="thick" w:color="201C1D"/>
        </w:rPr>
        <w:tab/>
      </w:r>
    </w:p>
    <w:p w14:paraId="0BB16B2D" w14:textId="77777777" w:rsidR="009F3378" w:rsidRPr="00694146" w:rsidRDefault="009F3378">
      <w:pPr>
        <w:spacing w:line="667" w:lineRule="auto"/>
        <w:rPr>
          <w:rFonts w:ascii="Times New Roman" w:eastAsia="Times New Roman" w:hAnsi="Times New Roman" w:cs="Times New Roman"/>
          <w:sz w:val="24"/>
          <w:szCs w:val="24"/>
        </w:rPr>
        <w:sectPr w:rsidR="009F3378" w:rsidRPr="00694146">
          <w:pgSz w:w="12240" w:h="15840"/>
          <w:pgMar w:top="1500" w:right="1260" w:bottom="1020" w:left="1280" w:header="0" w:footer="786" w:gutter="0"/>
          <w:cols w:space="720"/>
        </w:sectPr>
      </w:pPr>
    </w:p>
    <w:p w14:paraId="30695399" w14:textId="77777777" w:rsidR="009F3378" w:rsidRPr="00694146" w:rsidRDefault="009F3378">
      <w:pPr>
        <w:spacing w:before="3"/>
        <w:rPr>
          <w:rFonts w:ascii="Times New Roman" w:eastAsia="Times New Roman" w:hAnsi="Times New Roman" w:cs="Times New Roman"/>
          <w:b/>
          <w:bCs/>
          <w:sz w:val="24"/>
          <w:szCs w:val="24"/>
        </w:rPr>
      </w:pPr>
    </w:p>
    <w:p w14:paraId="53B8DB8A" w14:textId="77777777" w:rsidR="009F3378" w:rsidRPr="00694146" w:rsidRDefault="009F25FE">
      <w:pPr>
        <w:spacing w:line="200" w:lineRule="atLeast"/>
        <w:ind w:left="3543"/>
        <w:rPr>
          <w:rFonts w:ascii="Times New Roman" w:eastAsia="Times New Roman" w:hAnsi="Times New Roman" w:cs="Times New Roman"/>
          <w:sz w:val="24"/>
          <w:szCs w:val="24"/>
        </w:rPr>
      </w:pPr>
      <w:r w:rsidRPr="00694146">
        <w:rPr>
          <w:rFonts w:ascii="Times New Roman" w:eastAsia="Times New Roman" w:hAnsi="Times New Roman" w:cs="Times New Roman"/>
          <w:noProof/>
          <w:sz w:val="24"/>
          <w:szCs w:val="24"/>
        </w:rPr>
        <mc:AlternateContent>
          <mc:Choice Requires="wpg">
            <w:drawing>
              <wp:inline distT="0" distB="0" distL="0" distR="0" wp14:anchorId="64FD0C0D" wp14:editId="5AC43380">
                <wp:extent cx="1524635" cy="1527175"/>
                <wp:effectExtent l="5080" t="254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527175"/>
                          <a:chOff x="0" y="0"/>
                          <a:chExt cx="2401" cy="2405"/>
                        </a:xfrm>
                      </wpg:grpSpPr>
                      <pic:pic xmlns:pic="http://schemas.openxmlformats.org/drawingml/2006/picture">
                        <pic:nvPicPr>
                          <pic:cNvPr id="5"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45"/>
                            <a:ext cx="895" cy="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95" y="0"/>
                            <a:ext cx="1144"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38" y="362"/>
                            <a:ext cx="362"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 name="Group 5"/>
                        <wpg:cNvGrpSpPr>
                          <a:grpSpLocks/>
                        </wpg:cNvGrpSpPr>
                        <wpg:grpSpPr bwMode="auto">
                          <a:xfrm>
                            <a:off x="2038" y="2023"/>
                            <a:ext cx="8" cy="2"/>
                            <a:chOff x="2038" y="2023"/>
                            <a:chExt cx="8" cy="2"/>
                          </a:xfrm>
                        </wpg:grpSpPr>
                        <wps:wsp>
                          <wps:cNvPr id="9" name="Freeform 6"/>
                          <wps:cNvSpPr>
                            <a:spLocks/>
                          </wps:cNvSpPr>
                          <wps:spPr bwMode="auto">
                            <a:xfrm>
                              <a:off x="2038" y="2023"/>
                              <a:ext cx="8" cy="2"/>
                            </a:xfrm>
                            <a:custGeom>
                              <a:avLst/>
                              <a:gdLst>
                                <a:gd name="T0" fmla="+- 0 2041 2038"/>
                                <a:gd name="T1" fmla="*/ T0 w 8"/>
                                <a:gd name="T2" fmla="+- 0 2048 2038"/>
                                <a:gd name="T3" fmla="*/ T2 w 8"/>
                              </a:gdLst>
                              <a:ahLst/>
                              <a:cxnLst>
                                <a:cxn ang="0">
                                  <a:pos x="T1" y="0"/>
                                </a:cxn>
                                <a:cxn ang="0">
                                  <a:pos x="T3" y="0"/>
                                </a:cxn>
                              </a:cxnLst>
                              <a:rect l="0" t="0" r="r" b="b"/>
                              <a:pathLst>
                                <a:path w="8">
                                  <a:moveTo>
                                    <a:pt x="3" y="0"/>
                                  </a:moveTo>
                                  <a:lnTo>
                                    <a:pt x="10" y="0"/>
                                  </a:lnTo>
                                </a:path>
                              </a:pathLst>
                            </a:custGeom>
                            <a:noFill/>
                            <a:ln w="76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0C0EB3" id="Group 4" o:spid="_x0000_s1026" style="width:120.05pt;height:120.25pt;mso-position-horizontal-relative:char;mso-position-vertical-relative:line" coordsize="2401,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45;width:895;height:2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ZNLbBAAAA2gAAAA8AAABkcnMvZG93bnJldi54bWxEj0+LwjAUxO/CfofwBG+aVlSWahRZEHZP&#10;65896O2RPNti81KaWNtvvxEEj8PM/IZZbTpbiZYaXzpWkE4SEMTamZJzBX+n3fgThA/IBivHpKAn&#10;D5v1x2CFmXEPPlB7DLmIEPYZKihCqDMpvS7Iop+4mjh6V9dYDFE2uTQNPiLcVnKaJAtpseS4UGBN&#10;XwXp2/FuFZz1pU+x/7n91ujSWbtfWL1DpUbDbrsEEagL7/Cr/W0UzOF5Jd4A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ZNLbBAAAA2gAAAA8AAAAAAAAAAAAAAAAAnwIA&#10;AGRycy9kb3ducmV2LnhtbFBLBQYAAAAABAAEAPcAAACNAwAAAAA=&#10;">
                  <v:imagedata r:id="rId14" o:title=""/>
                </v:shape>
                <v:shape id="Picture 8" o:spid="_x0000_s1028" type="#_x0000_t75" style="position:absolute;left:895;width:1144;height:2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MTPAAAAA2gAAAA8AAABkcnMvZG93bnJldi54bWxEj0FrwkAUhO8F/8PyBG91UxWR1FVqQPBk&#10;Ma33R/YlG5p9G7JrEv+9WxA8DjPzDbPdj7YRPXW+dqzgY56AIC6crrlS8PtzfN+A8AFZY+OYFNzJ&#10;w343edtiqt3AF+rzUIkIYZ+iAhNCm0rpC0MW/dy1xNErXWcxRNlVUnc4RLht5CJJ1tJizXHBYEuZ&#10;oeIvv1kFi+w8XgOX+bkcDknzLZeramClZtPx6xNEoDG8ws/2SStYw/+VeAPk7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AxM8AAAADaAAAADwAAAAAAAAAAAAAAAACfAgAA&#10;ZHJzL2Rvd25yZXYueG1sUEsFBgAAAAAEAAQA9wAAAIwDAAAAAA==&#10;">
                  <v:imagedata r:id="rId15" o:title=""/>
                </v:shape>
                <v:shape id="Picture 7" o:spid="_x0000_s1029" type="#_x0000_t75" style="position:absolute;left:2038;top:362;width:362;height:1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defDAAAA2gAAAA8AAABkcnMvZG93bnJldi54bWxEj0uLwkAQhO/C/oehF7yZyXpQiY5BFhY9&#10;COKLZW9Nps3DTE82M2r8944geCyq6itqlnamFldqXWlZwVcUgyDOrC45V3DY/wwmIJxH1lhbJgV3&#10;cpDOP3ozTLS98ZauO5+LAGGXoILC+yaR0mUFGXSRbYiDd7KtQR9km0vd4i3ATS2HcTySBksOCwU2&#10;9F1Qdt5djIJs/fc7cs1mXN395bjN/+WymmyU6n92iykIT51/h1/tlVYwhueVc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9158MAAADaAAAADwAAAAAAAAAAAAAAAACf&#10;AgAAZHJzL2Rvd25yZXYueG1sUEsFBgAAAAAEAAQA9wAAAI8DAAAAAA==&#10;">
                  <v:imagedata r:id="rId16" o:title=""/>
                </v:shape>
                <v:group id="Group 5" o:spid="_x0000_s1030" style="position:absolute;left:2038;top:2023;width:8;height:2" coordorigin="2038,2023"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 o:spid="_x0000_s1031" style="position:absolute;left:2038;top:2023;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dWMIA&#10;AADaAAAADwAAAGRycy9kb3ducmV2LnhtbESPQWvCQBSE70L/w/IKvelGi2KiqxRBCYpQbb0/ss8k&#10;NPs2ZFcT/fWuIPQ4zMw3zHzZmUpcqXGlZQXDQQSCOLO65FzB78+6PwXhPLLGyjIpuJGD5eKtN8dE&#10;25YPdD36XAQIuwQVFN7XiZQuK8igG9iaOHhn2xj0QTa51A22AW4qOYqiiTRYclgosKZVQdnf8WIU&#10;nDe7uE1xi6f7fnpI48+1HX8Plfp4775mIDx1/j/8aqdaQQz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11YwgAAANoAAAAPAAAAAAAAAAAAAAAAAJgCAABkcnMvZG93&#10;bnJldi54bWxQSwUGAAAAAAQABAD1AAAAhwMAAAAA&#10;" path="m3,r7,e" filled="f" strokecolor="#7c7c7c" strokeweight=".06pt">
                    <v:path arrowok="t" o:connecttype="custom" o:connectlocs="3,0;10,0" o:connectangles="0,0"/>
                  </v:shape>
                </v:group>
                <w10:anchorlock/>
              </v:group>
            </w:pict>
          </mc:Fallback>
        </mc:AlternateContent>
      </w:r>
    </w:p>
    <w:p w14:paraId="75CB177E" w14:textId="77777777" w:rsidR="009F3378" w:rsidRPr="00694146" w:rsidRDefault="009F3378">
      <w:pPr>
        <w:rPr>
          <w:rFonts w:ascii="Times New Roman" w:eastAsia="Times New Roman" w:hAnsi="Times New Roman" w:cs="Times New Roman"/>
          <w:b/>
          <w:bCs/>
          <w:sz w:val="24"/>
          <w:szCs w:val="24"/>
        </w:rPr>
      </w:pPr>
    </w:p>
    <w:p w14:paraId="0B513F3A" w14:textId="77777777" w:rsidR="009F3378" w:rsidRPr="00694146" w:rsidRDefault="009F3378">
      <w:pPr>
        <w:spacing w:before="10"/>
        <w:rPr>
          <w:rFonts w:ascii="Times New Roman" w:eastAsia="Times New Roman" w:hAnsi="Times New Roman" w:cs="Times New Roman"/>
          <w:b/>
          <w:bCs/>
          <w:sz w:val="24"/>
          <w:szCs w:val="24"/>
        </w:rPr>
      </w:pPr>
    </w:p>
    <w:p w14:paraId="46F350B0" w14:textId="7C5E49CE" w:rsidR="009F3378" w:rsidRPr="00694146" w:rsidRDefault="00E672B3">
      <w:pPr>
        <w:spacing w:line="258" w:lineRule="auto"/>
        <w:ind w:left="161" w:right="177"/>
        <w:jc w:val="both"/>
        <w:rPr>
          <w:rFonts w:ascii="Times New Roman" w:eastAsia="Times New Roman" w:hAnsi="Times New Roman" w:cs="Times New Roman"/>
          <w:sz w:val="24"/>
          <w:szCs w:val="24"/>
        </w:rPr>
      </w:pPr>
      <w:r w:rsidRPr="00694146">
        <w:rPr>
          <w:rFonts w:ascii="Times New Roman" w:hAnsi="Times New Roman" w:cs="Times New Roman"/>
          <w:b/>
          <w:color w:val="211D1E"/>
          <w:sz w:val="24"/>
          <w:szCs w:val="24"/>
        </w:rPr>
        <w:t>The</w:t>
      </w:r>
      <w:r w:rsidRPr="00694146">
        <w:rPr>
          <w:rFonts w:ascii="Times New Roman" w:hAnsi="Times New Roman" w:cs="Times New Roman"/>
          <w:b/>
          <w:color w:val="211D1E"/>
          <w:spacing w:val="-3"/>
          <w:sz w:val="24"/>
          <w:szCs w:val="24"/>
        </w:rPr>
        <w:t xml:space="preserve"> </w:t>
      </w:r>
      <w:r w:rsidRPr="00694146">
        <w:rPr>
          <w:rFonts w:ascii="Times New Roman" w:hAnsi="Times New Roman" w:cs="Times New Roman"/>
          <w:b/>
          <w:color w:val="211D1E"/>
          <w:sz w:val="24"/>
          <w:szCs w:val="24"/>
        </w:rPr>
        <w:t>Grand</w:t>
      </w:r>
      <w:r w:rsidRPr="00694146">
        <w:rPr>
          <w:rFonts w:ascii="Times New Roman" w:hAnsi="Times New Roman" w:cs="Times New Roman"/>
          <w:b/>
          <w:color w:val="211D1E"/>
          <w:spacing w:val="-3"/>
          <w:sz w:val="24"/>
          <w:szCs w:val="24"/>
        </w:rPr>
        <w:t xml:space="preserve"> </w:t>
      </w:r>
      <w:r w:rsidRPr="00694146">
        <w:rPr>
          <w:rFonts w:ascii="Times New Roman" w:hAnsi="Times New Roman" w:cs="Times New Roman"/>
          <w:b/>
          <w:color w:val="211D1E"/>
          <w:sz w:val="24"/>
          <w:szCs w:val="24"/>
        </w:rPr>
        <w:t>Chapter</w:t>
      </w:r>
      <w:r w:rsidRPr="00694146">
        <w:rPr>
          <w:rFonts w:ascii="Times New Roman" w:hAnsi="Times New Roman" w:cs="Times New Roman"/>
          <w:b/>
          <w:color w:val="211D1E"/>
          <w:spacing w:val="-4"/>
          <w:sz w:val="24"/>
          <w:szCs w:val="24"/>
        </w:rPr>
        <w:t xml:space="preserve"> </w:t>
      </w:r>
      <w:r w:rsidRPr="00694146">
        <w:rPr>
          <w:rFonts w:ascii="Times New Roman" w:hAnsi="Times New Roman" w:cs="Times New Roman"/>
          <w:b/>
          <w:color w:val="211D1E"/>
          <w:sz w:val="24"/>
          <w:szCs w:val="24"/>
        </w:rPr>
        <w:t>Code</w:t>
      </w:r>
      <w:r w:rsidRPr="00694146">
        <w:rPr>
          <w:rFonts w:ascii="Times New Roman" w:hAnsi="Times New Roman" w:cs="Times New Roman"/>
          <w:b/>
          <w:color w:val="211D1E"/>
          <w:spacing w:val="-3"/>
          <w:sz w:val="24"/>
          <w:szCs w:val="24"/>
        </w:rPr>
        <w:t xml:space="preserve"> </w:t>
      </w:r>
      <w:r w:rsidRPr="00694146">
        <w:rPr>
          <w:rFonts w:ascii="Times New Roman" w:hAnsi="Times New Roman" w:cs="Times New Roman"/>
          <w:b/>
          <w:color w:val="211D1E"/>
          <w:sz w:val="24"/>
          <w:szCs w:val="24"/>
        </w:rPr>
        <w:t>is</w:t>
      </w:r>
      <w:r w:rsidRPr="00694146">
        <w:rPr>
          <w:rFonts w:ascii="Times New Roman" w:hAnsi="Times New Roman" w:cs="Times New Roman"/>
          <w:b/>
          <w:color w:val="211D1E"/>
          <w:spacing w:val="-3"/>
          <w:sz w:val="24"/>
          <w:szCs w:val="24"/>
        </w:rPr>
        <w:t xml:space="preserve"> </w:t>
      </w:r>
      <w:r w:rsidRPr="00694146">
        <w:rPr>
          <w:rFonts w:ascii="Times New Roman" w:hAnsi="Times New Roman" w:cs="Times New Roman"/>
          <w:b/>
          <w:color w:val="211D1E"/>
          <w:spacing w:val="-1"/>
          <w:sz w:val="24"/>
          <w:szCs w:val="24"/>
        </w:rPr>
        <w:t>published</w:t>
      </w:r>
      <w:r w:rsidRPr="00694146">
        <w:rPr>
          <w:rFonts w:ascii="Times New Roman" w:hAnsi="Times New Roman" w:cs="Times New Roman"/>
          <w:b/>
          <w:color w:val="211D1E"/>
          <w:spacing w:val="-3"/>
          <w:sz w:val="24"/>
          <w:szCs w:val="24"/>
        </w:rPr>
        <w:t xml:space="preserve"> </w:t>
      </w:r>
      <w:r w:rsidRPr="00694146">
        <w:rPr>
          <w:rFonts w:ascii="Times New Roman" w:hAnsi="Times New Roman" w:cs="Times New Roman"/>
          <w:b/>
          <w:color w:val="211D1E"/>
          <w:spacing w:val="-1"/>
          <w:sz w:val="24"/>
          <w:szCs w:val="24"/>
        </w:rPr>
        <w:t>as</w:t>
      </w:r>
      <w:r w:rsidRPr="00694146">
        <w:rPr>
          <w:rFonts w:ascii="Times New Roman" w:hAnsi="Times New Roman" w:cs="Times New Roman"/>
          <w:b/>
          <w:color w:val="211D1E"/>
          <w:spacing w:val="-3"/>
          <w:sz w:val="24"/>
          <w:szCs w:val="24"/>
        </w:rPr>
        <w:t xml:space="preserve"> </w:t>
      </w:r>
      <w:r w:rsidRPr="00694146">
        <w:rPr>
          <w:rFonts w:ascii="Times New Roman" w:hAnsi="Times New Roman" w:cs="Times New Roman"/>
          <w:b/>
          <w:color w:val="211D1E"/>
          <w:sz w:val="24"/>
          <w:szCs w:val="24"/>
        </w:rPr>
        <w:t>a</w:t>
      </w:r>
      <w:r w:rsidRPr="00694146">
        <w:rPr>
          <w:rFonts w:ascii="Times New Roman" w:hAnsi="Times New Roman" w:cs="Times New Roman"/>
          <w:b/>
          <w:color w:val="211D1E"/>
          <w:spacing w:val="-3"/>
          <w:sz w:val="24"/>
          <w:szCs w:val="24"/>
        </w:rPr>
        <w:t xml:space="preserve"> </w:t>
      </w:r>
      <w:r w:rsidRPr="00694146">
        <w:rPr>
          <w:rFonts w:ascii="Times New Roman" w:hAnsi="Times New Roman" w:cs="Times New Roman"/>
          <w:b/>
          <w:color w:val="211D1E"/>
          <w:spacing w:val="-1"/>
          <w:sz w:val="24"/>
          <w:szCs w:val="24"/>
        </w:rPr>
        <w:t>controlled</w:t>
      </w:r>
      <w:r w:rsidRPr="00694146">
        <w:rPr>
          <w:rFonts w:ascii="Times New Roman" w:hAnsi="Times New Roman" w:cs="Times New Roman"/>
          <w:b/>
          <w:color w:val="211D1E"/>
          <w:spacing w:val="-2"/>
          <w:sz w:val="24"/>
          <w:szCs w:val="24"/>
        </w:rPr>
        <w:t xml:space="preserve"> </w:t>
      </w:r>
      <w:r w:rsidRPr="00694146">
        <w:rPr>
          <w:rFonts w:ascii="Times New Roman" w:hAnsi="Times New Roman" w:cs="Times New Roman"/>
          <w:b/>
          <w:color w:val="211D1E"/>
          <w:spacing w:val="-1"/>
          <w:sz w:val="24"/>
          <w:szCs w:val="24"/>
        </w:rPr>
        <w:t>document</w:t>
      </w:r>
      <w:r w:rsidRPr="00694146">
        <w:rPr>
          <w:rFonts w:ascii="Times New Roman" w:hAnsi="Times New Roman" w:cs="Times New Roman"/>
          <w:b/>
          <w:color w:val="211D1E"/>
          <w:spacing w:val="-2"/>
          <w:sz w:val="24"/>
          <w:szCs w:val="24"/>
        </w:rPr>
        <w:t xml:space="preserve"> </w:t>
      </w:r>
      <w:r w:rsidRPr="00694146">
        <w:rPr>
          <w:rFonts w:ascii="Times New Roman" w:hAnsi="Times New Roman" w:cs="Times New Roman"/>
          <w:b/>
          <w:color w:val="211D1E"/>
          <w:sz w:val="24"/>
          <w:szCs w:val="24"/>
        </w:rPr>
        <w:t>by</w:t>
      </w:r>
      <w:r w:rsidRPr="00694146">
        <w:rPr>
          <w:rFonts w:ascii="Times New Roman" w:hAnsi="Times New Roman" w:cs="Times New Roman"/>
          <w:b/>
          <w:color w:val="211D1E"/>
          <w:spacing w:val="-4"/>
          <w:sz w:val="24"/>
          <w:szCs w:val="24"/>
        </w:rPr>
        <w:t xml:space="preserve"> </w:t>
      </w:r>
      <w:r w:rsidRPr="00694146">
        <w:rPr>
          <w:rFonts w:ascii="Times New Roman" w:hAnsi="Times New Roman" w:cs="Times New Roman"/>
          <w:b/>
          <w:color w:val="211D1E"/>
          <w:spacing w:val="-1"/>
          <w:sz w:val="24"/>
          <w:szCs w:val="24"/>
        </w:rPr>
        <w:t>authority</w:t>
      </w:r>
      <w:r w:rsidRPr="00694146">
        <w:rPr>
          <w:rFonts w:ascii="Times New Roman" w:hAnsi="Times New Roman" w:cs="Times New Roman"/>
          <w:b/>
          <w:color w:val="211D1E"/>
          <w:spacing w:val="-2"/>
          <w:sz w:val="24"/>
          <w:szCs w:val="24"/>
        </w:rPr>
        <w:t xml:space="preserve"> </w:t>
      </w:r>
      <w:r w:rsidRPr="00694146">
        <w:rPr>
          <w:rFonts w:ascii="Times New Roman" w:hAnsi="Times New Roman" w:cs="Times New Roman"/>
          <w:b/>
          <w:color w:val="211D1E"/>
          <w:sz w:val="24"/>
          <w:szCs w:val="24"/>
        </w:rPr>
        <w:t>of</w:t>
      </w:r>
      <w:r w:rsidRPr="00694146">
        <w:rPr>
          <w:rFonts w:ascii="Times New Roman" w:hAnsi="Times New Roman" w:cs="Times New Roman"/>
          <w:b/>
          <w:color w:val="211D1E"/>
          <w:spacing w:val="-4"/>
          <w:sz w:val="24"/>
          <w:szCs w:val="24"/>
        </w:rPr>
        <w:t xml:space="preserve"> </w:t>
      </w:r>
      <w:r w:rsidRPr="00694146">
        <w:rPr>
          <w:rFonts w:ascii="Times New Roman" w:hAnsi="Times New Roman" w:cs="Times New Roman"/>
          <w:b/>
          <w:color w:val="211D1E"/>
          <w:spacing w:val="-1"/>
          <w:sz w:val="24"/>
          <w:szCs w:val="24"/>
        </w:rPr>
        <w:t>the</w:t>
      </w:r>
      <w:r w:rsidRPr="00694146">
        <w:rPr>
          <w:rFonts w:ascii="Times New Roman" w:hAnsi="Times New Roman" w:cs="Times New Roman"/>
          <w:b/>
          <w:color w:val="211D1E"/>
          <w:spacing w:val="-3"/>
          <w:sz w:val="24"/>
          <w:szCs w:val="24"/>
        </w:rPr>
        <w:t xml:space="preserve"> </w:t>
      </w:r>
      <w:r w:rsidRPr="00694146">
        <w:rPr>
          <w:rFonts w:ascii="Times New Roman" w:hAnsi="Times New Roman" w:cs="Times New Roman"/>
          <w:b/>
          <w:color w:val="211D1E"/>
          <w:sz w:val="24"/>
          <w:szCs w:val="24"/>
        </w:rPr>
        <w:t>Grand</w:t>
      </w:r>
      <w:r w:rsidRPr="00694146">
        <w:rPr>
          <w:rFonts w:ascii="Times New Roman" w:hAnsi="Times New Roman" w:cs="Times New Roman"/>
          <w:b/>
          <w:color w:val="211D1E"/>
          <w:spacing w:val="-3"/>
          <w:sz w:val="24"/>
          <w:szCs w:val="24"/>
        </w:rPr>
        <w:t xml:space="preserve"> </w:t>
      </w:r>
      <w:r w:rsidRPr="00694146">
        <w:rPr>
          <w:rFonts w:ascii="Times New Roman" w:hAnsi="Times New Roman" w:cs="Times New Roman"/>
          <w:b/>
          <w:color w:val="211D1E"/>
          <w:sz w:val="24"/>
          <w:szCs w:val="24"/>
        </w:rPr>
        <w:t>Chapter</w:t>
      </w:r>
      <w:r w:rsidRPr="00694146">
        <w:rPr>
          <w:rFonts w:ascii="Times New Roman" w:hAnsi="Times New Roman" w:cs="Times New Roman"/>
          <w:b/>
          <w:color w:val="211D1E"/>
          <w:spacing w:val="61"/>
          <w:w w:val="99"/>
          <w:sz w:val="24"/>
          <w:szCs w:val="24"/>
        </w:rPr>
        <w:t xml:space="preserve"> </w:t>
      </w:r>
      <w:r w:rsidRPr="00694146">
        <w:rPr>
          <w:rFonts w:ascii="Times New Roman" w:hAnsi="Times New Roman" w:cs="Times New Roman"/>
          <w:b/>
          <w:color w:val="211D1E"/>
          <w:sz w:val="24"/>
          <w:szCs w:val="24"/>
        </w:rPr>
        <w:t>of</w:t>
      </w:r>
      <w:r w:rsidRPr="00694146">
        <w:rPr>
          <w:rFonts w:ascii="Times New Roman" w:hAnsi="Times New Roman" w:cs="Times New Roman"/>
          <w:b/>
          <w:color w:val="211D1E"/>
          <w:spacing w:val="12"/>
          <w:sz w:val="24"/>
          <w:szCs w:val="24"/>
        </w:rPr>
        <w:t xml:space="preserve"> </w:t>
      </w:r>
      <w:r w:rsidRPr="00694146">
        <w:rPr>
          <w:rFonts w:ascii="Times New Roman" w:hAnsi="Times New Roman" w:cs="Times New Roman"/>
          <w:b/>
          <w:color w:val="211D1E"/>
          <w:sz w:val="24"/>
          <w:szCs w:val="24"/>
        </w:rPr>
        <w:t>Royal</w:t>
      </w:r>
      <w:r w:rsidRPr="00694146">
        <w:rPr>
          <w:rFonts w:ascii="Times New Roman" w:hAnsi="Times New Roman" w:cs="Times New Roman"/>
          <w:b/>
          <w:color w:val="211D1E"/>
          <w:spacing w:val="12"/>
          <w:sz w:val="24"/>
          <w:szCs w:val="24"/>
        </w:rPr>
        <w:t xml:space="preserve"> </w:t>
      </w:r>
      <w:r w:rsidRPr="00694146">
        <w:rPr>
          <w:rFonts w:ascii="Times New Roman" w:hAnsi="Times New Roman" w:cs="Times New Roman"/>
          <w:b/>
          <w:color w:val="211D1E"/>
          <w:sz w:val="24"/>
          <w:szCs w:val="24"/>
        </w:rPr>
        <w:t>Arch</w:t>
      </w:r>
      <w:r w:rsidRPr="00694146">
        <w:rPr>
          <w:rFonts w:ascii="Times New Roman" w:hAnsi="Times New Roman" w:cs="Times New Roman"/>
          <w:b/>
          <w:color w:val="211D1E"/>
          <w:spacing w:val="12"/>
          <w:sz w:val="24"/>
          <w:szCs w:val="24"/>
        </w:rPr>
        <w:t xml:space="preserve"> </w:t>
      </w:r>
      <w:r w:rsidRPr="00694146">
        <w:rPr>
          <w:rFonts w:ascii="Times New Roman" w:hAnsi="Times New Roman" w:cs="Times New Roman"/>
          <w:b/>
          <w:color w:val="211D1E"/>
          <w:spacing w:val="-1"/>
          <w:sz w:val="24"/>
          <w:szCs w:val="24"/>
        </w:rPr>
        <w:t>Masons</w:t>
      </w:r>
      <w:r w:rsidRPr="00694146">
        <w:rPr>
          <w:rFonts w:ascii="Times New Roman" w:hAnsi="Times New Roman" w:cs="Times New Roman"/>
          <w:b/>
          <w:color w:val="211D1E"/>
          <w:spacing w:val="13"/>
          <w:sz w:val="24"/>
          <w:szCs w:val="24"/>
        </w:rPr>
        <w:t xml:space="preserve"> </w:t>
      </w:r>
      <w:r w:rsidRPr="00694146">
        <w:rPr>
          <w:rFonts w:ascii="Times New Roman" w:hAnsi="Times New Roman" w:cs="Times New Roman"/>
          <w:b/>
          <w:color w:val="211D1E"/>
          <w:sz w:val="24"/>
          <w:szCs w:val="24"/>
        </w:rPr>
        <w:t>of</w:t>
      </w:r>
      <w:r w:rsidRPr="00694146">
        <w:rPr>
          <w:rFonts w:ascii="Times New Roman" w:hAnsi="Times New Roman" w:cs="Times New Roman"/>
          <w:b/>
          <w:color w:val="211D1E"/>
          <w:spacing w:val="12"/>
          <w:sz w:val="24"/>
          <w:szCs w:val="24"/>
        </w:rPr>
        <w:t xml:space="preserve"> </w:t>
      </w:r>
      <w:r w:rsidRPr="00694146">
        <w:rPr>
          <w:rFonts w:ascii="Times New Roman" w:hAnsi="Times New Roman" w:cs="Times New Roman"/>
          <w:b/>
          <w:color w:val="211D1E"/>
          <w:sz w:val="24"/>
          <w:szCs w:val="24"/>
        </w:rPr>
        <w:t>the</w:t>
      </w:r>
      <w:r w:rsidRPr="00694146">
        <w:rPr>
          <w:rFonts w:ascii="Times New Roman" w:hAnsi="Times New Roman" w:cs="Times New Roman"/>
          <w:b/>
          <w:color w:val="211D1E"/>
          <w:spacing w:val="12"/>
          <w:sz w:val="24"/>
          <w:szCs w:val="24"/>
        </w:rPr>
        <w:t xml:space="preserve"> </w:t>
      </w:r>
      <w:r w:rsidRPr="00694146">
        <w:rPr>
          <w:rFonts w:ascii="Times New Roman" w:hAnsi="Times New Roman" w:cs="Times New Roman"/>
          <w:b/>
          <w:color w:val="211D1E"/>
          <w:spacing w:val="-1"/>
          <w:sz w:val="24"/>
          <w:szCs w:val="24"/>
        </w:rPr>
        <w:t>District</w:t>
      </w:r>
      <w:r w:rsidRPr="00694146">
        <w:rPr>
          <w:rFonts w:ascii="Times New Roman" w:hAnsi="Times New Roman" w:cs="Times New Roman"/>
          <w:b/>
          <w:color w:val="211D1E"/>
          <w:spacing w:val="13"/>
          <w:sz w:val="24"/>
          <w:szCs w:val="24"/>
        </w:rPr>
        <w:t xml:space="preserve"> </w:t>
      </w:r>
      <w:r w:rsidRPr="00694146">
        <w:rPr>
          <w:rFonts w:ascii="Times New Roman" w:hAnsi="Times New Roman" w:cs="Times New Roman"/>
          <w:b/>
          <w:color w:val="211D1E"/>
          <w:sz w:val="24"/>
          <w:szCs w:val="24"/>
        </w:rPr>
        <w:t>of</w:t>
      </w:r>
      <w:r w:rsidRPr="00694146">
        <w:rPr>
          <w:rFonts w:ascii="Times New Roman" w:hAnsi="Times New Roman" w:cs="Times New Roman"/>
          <w:b/>
          <w:color w:val="211D1E"/>
          <w:spacing w:val="13"/>
          <w:sz w:val="24"/>
          <w:szCs w:val="24"/>
        </w:rPr>
        <w:t xml:space="preserve"> </w:t>
      </w:r>
      <w:r w:rsidRPr="00694146">
        <w:rPr>
          <w:rFonts w:ascii="Times New Roman" w:hAnsi="Times New Roman" w:cs="Times New Roman"/>
          <w:b/>
          <w:color w:val="211D1E"/>
          <w:sz w:val="24"/>
          <w:szCs w:val="24"/>
        </w:rPr>
        <w:t>Columbia.</w:t>
      </w:r>
      <w:r w:rsidRPr="00694146">
        <w:rPr>
          <w:rFonts w:ascii="Times New Roman" w:hAnsi="Times New Roman" w:cs="Times New Roman"/>
          <w:b/>
          <w:color w:val="211D1E"/>
          <w:spacing w:val="12"/>
          <w:sz w:val="24"/>
          <w:szCs w:val="24"/>
        </w:rPr>
        <w:t xml:space="preserve"> </w:t>
      </w:r>
      <w:r w:rsidRPr="00694146">
        <w:rPr>
          <w:rFonts w:ascii="Times New Roman" w:hAnsi="Times New Roman" w:cs="Times New Roman"/>
          <w:b/>
          <w:color w:val="211D1E"/>
          <w:sz w:val="24"/>
          <w:szCs w:val="24"/>
        </w:rPr>
        <w:t>This</w:t>
      </w:r>
      <w:r w:rsidRPr="00694146">
        <w:rPr>
          <w:rFonts w:ascii="Times New Roman" w:hAnsi="Times New Roman" w:cs="Times New Roman"/>
          <w:b/>
          <w:color w:val="211D1E"/>
          <w:spacing w:val="12"/>
          <w:sz w:val="24"/>
          <w:szCs w:val="24"/>
        </w:rPr>
        <w:t xml:space="preserve"> </w:t>
      </w:r>
      <w:del w:id="18" w:author="Adam Tager" w:date="2022-07-30T07:47:00Z">
        <w:r w:rsidRPr="00694146" w:rsidDel="00DC0DCC">
          <w:rPr>
            <w:rFonts w:ascii="Times New Roman" w:hAnsi="Times New Roman" w:cs="Times New Roman"/>
            <w:b/>
            <w:color w:val="211D1E"/>
            <w:sz w:val="24"/>
            <w:szCs w:val="24"/>
          </w:rPr>
          <w:delText>2011</w:delText>
        </w:r>
        <w:r w:rsidRPr="00694146" w:rsidDel="00DC0DCC">
          <w:rPr>
            <w:rFonts w:ascii="Times New Roman" w:hAnsi="Times New Roman" w:cs="Times New Roman"/>
            <w:b/>
            <w:color w:val="211D1E"/>
            <w:spacing w:val="11"/>
            <w:sz w:val="24"/>
            <w:szCs w:val="24"/>
          </w:rPr>
          <w:delText xml:space="preserve"> </w:delText>
        </w:r>
      </w:del>
      <w:ins w:id="19" w:author="Adam Tager" w:date="2022-07-30T07:47:00Z">
        <w:r w:rsidR="00DC0DCC">
          <w:rPr>
            <w:rFonts w:ascii="Times New Roman" w:hAnsi="Times New Roman" w:cs="Times New Roman"/>
            <w:b/>
            <w:color w:val="211D1E"/>
            <w:sz w:val="24"/>
            <w:szCs w:val="24"/>
          </w:rPr>
          <w:t>2022</w:t>
        </w:r>
        <w:r w:rsidR="00DC0DCC" w:rsidRPr="00694146">
          <w:rPr>
            <w:rFonts w:ascii="Times New Roman" w:hAnsi="Times New Roman" w:cs="Times New Roman"/>
            <w:b/>
            <w:color w:val="211D1E"/>
            <w:spacing w:val="11"/>
            <w:sz w:val="24"/>
            <w:szCs w:val="24"/>
          </w:rPr>
          <w:t xml:space="preserve"> </w:t>
        </w:r>
      </w:ins>
      <w:r w:rsidRPr="00694146">
        <w:rPr>
          <w:rFonts w:ascii="Times New Roman" w:hAnsi="Times New Roman" w:cs="Times New Roman"/>
          <w:b/>
          <w:color w:val="211D1E"/>
          <w:sz w:val="24"/>
          <w:szCs w:val="24"/>
        </w:rPr>
        <w:t>Edition</w:t>
      </w:r>
      <w:r w:rsidRPr="00694146">
        <w:rPr>
          <w:rFonts w:ascii="Times New Roman" w:hAnsi="Times New Roman" w:cs="Times New Roman"/>
          <w:b/>
          <w:color w:val="211D1E"/>
          <w:spacing w:val="13"/>
          <w:sz w:val="24"/>
          <w:szCs w:val="24"/>
        </w:rPr>
        <w:t xml:space="preserve"> </w:t>
      </w:r>
      <w:r w:rsidRPr="00694146">
        <w:rPr>
          <w:rFonts w:ascii="Times New Roman" w:hAnsi="Times New Roman" w:cs="Times New Roman"/>
          <w:b/>
          <w:color w:val="211D1E"/>
          <w:sz w:val="24"/>
          <w:szCs w:val="24"/>
        </w:rPr>
        <w:t>of</w:t>
      </w:r>
      <w:r w:rsidRPr="00694146">
        <w:rPr>
          <w:rFonts w:ascii="Times New Roman" w:hAnsi="Times New Roman" w:cs="Times New Roman"/>
          <w:b/>
          <w:color w:val="211D1E"/>
          <w:spacing w:val="12"/>
          <w:sz w:val="24"/>
          <w:szCs w:val="24"/>
        </w:rPr>
        <w:t xml:space="preserve"> </w:t>
      </w:r>
      <w:r w:rsidRPr="00694146">
        <w:rPr>
          <w:rFonts w:ascii="Times New Roman" w:hAnsi="Times New Roman" w:cs="Times New Roman"/>
          <w:b/>
          <w:color w:val="211D1E"/>
          <w:sz w:val="24"/>
          <w:szCs w:val="24"/>
        </w:rPr>
        <w:t>the</w:t>
      </w:r>
      <w:r w:rsidRPr="00694146">
        <w:rPr>
          <w:rFonts w:ascii="Times New Roman" w:hAnsi="Times New Roman" w:cs="Times New Roman"/>
          <w:b/>
          <w:color w:val="211D1E"/>
          <w:spacing w:val="12"/>
          <w:sz w:val="24"/>
          <w:szCs w:val="24"/>
        </w:rPr>
        <w:t xml:space="preserve"> </w:t>
      </w:r>
      <w:r w:rsidRPr="00694146">
        <w:rPr>
          <w:rFonts w:ascii="Times New Roman" w:hAnsi="Times New Roman" w:cs="Times New Roman"/>
          <w:b/>
          <w:color w:val="211D1E"/>
          <w:sz w:val="24"/>
          <w:szCs w:val="24"/>
        </w:rPr>
        <w:t>Grand</w:t>
      </w:r>
      <w:r w:rsidRPr="00694146">
        <w:rPr>
          <w:rFonts w:ascii="Times New Roman" w:hAnsi="Times New Roman" w:cs="Times New Roman"/>
          <w:b/>
          <w:color w:val="211D1E"/>
          <w:spacing w:val="13"/>
          <w:sz w:val="24"/>
          <w:szCs w:val="24"/>
        </w:rPr>
        <w:t xml:space="preserve"> </w:t>
      </w:r>
      <w:r w:rsidRPr="00694146">
        <w:rPr>
          <w:rFonts w:ascii="Times New Roman" w:hAnsi="Times New Roman" w:cs="Times New Roman"/>
          <w:b/>
          <w:color w:val="211D1E"/>
          <w:sz w:val="24"/>
          <w:szCs w:val="24"/>
        </w:rPr>
        <w:t>Chapter</w:t>
      </w:r>
      <w:r w:rsidRPr="00694146">
        <w:rPr>
          <w:rFonts w:ascii="Times New Roman" w:hAnsi="Times New Roman" w:cs="Times New Roman"/>
          <w:b/>
          <w:color w:val="211D1E"/>
          <w:spacing w:val="12"/>
          <w:sz w:val="24"/>
          <w:szCs w:val="24"/>
        </w:rPr>
        <w:t xml:space="preserve"> </w:t>
      </w:r>
      <w:r w:rsidRPr="00694146">
        <w:rPr>
          <w:rFonts w:ascii="Times New Roman" w:hAnsi="Times New Roman" w:cs="Times New Roman"/>
          <w:b/>
          <w:color w:val="211D1E"/>
          <w:sz w:val="24"/>
          <w:szCs w:val="24"/>
        </w:rPr>
        <w:t>Code</w:t>
      </w:r>
      <w:r w:rsidRPr="00694146">
        <w:rPr>
          <w:rFonts w:ascii="Times New Roman" w:hAnsi="Times New Roman" w:cs="Times New Roman"/>
          <w:b/>
          <w:color w:val="211D1E"/>
          <w:spacing w:val="30"/>
          <w:w w:val="99"/>
          <w:sz w:val="24"/>
          <w:szCs w:val="24"/>
        </w:rPr>
        <w:t xml:space="preserve"> </w:t>
      </w:r>
      <w:r w:rsidRPr="00694146">
        <w:rPr>
          <w:rFonts w:ascii="Times New Roman" w:hAnsi="Times New Roman" w:cs="Times New Roman"/>
          <w:b/>
          <w:color w:val="211D1E"/>
          <w:sz w:val="24"/>
          <w:szCs w:val="24"/>
        </w:rPr>
        <w:t>includes</w:t>
      </w:r>
      <w:r w:rsidRPr="00694146">
        <w:rPr>
          <w:rFonts w:ascii="Times New Roman" w:hAnsi="Times New Roman" w:cs="Times New Roman"/>
          <w:b/>
          <w:color w:val="211D1E"/>
          <w:spacing w:val="34"/>
          <w:sz w:val="24"/>
          <w:szCs w:val="24"/>
        </w:rPr>
        <w:t xml:space="preserve"> </w:t>
      </w:r>
      <w:r w:rsidRPr="00694146">
        <w:rPr>
          <w:rFonts w:ascii="Times New Roman" w:hAnsi="Times New Roman" w:cs="Times New Roman"/>
          <w:b/>
          <w:color w:val="211D1E"/>
          <w:sz w:val="24"/>
          <w:szCs w:val="24"/>
        </w:rPr>
        <w:t>amendments</w:t>
      </w:r>
      <w:r w:rsidRPr="00694146">
        <w:rPr>
          <w:rFonts w:ascii="Times New Roman" w:hAnsi="Times New Roman" w:cs="Times New Roman"/>
          <w:b/>
          <w:color w:val="211D1E"/>
          <w:spacing w:val="34"/>
          <w:sz w:val="24"/>
          <w:szCs w:val="24"/>
        </w:rPr>
        <w:t xml:space="preserve"> </w:t>
      </w:r>
      <w:r w:rsidRPr="00694146">
        <w:rPr>
          <w:rFonts w:ascii="Times New Roman" w:hAnsi="Times New Roman" w:cs="Times New Roman"/>
          <w:b/>
          <w:color w:val="211D1E"/>
          <w:sz w:val="24"/>
          <w:szCs w:val="24"/>
        </w:rPr>
        <w:t>adopted</w:t>
      </w:r>
      <w:r w:rsidRPr="00694146">
        <w:rPr>
          <w:rFonts w:ascii="Times New Roman" w:hAnsi="Times New Roman" w:cs="Times New Roman"/>
          <w:b/>
          <w:color w:val="211D1E"/>
          <w:spacing w:val="34"/>
          <w:sz w:val="24"/>
          <w:szCs w:val="24"/>
        </w:rPr>
        <w:t xml:space="preserve"> </w:t>
      </w:r>
      <w:r w:rsidRPr="00694146">
        <w:rPr>
          <w:rFonts w:ascii="Times New Roman" w:hAnsi="Times New Roman" w:cs="Times New Roman"/>
          <w:b/>
          <w:color w:val="211D1E"/>
          <w:sz w:val="24"/>
          <w:szCs w:val="24"/>
        </w:rPr>
        <w:t>by</w:t>
      </w:r>
      <w:r w:rsidRPr="00694146">
        <w:rPr>
          <w:rFonts w:ascii="Times New Roman" w:hAnsi="Times New Roman" w:cs="Times New Roman"/>
          <w:b/>
          <w:color w:val="211D1E"/>
          <w:spacing w:val="35"/>
          <w:sz w:val="24"/>
          <w:szCs w:val="24"/>
        </w:rPr>
        <w:t xml:space="preserve"> </w:t>
      </w:r>
      <w:r w:rsidRPr="00694146">
        <w:rPr>
          <w:rFonts w:ascii="Times New Roman" w:hAnsi="Times New Roman" w:cs="Times New Roman"/>
          <w:b/>
          <w:color w:val="211D1E"/>
          <w:sz w:val="24"/>
          <w:szCs w:val="24"/>
        </w:rPr>
        <w:t>The</w:t>
      </w:r>
      <w:r w:rsidRPr="00694146">
        <w:rPr>
          <w:rFonts w:ascii="Times New Roman" w:hAnsi="Times New Roman" w:cs="Times New Roman"/>
          <w:b/>
          <w:color w:val="211D1E"/>
          <w:spacing w:val="35"/>
          <w:sz w:val="24"/>
          <w:szCs w:val="24"/>
        </w:rPr>
        <w:t xml:space="preserve"> </w:t>
      </w:r>
      <w:r w:rsidRPr="00694146">
        <w:rPr>
          <w:rFonts w:ascii="Times New Roman" w:hAnsi="Times New Roman" w:cs="Times New Roman"/>
          <w:b/>
          <w:color w:val="211D1E"/>
          <w:sz w:val="24"/>
          <w:szCs w:val="24"/>
        </w:rPr>
        <w:t>Grand</w:t>
      </w:r>
      <w:r w:rsidRPr="00694146">
        <w:rPr>
          <w:rFonts w:ascii="Times New Roman" w:hAnsi="Times New Roman" w:cs="Times New Roman"/>
          <w:b/>
          <w:color w:val="211D1E"/>
          <w:spacing w:val="35"/>
          <w:sz w:val="24"/>
          <w:szCs w:val="24"/>
        </w:rPr>
        <w:t xml:space="preserve"> </w:t>
      </w:r>
      <w:r w:rsidRPr="00694146">
        <w:rPr>
          <w:rFonts w:ascii="Times New Roman" w:hAnsi="Times New Roman" w:cs="Times New Roman"/>
          <w:b/>
          <w:color w:val="211D1E"/>
          <w:sz w:val="24"/>
          <w:szCs w:val="24"/>
        </w:rPr>
        <w:t>Chapter</w:t>
      </w:r>
      <w:r w:rsidRPr="00694146">
        <w:rPr>
          <w:rFonts w:ascii="Times New Roman" w:hAnsi="Times New Roman" w:cs="Times New Roman"/>
          <w:b/>
          <w:color w:val="211D1E"/>
          <w:spacing w:val="35"/>
          <w:sz w:val="24"/>
          <w:szCs w:val="24"/>
        </w:rPr>
        <w:t xml:space="preserve"> </w:t>
      </w:r>
      <w:r w:rsidRPr="00694146">
        <w:rPr>
          <w:rFonts w:ascii="Times New Roman" w:hAnsi="Times New Roman" w:cs="Times New Roman"/>
          <w:b/>
          <w:color w:val="211D1E"/>
          <w:sz w:val="24"/>
          <w:szCs w:val="24"/>
        </w:rPr>
        <w:t>of</w:t>
      </w:r>
      <w:r w:rsidRPr="00694146">
        <w:rPr>
          <w:rFonts w:ascii="Times New Roman" w:hAnsi="Times New Roman" w:cs="Times New Roman"/>
          <w:b/>
          <w:color w:val="211D1E"/>
          <w:spacing w:val="34"/>
          <w:sz w:val="24"/>
          <w:szCs w:val="24"/>
        </w:rPr>
        <w:t xml:space="preserve"> </w:t>
      </w:r>
      <w:r w:rsidRPr="00694146">
        <w:rPr>
          <w:rFonts w:ascii="Times New Roman" w:hAnsi="Times New Roman" w:cs="Times New Roman"/>
          <w:b/>
          <w:color w:val="211D1E"/>
          <w:sz w:val="24"/>
          <w:szCs w:val="24"/>
        </w:rPr>
        <w:t>Royal</w:t>
      </w:r>
      <w:r w:rsidRPr="00694146">
        <w:rPr>
          <w:rFonts w:ascii="Times New Roman" w:hAnsi="Times New Roman" w:cs="Times New Roman"/>
          <w:b/>
          <w:color w:val="211D1E"/>
          <w:spacing w:val="35"/>
          <w:sz w:val="24"/>
          <w:szCs w:val="24"/>
        </w:rPr>
        <w:t xml:space="preserve"> </w:t>
      </w:r>
      <w:r w:rsidRPr="00694146">
        <w:rPr>
          <w:rFonts w:ascii="Times New Roman" w:hAnsi="Times New Roman" w:cs="Times New Roman"/>
          <w:b/>
          <w:color w:val="211D1E"/>
          <w:spacing w:val="-1"/>
          <w:sz w:val="24"/>
          <w:szCs w:val="24"/>
        </w:rPr>
        <w:t>Arch</w:t>
      </w:r>
      <w:r w:rsidRPr="00694146">
        <w:rPr>
          <w:rFonts w:ascii="Times New Roman" w:hAnsi="Times New Roman" w:cs="Times New Roman"/>
          <w:b/>
          <w:color w:val="211D1E"/>
          <w:spacing w:val="35"/>
          <w:sz w:val="24"/>
          <w:szCs w:val="24"/>
        </w:rPr>
        <w:t xml:space="preserve"> </w:t>
      </w:r>
      <w:r w:rsidRPr="00694146">
        <w:rPr>
          <w:rFonts w:ascii="Times New Roman" w:hAnsi="Times New Roman" w:cs="Times New Roman"/>
          <w:b/>
          <w:color w:val="211D1E"/>
          <w:sz w:val="24"/>
          <w:szCs w:val="24"/>
        </w:rPr>
        <w:t>Masons</w:t>
      </w:r>
      <w:r w:rsidRPr="00694146">
        <w:rPr>
          <w:rFonts w:ascii="Times New Roman" w:hAnsi="Times New Roman" w:cs="Times New Roman"/>
          <w:b/>
          <w:color w:val="211D1E"/>
          <w:spacing w:val="34"/>
          <w:sz w:val="24"/>
          <w:szCs w:val="24"/>
        </w:rPr>
        <w:t xml:space="preserve"> </w:t>
      </w:r>
      <w:r w:rsidRPr="00694146">
        <w:rPr>
          <w:rFonts w:ascii="Times New Roman" w:hAnsi="Times New Roman" w:cs="Times New Roman"/>
          <w:b/>
          <w:color w:val="211D1E"/>
          <w:sz w:val="24"/>
          <w:szCs w:val="24"/>
        </w:rPr>
        <w:t>of</w:t>
      </w:r>
      <w:r w:rsidRPr="00694146">
        <w:rPr>
          <w:rFonts w:ascii="Times New Roman" w:hAnsi="Times New Roman" w:cs="Times New Roman"/>
          <w:b/>
          <w:color w:val="211D1E"/>
          <w:spacing w:val="34"/>
          <w:sz w:val="24"/>
          <w:szCs w:val="24"/>
        </w:rPr>
        <w:t xml:space="preserve"> </w:t>
      </w:r>
      <w:r w:rsidRPr="00694146">
        <w:rPr>
          <w:rFonts w:ascii="Times New Roman" w:hAnsi="Times New Roman" w:cs="Times New Roman"/>
          <w:b/>
          <w:color w:val="211D1E"/>
          <w:sz w:val="24"/>
          <w:szCs w:val="24"/>
        </w:rPr>
        <w:t>the</w:t>
      </w:r>
      <w:r w:rsidRPr="00694146">
        <w:rPr>
          <w:rFonts w:ascii="Times New Roman" w:hAnsi="Times New Roman" w:cs="Times New Roman"/>
          <w:b/>
          <w:color w:val="211D1E"/>
          <w:spacing w:val="34"/>
          <w:sz w:val="24"/>
          <w:szCs w:val="24"/>
        </w:rPr>
        <w:t xml:space="preserve"> </w:t>
      </w:r>
      <w:r w:rsidRPr="00694146">
        <w:rPr>
          <w:rFonts w:ascii="Times New Roman" w:hAnsi="Times New Roman" w:cs="Times New Roman"/>
          <w:b/>
          <w:color w:val="211D1E"/>
          <w:sz w:val="24"/>
          <w:szCs w:val="24"/>
        </w:rPr>
        <w:t>District</w:t>
      </w:r>
      <w:r w:rsidRPr="00694146">
        <w:rPr>
          <w:rFonts w:ascii="Times New Roman" w:hAnsi="Times New Roman" w:cs="Times New Roman"/>
          <w:b/>
          <w:color w:val="211D1E"/>
          <w:spacing w:val="35"/>
          <w:sz w:val="24"/>
          <w:szCs w:val="24"/>
        </w:rPr>
        <w:t xml:space="preserve"> </w:t>
      </w:r>
      <w:r w:rsidRPr="00694146">
        <w:rPr>
          <w:rFonts w:ascii="Times New Roman" w:hAnsi="Times New Roman" w:cs="Times New Roman"/>
          <w:b/>
          <w:color w:val="211D1E"/>
          <w:sz w:val="24"/>
          <w:szCs w:val="24"/>
        </w:rPr>
        <w:t>of</w:t>
      </w:r>
      <w:r w:rsidRPr="00694146">
        <w:rPr>
          <w:rFonts w:ascii="Times New Roman" w:hAnsi="Times New Roman" w:cs="Times New Roman"/>
          <w:b/>
          <w:color w:val="211D1E"/>
          <w:spacing w:val="26"/>
          <w:w w:val="99"/>
          <w:sz w:val="24"/>
          <w:szCs w:val="24"/>
        </w:rPr>
        <w:t xml:space="preserve"> </w:t>
      </w:r>
      <w:r w:rsidRPr="00694146">
        <w:rPr>
          <w:rFonts w:ascii="Times New Roman" w:hAnsi="Times New Roman" w:cs="Times New Roman"/>
          <w:b/>
          <w:color w:val="211D1E"/>
          <w:sz w:val="24"/>
          <w:szCs w:val="24"/>
        </w:rPr>
        <w:t>Columbia</w:t>
      </w:r>
      <w:r w:rsidRPr="00694146">
        <w:rPr>
          <w:rFonts w:ascii="Times New Roman" w:hAnsi="Times New Roman" w:cs="Times New Roman"/>
          <w:b/>
          <w:color w:val="211D1E"/>
          <w:spacing w:val="9"/>
          <w:sz w:val="24"/>
          <w:szCs w:val="24"/>
        </w:rPr>
        <w:t xml:space="preserve"> </w:t>
      </w:r>
      <w:r w:rsidRPr="00694146">
        <w:rPr>
          <w:rFonts w:ascii="Times New Roman" w:hAnsi="Times New Roman" w:cs="Times New Roman"/>
          <w:b/>
          <w:color w:val="211D1E"/>
          <w:sz w:val="24"/>
          <w:szCs w:val="24"/>
        </w:rPr>
        <w:t>at</w:t>
      </w:r>
      <w:r w:rsidRPr="00694146">
        <w:rPr>
          <w:rFonts w:ascii="Times New Roman" w:hAnsi="Times New Roman" w:cs="Times New Roman"/>
          <w:b/>
          <w:color w:val="211D1E"/>
          <w:spacing w:val="9"/>
          <w:sz w:val="24"/>
          <w:szCs w:val="24"/>
        </w:rPr>
        <w:t xml:space="preserve"> </w:t>
      </w:r>
      <w:r w:rsidRPr="00694146">
        <w:rPr>
          <w:rFonts w:ascii="Times New Roman" w:hAnsi="Times New Roman" w:cs="Times New Roman"/>
          <w:b/>
          <w:color w:val="211D1E"/>
          <w:sz w:val="24"/>
          <w:szCs w:val="24"/>
        </w:rPr>
        <w:t>the</w:t>
      </w:r>
      <w:r w:rsidRPr="00694146">
        <w:rPr>
          <w:rFonts w:ascii="Times New Roman" w:hAnsi="Times New Roman" w:cs="Times New Roman"/>
          <w:b/>
          <w:color w:val="211D1E"/>
          <w:spacing w:val="9"/>
          <w:sz w:val="24"/>
          <w:szCs w:val="24"/>
        </w:rPr>
        <w:t xml:space="preserve"> </w:t>
      </w:r>
      <w:r w:rsidRPr="00694146">
        <w:rPr>
          <w:rFonts w:ascii="Times New Roman" w:hAnsi="Times New Roman" w:cs="Times New Roman"/>
          <w:b/>
          <w:color w:val="211D1E"/>
          <w:spacing w:val="-1"/>
          <w:sz w:val="24"/>
          <w:szCs w:val="24"/>
        </w:rPr>
        <w:t>Annual</w:t>
      </w:r>
      <w:r w:rsidRPr="00694146">
        <w:rPr>
          <w:rFonts w:ascii="Times New Roman" w:hAnsi="Times New Roman" w:cs="Times New Roman"/>
          <w:b/>
          <w:color w:val="211D1E"/>
          <w:spacing w:val="8"/>
          <w:sz w:val="24"/>
          <w:szCs w:val="24"/>
        </w:rPr>
        <w:t xml:space="preserve"> </w:t>
      </w:r>
      <w:r w:rsidRPr="00694146">
        <w:rPr>
          <w:rFonts w:ascii="Times New Roman" w:hAnsi="Times New Roman" w:cs="Times New Roman"/>
          <w:b/>
          <w:color w:val="211D1E"/>
          <w:sz w:val="24"/>
          <w:szCs w:val="24"/>
        </w:rPr>
        <w:t>Grand</w:t>
      </w:r>
      <w:r w:rsidRPr="00694146">
        <w:rPr>
          <w:rFonts w:ascii="Times New Roman" w:hAnsi="Times New Roman" w:cs="Times New Roman"/>
          <w:b/>
          <w:color w:val="211D1E"/>
          <w:spacing w:val="9"/>
          <w:sz w:val="24"/>
          <w:szCs w:val="24"/>
        </w:rPr>
        <w:t xml:space="preserve"> </w:t>
      </w:r>
      <w:r w:rsidRPr="00694146">
        <w:rPr>
          <w:rFonts w:ascii="Times New Roman" w:hAnsi="Times New Roman" w:cs="Times New Roman"/>
          <w:b/>
          <w:color w:val="211D1E"/>
          <w:sz w:val="24"/>
          <w:szCs w:val="24"/>
        </w:rPr>
        <w:t>Convocation</w:t>
      </w:r>
      <w:r w:rsidRPr="00694146">
        <w:rPr>
          <w:rFonts w:ascii="Times New Roman" w:hAnsi="Times New Roman" w:cs="Times New Roman"/>
          <w:b/>
          <w:color w:val="211D1E"/>
          <w:spacing w:val="10"/>
          <w:sz w:val="24"/>
          <w:szCs w:val="24"/>
        </w:rPr>
        <w:t xml:space="preserve"> </w:t>
      </w:r>
      <w:commentRangeStart w:id="20"/>
      <w:r w:rsidRPr="00694146">
        <w:rPr>
          <w:rFonts w:ascii="Times New Roman" w:hAnsi="Times New Roman" w:cs="Times New Roman"/>
          <w:b/>
          <w:color w:val="211D1E"/>
          <w:sz w:val="24"/>
          <w:szCs w:val="24"/>
        </w:rPr>
        <w:t>held</w:t>
      </w:r>
      <w:r w:rsidRPr="00694146">
        <w:rPr>
          <w:rFonts w:ascii="Times New Roman" w:hAnsi="Times New Roman" w:cs="Times New Roman"/>
          <w:b/>
          <w:color w:val="211D1E"/>
          <w:spacing w:val="8"/>
          <w:sz w:val="24"/>
          <w:szCs w:val="24"/>
        </w:rPr>
        <w:t xml:space="preserve"> </w:t>
      </w:r>
      <w:r w:rsidRPr="00694146">
        <w:rPr>
          <w:rFonts w:ascii="Times New Roman" w:hAnsi="Times New Roman" w:cs="Times New Roman"/>
          <w:b/>
          <w:color w:val="211D1E"/>
          <w:sz w:val="24"/>
          <w:szCs w:val="24"/>
        </w:rPr>
        <w:t>at</w:t>
      </w:r>
      <w:r w:rsidRPr="00694146">
        <w:rPr>
          <w:rFonts w:ascii="Times New Roman" w:hAnsi="Times New Roman" w:cs="Times New Roman"/>
          <w:b/>
          <w:color w:val="211D1E"/>
          <w:spacing w:val="9"/>
          <w:sz w:val="24"/>
          <w:szCs w:val="24"/>
        </w:rPr>
        <w:t xml:space="preserve"> </w:t>
      </w:r>
      <w:r w:rsidRPr="00694146">
        <w:rPr>
          <w:rFonts w:ascii="Times New Roman" w:hAnsi="Times New Roman" w:cs="Times New Roman"/>
          <w:b/>
          <w:color w:val="211D1E"/>
          <w:sz w:val="24"/>
          <w:szCs w:val="24"/>
        </w:rPr>
        <w:t>the</w:t>
      </w:r>
      <w:r w:rsidRPr="00694146">
        <w:rPr>
          <w:rFonts w:ascii="Times New Roman" w:hAnsi="Times New Roman" w:cs="Times New Roman"/>
          <w:b/>
          <w:color w:val="211D1E"/>
          <w:spacing w:val="9"/>
          <w:sz w:val="24"/>
          <w:szCs w:val="24"/>
        </w:rPr>
        <w:t xml:space="preserve"> </w:t>
      </w:r>
      <w:r w:rsidRPr="00694146">
        <w:rPr>
          <w:rFonts w:ascii="Times New Roman" w:hAnsi="Times New Roman" w:cs="Times New Roman"/>
          <w:b/>
          <w:color w:val="211D1E"/>
          <w:spacing w:val="-1"/>
          <w:sz w:val="24"/>
          <w:szCs w:val="24"/>
        </w:rPr>
        <w:t>Washington</w:t>
      </w:r>
      <w:r w:rsidRPr="00694146">
        <w:rPr>
          <w:rFonts w:ascii="Times New Roman" w:hAnsi="Times New Roman" w:cs="Times New Roman"/>
          <w:b/>
          <w:color w:val="211D1E"/>
          <w:spacing w:val="10"/>
          <w:sz w:val="24"/>
          <w:szCs w:val="24"/>
        </w:rPr>
        <w:t xml:space="preserve"> </w:t>
      </w:r>
      <w:r w:rsidRPr="00694146">
        <w:rPr>
          <w:rFonts w:ascii="Times New Roman" w:hAnsi="Times New Roman" w:cs="Times New Roman"/>
          <w:b/>
          <w:color w:val="211D1E"/>
          <w:spacing w:val="-1"/>
          <w:sz w:val="24"/>
          <w:szCs w:val="24"/>
        </w:rPr>
        <w:t>Plaza</w:t>
      </w:r>
      <w:r w:rsidRPr="00694146">
        <w:rPr>
          <w:rFonts w:ascii="Times New Roman" w:hAnsi="Times New Roman" w:cs="Times New Roman"/>
          <w:b/>
          <w:color w:val="211D1E"/>
          <w:spacing w:val="10"/>
          <w:sz w:val="24"/>
          <w:szCs w:val="24"/>
        </w:rPr>
        <w:t xml:space="preserve"> </w:t>
      </w:r>
      <w:r w:rsidRPr="00694146">
        <w:rPr>
          <w:rFonts w:ascii="Times New Roman" w:hAnsi="Times New Roman" w:cs="Times New Roman"/>
          <w:b/>
          <w:color w:val="211D1E"/>
          <w:spacing w:val="-1"/>
          <w:sz w:val="24"/>
          <w:szCs w:val="24"/>
        </w:rPr>
        <w:t>Hotel</w:t>
      </w:r>
      <w:r w:rsidRPr="00694146">
        <w:rPr>
          <w:rFonts w:ascii="Times New Roman" w:hAnsi="Times New Roman" w:cs="Times New Roman"/>
          <w:b/>
          <w:color w:val="211D1E"/>
          <w:spacing w:val="9"/>
          <w:sz w:val="24"/>
          <w:szCs w:val="24"/>
        </w:rPr>
        <w:t xml:space="preserve"> </w:t>
      </w:r>
      <w:r w:rsidRPr="00694146">
        <w:rPr>
          <w:rFonts w:ascii="Times New Roman" w:hAnsi="Times New Roman" w:cs="Times New Roman"/>
          <w:b/>
          <w:color w:val="211D1E"/>
          <w:sz w:val="24"/>
          <w:szCs w:val="24"/>
        </w:rPr>
        <w:t>in</w:t>
      </w:r>
      <w:r w:rsidRPr="00694146">
        <w:rPr>
          <w:rFonts w:ascii="Times New Roman" w:hAnsi="Times New Roman" w:cs="Times New Roman"/>
          <w:b/>
          <w:color w:val="211D1E"/>
          <w:spacing w:val="9"/>
          <w:sz w:val="24"/>
          <w:szCs w:val="24"/>
        </w:rPr>
        <w:t xml:space="preserve"> </w:t>
      </w:r>
      <w:r w:rsidRPr="00694146">
        <w:rPr>
          <w:rFonts w:ascii="Times New Roman" w:hAnsi="Times New Roman" w:cs="Times New Roman"/>
          <w:b/>
          <w:color w:val="211D1E"/>
          <w:sz w:val="24"/>
          <w:szCs w:val="24"/>
        </w:rPr>
        <w:t>the</w:t>
      </w:r>
      <w:r w:rsidRPr="00694146">
        <w:rPr>
          <w:rFonts w:ascii="Times New Roman" w:hAnsi="Times New Roman" w:cs="Times New Roman"/>
          <w:b/>
          <w:color w:val="211D1E"/>
          <w:spacing w:val="9"/>
          <w:sz w:val="24"/>
          <w:szCs w:val="24"/>
        </w:rPr>
        <w:t xml:space="preserve"> </w:t>
      </w:r>
      <w:r w:rsidRPr="00694146">
        <w:rPr>
          <w:rFonts w:ascii="Times New Roman" w:hAnsi="Times New Roman" w:cs="Times New Roman"/>
          <w:b/>
          <w:color w:val="211D1E"/>
          <w:spacing w:val="-1"/>
          <w:sz w:val="24"/>
          <w:szCs w:val="24"/>
        </w:rPr>
        <w:t>District</w:t>
      </w:r>
      <w:r w:rsidRPr="00694146">
        <w:rPr>
          <w:rFonts w:ascii="Times New Roman" w:hAnsi="Times New Roman" w:cs="Times New Roman"/>
          <w:b/>
          <w:color w:val="211D1E"/>
          <w:spacing w:val="10"/>
          <w:sz w:val="24"/>
          <w:szCs w:val="24"/>
        </w:rPr>
        <w:t xml:space="preserve"> </w:t>
      </w:r>
      <w:r w:rsidRPr="00694146">
        <w:rPr>
          <w:rFonts w:ascii="Times New Roman" w:hAnsi="Times New Roman" w:cs="Times New Roman"/>
          <w:b/>
          <w:color w:val="211D1E"/>
          <w:sz w:val="24"/>
          <w:szCs w:val="24"/>
        </w:rPr>
        <w:t>of</w:t>
      </w:r>
      <w:r w:rsidRPr="00694146">
        <w:rPr>
          <w:rFonts w:ascii="Times New Roman" w:hAnsi="Times New Roman" w:cs="Times New Roman"/>
          <w:b/>
          <w:color w:val="211D1E"/>
          <w:spacing w:val="55"/>
          <w:w w:val="99"/>
          <w:sz w:val="24"/>
          <w:szCs w:val="24"/>
        </w:rPr>
        <w:t xml:space="preserve"> </w:t>
      </w:r>
      <w:r w:rsidRPr="00694146">
        <w:rPr>
          <w:rFonts w:ascii="Times New Roman" w:hAnsi="Times New Roman" w:cs="Times New Roman"/>
          <w:b/>
          <w:color w:val="211D1E"/>
          <w:sz w:val="24"/>
          <w:szCs w:val="24"/>
        </w:rPr>
        <w:t>Columbia</w:t>
      </w:r>
      <w:r w:rsidRPr="00694146">
        <w:rPr>
          <w:rFonts w:ascii="Times New Roman" w:hAnsi="Times New Roman" w:cs="Times New Roman"/>
          <w:b/>
          <w:color w:val="211D1E"/>
          <w:spacing w:val="-5"/>
          <w:sz w:val="24"/>
          <w:szCs w:val="24"/>
        </w:rPr>
        <w:t xml:space="preserve"> </w:t>
      </w:r>
      <w:r w:rsidRPr="00694146">
        <w:rPr>
          <w:rFonts w:ascii="Times New Roman" w:hAnsi="Times New Roman" w:cs="Times New Roman"/>
          <w:b/>
          <w:color w:val="211D1E"/>
          <w:sz w:val="24"/>
          <w:szCs w:val="24"/>
        </w:rPr>
        <w:t>on</w:t>
      </w:r>
      <w:r w:rsidRPr="00694146">
        <w:rPr>
          <w:rFonts w:ascii="Times New Roman" w:hAnsi="Times New Roman" w:cs="Times New Roman"/>
          <w:b/>
          <w:color w:val="211D1E"/>
          <w:spacing w:val="-6"/>
          <w:sz w:val="24"/>
          <w:szCs w:val="24"/>
        </w:rPr>
        <w:t xml:space="preserve"> </w:t>
      </w:r>
      <w:r w:rsidRPr="00694146">
        <w:rPr>
          <w:rFonts w:ascii="Times New Roman" w:hAnsi="Times New Roman" w:cs="Times New Roman"/>
          <w:b/>
          <w:color w:val="211D1E"/>
          <w:sz w:val="24"/>
          <w:szCs w:val="24"/>
        </w:rPr>
        <w:t>March</w:t>
      </w:r>
      <w:r w:rsidRPr="00694146">
        <w:rPr>
          <w:rFonts w:ascii="Times New Roman" w:hAnsi="Times New Roman" w:cs="Times New Roman"/>
          <w:b/>
          <w:color w:val="211D1E"/>
          <w:spacing w:val="-6"/>
          <w:sz w:val="24"/>
          <w:szCs w:val="24"/>
        </w:rPr>
        <w:t xml:space="preserve"> </w:t>
      </w:r>
      <w:r w:rsidRPr="00694146">
        <w:rPr>
          <w:rFonts w:ascii="Times New Roman" w:hAnsi="Times New Roman" w:cs="Times New Roman"/>
          <w:b/>
          <w:color w:val="211D1E"/>
          <w:sz w:val="24"/>
          <w:szCs w:val="24"/>
        </w:rPr>
        <w:t>20,</w:t>
      </w:r>
      <w:r w:rsidRPr="00694146">
        <w:rPr>
          <w:rFonts w:ascii="Times New Roman" w:hAnsi="Times New Roman" w:cs="Times New Roman"/>
          <w:b/>
          <w:color w:val="211D1E"/>
          <w:spacing w:val="-6"/>
          <w:sz w:val="24"/>
          <w:szCs w:val="24"/>
        </w:rPr>
        <w:t xml:space="preserve"> </w:t>
      </w:r>
      <w:r w:rsidRPr="00694146">
        <w:rPr>
          <w:rFonts w:ascii="Times New Roman" w:hAnsi="Times New Roman" w:cs="Times New Roman"/>
          <w:b/>
          <w:color w:val="211D1E"/>
          <w:sz w:val="24"/>
          <w:szCs w:val="24"/>
        </w:rPr>
        <w:t>2010.</w:t>
      </w:r>
      <w:commentRangeEnd w:id="20"/>
      <w:r w:rsidR="005453C5">
        <w:rPr>
          <w:rStyle w:val="CommentReference"/>
        </w:rPr>
        <w:commentReference w:id="20"/>
      </w:r>
      <w:ins w:id="21" w:author="Adam Tager" w:date="2022-07-31T11:37:00Z">
        <w:r w:rsidR="005453C5">
          <w:rPr>
            <w:rFonts w:ascii="Times New Roman" w:hAnsi="Times New Roman" w:cs="Times New Roman"/>
            <w:b/>
            <w:color w:val="211D1E"/>
            <w:sz w:val="24"/>
            <w:szCs w:val="24"/>
          </w:rPr>
          <w:t xml:space="preserve"> </w:t>
        </w:r>
      </w:ins>
      <w:r w:rsidRPr="00694146">
        <w:rPr>
          <w:rFonts w:ascii="Times New Roman" w:hAnsi="Times New Roman" w:cs="Times New Roman"/>
          <w:b/>
          <w:color w:val="211D1E"/>
          <w:sz w:val="24"/>
          <w:szCs w:val="24"/>
        </w:rPr>
        <w:t>The</w:t>
      </w:r>
      <w:r w:rsidRPr="00694146">
        <w:rPr>
          <w:rFonts w:ascii="Times New Roman" w:hAnsi="Times New Roman" w:cs="Times New Roman"/>
          <w:b/>
          <w:color w:val="211D1E"/>
          <w:spacing w:val="-5"/>
          <w:sz w:val="24"/>
          <w:szCs w:val="24"/>
        </w:rPr>
        <w:t xml:space="preserve"> </w:t>
      </w:r>
      <w:r w:rsidRPr="00694146">
        <w:rPr>
          <w:rFonts w:ascii="Times New Roman" w:hAnsi="Times New Roman" w:cs="Times New Roman"/>
          <w:b/>
          <w:color w:val="211D1E"/>
          <w:sz w:val="24"/>
          <w:szCs w:val="24"/>
        </w:rPr>
        <w:t>Code</w:t>
      </w:r>
      <w:r w:rsidRPr="00694146">
        <w:rPr>
          <w:rFonts w:ascii="Times New Roman" w:hAnsi="Times New Roman" w:cs="Times New Roman"/>
          <w:b/>
          <w:color w:val="211D1E"/>
          <w:spacing w:val="-6"/>
          <w:sz w:val="24"/>
          <w:szCs w:val="24"/>
        </w:rPr>
        <w:t xml:space="preserve"> </w:t>
      </w:r>
      <w:r w:rsidRPr="00694146">
        <w:rPr>
          <w:rFonts w:ascii="Times New Roman" w:hAnsi="Times New Roman" w:cs="Times New Roman"/>
          <w:b/>
          <w:color w:val="211D1E"/>
          <w:sz w:val="24"/>
          <w:szCs w:val="24"/>
        </w:rPr>
        <w:t>as</w:t>
      </w:r>
      <w:r w:rsidRPr="00694146">
        <w:rPr>
          <w:rFonts w:ascii="Times New Roman" w:hAnsi="Times New Roman" w:cs="Times New Roman"/>
          <w:b/>
          <w:color w:val="211D1E"/>
          <w:spacing w:val="-6"/>
          <w:sz w:val="24"/>
          <w:szCs w:val="24"/>
        </w:rPr>
        <w:t xml:space="preserve"> </w:t>
      </w:r>
      <w:r w:rsidRPr="00694146">
        <w:rPr>
          <w:rFonts w:ascii="Times New Roman" w:hAnsi="Times New Roman" w:cs="Times New Roman"/>
          <w:b/>
          <w:color w:val="211D1E"/>
          <w:spacing w:val="-1"/>
          <w:sz w:val="24"/>
          <w:szCs w:val="24"/>
        </w:rPr>
        <w:t>amended</w:t>
      </w:r>
      <w:r w:rsidRPr="00694146">
        <w:rPr>
          <w:rFonts w:ascii="Times New Roman" w:hAnsi="Times New Roman" w:cs="Times New Roman"/>
          <w:b/>
          <w:color w:val="211D1E"/>
          <w:spacing w:val="-5"/>
          <w:sz w:val="24"/>
          <w:szCs w:val="24"/>
        </w:rPr>
        <w:t xml:space="preserve"> </w:t>
      </w:r>
      <w:r w:rsidRPr="00694146">
        <w:rPr>
          <w:rFonts w:ascii="Times New Roman" w:hAnsi="Times New Roman" w:cs="Times New Roman"/>
          <w:b/>
          <w:color w:val="211D1E"/>
          <w:sz w:val="24"/>
          <w:szCs w:val="24"/>
        </w:rPr>
        <w:t>became</w:t>
      </w:r>
      <w:r w:rsidRPr="00694146">
        <w:rPr>
          <w:rFonts w:ascii="Times New Roman" w:hAnsi="Times New Roman" w:cs="Times New Roman"/>
          <w:b/>
          <w:color w:val="211D1E"/>
          <w:spacing w:val="-6"/>
          <w:sz w:val="24"/>
          <w:szCs w:val="24"/>
        </w:rPr>
        <w:t xml:space="preserve"> </w:t>
      </w:r>
      <w:r w:rsidRPr="00694146">
        <w:rPr>
          <w:rFonts w:ascii="Times New Roman" w:hAnsi="Times New Roman" w:cs="Times New Roman"/>
          <w:b/>
          <w:color w:val="211D1E"/>
          <w:sz w:val="24"/>
          <w:szCs w:val="24"/>
        </w:rPr>
        <w:t>effective</w:t>
      </w:r>
      <w:r w:rsidRPr="00694146">
        <w:rPr>
          <w:rFonts w:ascii="Times New Roman" w:hAnsi="Times New Roman" w:cs="Times New Roman"/>
          <w:b/>
          <w:color w:val="211D1E"/>
          <w:spacing w:val="-5"/>
          <w:sz w:val="24"/>
          <w:szCs w:val="24"/>
        </w:rPr>
        <w:t xml:space="preserve"> </w:t>
      </w:r>
      <w:r w:rsidRPr="00694146">
        <w:rPr>
          <w:rFonts w:ascii="Times New Roman" w:hAnsi="Times New Roman" w:cs="Times New Roman"/>
          <w:b/>
          <w:color w:val="211D1E"/>
          <w:sz w:val="24"/>
          <w:szCs w:val="24"/>
        </w:rPr>
        <w:t>at</w:t>
      </w:r>
      <w:r w:rsidRPr="00694146">
        <w:rPr>
          <w:rFonts w:ascii="Times New Roman" w:hAnsi="Times New Roman" w:cs="Times New Roman"/>
          <w:b/>
          <w:color w:val="211D1E"/>
          <w:spacing w:val="-6"/>
          <w:sz w:val="24"/>
          <w:szCs w:val="24"/>
        </w:rPr>
        <w:t xml:space="preserve"> </w:t>
      </w:r>
      <w:r w:rsidRPr="00694146">
        <w:rPr>
          <w:rFonts w:ascii="Times New Roman" w:hAnsi="Times New Roman" w:cs="Times New Roman"/>
          <w:b/>
          <w:color w:val="211D1E"/>
          <w:sz w:val="24"/>
          <w:szCs w:val="24"/>
        </w:rPr>
        <w:t>the</w:t>
      </w:r>
      <w:r w:rsidRPr="00694146">
        <w:rPr>
          <w:rFonts w:ascii="Times New Roman" w:hAnsi="Times New Roman" w:cs="Times New Roman"/>
          <w:b/>
          <w:color w:val="211D1E"/>
          <w:spacing w:val="-5"/>
          <w:sz w:val="24"/>
          <w:szCs w:val="24"/>
        </w:rPr>
        <w:t xml:space="preserve"> </w:t>
      </w:r>
      <w:r w:rsidRPr="00694146">
        <w:rPr>
          <w:rFonts w:ascii="Times New Roman" w:hAnsi="Times New Roman" w:cs="Times New Roman"/>
          <w:b/>
          <w:color w:val="211D1E"/>
          <w:sz w:val="24"/>
          <w:szCs w:val="24"/>
        </w:rPr>
        <w:t>time</w:t>
      </w:r>
      <w:r w:rsidRPr="00694146">
        <w:rPr>
          <w:rFonts w:ascii="Times New Roman" w:hAnsi="Times New Roman" w:cs="Times New Roman"/>
          <w:b/>
          <w:color w:val="211D1E"/>
          <w:spacing w:val="-6"/>
          <w:sz w:val="24"/>
          <w:szCs w:val="24"/>
        </w:rPr>
        <w:t xml:space="preserve"> </w:t>
      </w:r>
      <w:r w:rsidRPr="00694146">
        <w:rPr>
          <w:rFonts w:ascii="Times New Roman" w:hAnsi="Times New Roman" w:cs="Times New Roman"/>
          <w:b/>
          <w:color w:val="211D1E"/>
          <w:sz w:val="24"/>
          <w:szCs w:val="24"/>
        </w:rPr>
        <w:t>of</w:t>
      </w:r>
      <w:r w:rsidRPr="00694146">
        <w:rPr>
          <w:rFonts w:ascii="Times New Roman" w:hAnsi="Times New Roman" w:cs="Times New Roman"/>
          <w:b/>
          <w:color w:val="211D1E"/>
          <w:spacing w:val="-6"/>
          <w:sz w:val="24"/>
          <w:szCs w:val="24"/>
        </w:rPr>
        <w:t xml:space="preserve"> </w:t>
      </w:r>
      <w:r w:rsidRPr="00694146">
        <w:rPr>
          <w:rFonts w:ascii="Times New Roman" w:hAnsi="Times New Roman" w:cs="Times New Roman"/>
          <w:b/>
          <w:color w:val="211D1E"/>
          <w:sz w:val="24"/>
          <w:szCs w:val="24"/>
        </w:rPr>
        <w:t>their</w:t>
      </w:r>
      <w:r w:rsidRPr="00694146">
        <w:rPr>
          <w:rFonts w:ascii="Times New Roman" w:hAnsi="Times New Roman" w:cs="Times New Roman"/>
          <w:b/>
          <w:color w:val="211D1E"/>
          <w:spacing w:val="-4"/>
          <w:sz w:val="24"/>
          <w:szCs w:val="24"/>
        </w:rPr>
        <w:t xml:space="preserve"> </w:t>
      </w:r>
      <w:r w:rsidRPr="00694146">
        <w:rPr>
          <w:rFonts w:ascii="Times New Roman" w:hAnsi="Times New Roman" w:cs="Times New Roman"/>
          <w:b/>
          <w:color w:val="211D1E"/>
          <w:sz w:val="24"/>
          <w:szCs w:val="24"/>
        </w:rPr>
        <w:t>adoption.</w:t>
      </w:r>
    </w:p>
    <w:p w14:paraId="7F6B47C0" w14:textId="77777777" w:rsidR="009F3378" w:rsidRPr="00694146" w:rsidRDefault="009F3378">
      <w:pPr>
        <w:spacing w:before="2"/>
        <w:rPr>
          <w:rFonts w:ascii="Times New Roman" w:eastAsia="Times New Roman" w:hAnsi="Times New Roman" w:cs="Times New Roman"/>
          <w:b/>
          <w:bCs/>
          <w:sz w:val="24"/>
          <w:szCs w:val="24"/>
        </w:rPr>
      </w:pPr>
    </w:p>
    <w:p w14:paraId="51AC8C75" w14:textId="790FAB52" w:rsidR="009F3378" w:rsidRPr="00694146" w:rsidDel="00DC0DCC" w:rsidRDefault="00E672B3">
      <w:pPr>
        <w:spacing w:before="71" w:line="258" w:lineRule="auto"/>
        <w:ind w:left="161" w:right="180"/>
        <w:rPr>
          <w:del w:id="22" w:author="Adam Tager" w:date="2022-07-30T07:48:00Z"/>
          <w:rFonts w:ascii="Times New Roman" w:eastAsia="Times New Roman" w:hAnsi="Times New Roman" w:cs="Times New Roman"/>
          <w:sz w:val="24"/>
          <w:szCs w:val="24"/>
        </w:rPr>
      </w:pPr>
      <w:r w:rsidRPr="00694146">
        <w:rPr>
          <w:rFonts w:ascii="Times New Roman" w:hAnsi="Times New Roman" w:cs="Times New Roman"/>
          <w:b/>
          <w:color w:val="211D1E"/>
          <w:sz w:val="24"/>
          <w:szCs w:val="24"/>
        </w:rPr>
        <w:t>The</w:t>
      </w:r>
      <w:r w:rsidRPr="00694146">
        <w:rPr>
          <w:rFonts w:ascii="Times New Roman" w:hAnsi="Times New Roman" w:cs="Times New Roman"/>
          <w:b/>
          <w:color w:val="211D1E"/>
          <w:spacing w:val="22"/>
          <w:sz w:val="24"/>
          <w:szCs w:val="24"/>
        </w:rPr>
        <w:t xml:space="preserve"> </w:t>
      </w:r>
      <w:r w:rsidRPr="00694146">
        <w:rPr>
          <w:rFonts w:ascii="Times New Roman" w:hAnsi="Times New Roman" w:cs="Times New Roman"/>
          <w:b/>
          <w:color w:val="211D1E"/>
          <w:sz w:val="24"/>
          <w:szCs w:val="24"/>
        </w:rPr>
        <w:t>Grand</w:t>
      </w:r>
      <w:r w:rsidRPr="00694146">
        <w:rPr>
          <w:rFonts w:ascii="Times New Roman" w:hAnsi="Times New Roman" w:cs="Times New Roman"/>
          <w:b/>
          <w:color w:val="211D1E"/>
          <w:spacing w:val="22"/>
          <w:sz w:val="24"/>
          <w:szCs w:val="24"/>
        </w:rPr>
        <w:t xml:space="preserve"> </w:t>
      </w:r>
      <w:r w:rsidRPr="00694146">
        <w:rPr>
          <w:rFonts w:ascii="Times New Roman" w:hAnsi="Times New Roman" w:cs="Times New Roman"/>
          <w:b/>
          <w:color w:val="211D1E"/>
          <w:sz w:val="24"/>
          <w:szCs w:val="24"/>
        </w:rPr>
        <w:t>Chapter</w:t>
      </w:r>
      <w:r w:rsidRPr="00694146">
        <w:rPr>
          <w:rFonts w:ascii="Times New Roman" w:hAnsi="Times New Roman" w:cs="Times New Roman"/>
          <w:b/>
          <w:color w:val="211D1E"/>
          <w:spacing w:val="21"/>
          <w:sz w:val="24"/>
          <w:szCs w:val="24"/>
        </w:rPr>
        <w:t xml:space="preserve"> </w:t>
      </w:r>
      <w:r w:rsidRPr="00694146">
        <w:rPr>
          <w:rFonts w:ascii="Times New Roman" w:hAnsi="Times New Roman" w:cs="Times New Roman"/>
          <w:b/>
          <w:color w:val="211D1E"/>
          <w:sz w:val="24"/>
          <w:szCs w:val="24"/>
        </w:rPr>
        <w:t>Code</w:t>
      </w:r>
      <w:r w:rsidRPr="00694146">
        <w:rPr>
          <w:rFonts w:ascii="Times New Roman" w:hAnsi="Times New Roman" w:cs="Times New Roman"/>
          <w:b/>
          <w:color w:val="211D1E"/>
          <w:spacing w:val="22"/>
          <w:sz w:val="24"/>
          <w:szCs w:val="24"/>
        </w:rPr>
        <w:t xml:space="preserve"> </w:t>
      </w:r>
      <w:r w:rsidRPr="00694146">
        <w:rPr>
          <w:rFonts w:ascii="Times New Roman" w:hAnsi="Times New Roman" w:cs="Times New Roman"/>
          <w:b/>
          <w:color w:val="211D1E"/>
          <w:sz w:val="24"/>
          <w:szCs w:val="24"/>
        </w:rPr>
        <w:t>was</w:t>
      </w:r>
      <w:r w:rsidRPr="00694146">
        <w:rPr>
          <w:rFonts w:ascii="Times New Roman" w:hAnsi="Times New Roman" w:cs="Times New Roman"/>
          <w:b/>
          <w:color w:val="211D1E"/>
          <w:spacing w:val="22"/>
          <w:sz w:val="24"/>
          <w:szCs w:val="24"/>
        </w:rPr>
        <w:t xml:space="preserve"> </w:t>
      </w:r>
      <w:r w:rsidRPr="00694146">
        <w:rPr>
          <w:rFonts w:ascii="Times New Roman" w:hAnsi="Times New Roman" w:cs="Times New Roman"/>
          <w:b/>
          <w:color w:val="211D1E"/>
          <w:sz w:val="24"/>
          <w:szCs w:val="24"/>
        </w:rPr>
        <w:t>thoroughly</w:t>
      </w:r>
      <w:r w:rsidRPr="00694146">
        <w:rPr>
          <w:rFonts w:ascii="Times New Roman" w:hAnsi="Times New Roman" w:cs="Times New Roman"/>
          <w:b/>
          <w:color w:val="211D1E"/>
          <w:spacing w:val="21"/>
          <w:sz w:val="24"/>
          <w:szCs w:val="24"/>
        </w:rPr>
        <w:t xml:space="preserve"> </w:t>
      </w:r>
      <w:r w:rsidRPr="00694146">
        <w:rPr>
          <w:rFonts w:ascii="Times New Roman" w:hAnsi="Times New Roman" w:cs="Times New Roman"/>
          <w:b/>
          <w:color w:val="211D1E"/>
          <w:spacing w:val="-1"/>
          <w:sz w:val="24"/>
          <w:szCs w:val="24"/>
        </w:rPr>
        <w:t>revised</w:t>
      </w:r>
      <w:r w:rsidRPr="00694146">
        <w:rPr>
          <w:rFonts w:ascii="Times New Roman" w:hAnsi="Times New Roman" w:cs="Times New Roman"/>
          <w:b/>
          <w:color w:val="211D1E"/>
          <w:spacing w:val="22"/>
          <w:sz w:val="24"/>
          <w:szCs w:val="24"/>
        </w:rPr>
        <w:t xml:space="preserve"> </w:t>
      </w:r>
      <w:r w:rsidRPr="00694146">
        <w:rPr>
          <w:rFonts w:ascii="Times New Roman" w:hAnsi="Times New Roman" w:cs="Times New Roman"/>
          <w:b/>
          <w:color w:val="211D1E"/>
          <w:sz w:val="24"/>
          <w:szCs w:val="24"/>
        </w:rPr>
        <w:t>effective</w:t>
      </w:r>
      <w:r w:rsidRPr="00694146">
        <w:rPr>
          <w:rFonts w:ascii="Times New Roman" w:hAnsi="Times New Roman" w:cs="Times New Roman"/>
          <w:b/>
          <w:color w:val="211D1E"/>
          <w:spacing w:val="23"/>
          <w:sz w:val="24"/>
          <w:szCs w:val="24"/>
        </w:rPr>
        <w:t xml:space="preserve"> </w:t>
      </w:r>
      <w:commentRangeStart w:id="23"/>
      <w:del w:id="24" w:author="Adam Tager" w:date="2022-07-30T07:46:00Z">
        <w:r w:rsidRPr="00694146" w:rsidDel="00DC0DCC">
          <w:rPr>
            <w:rFonts w:ascii="Times New Roman" w:hAnsi="Times New Roman" w:cs="Times New Roman"/>
            <w:b/>
            <w:color w:val="211D1E"/>
            <w:sz w:val="24"/>
            <w:szCs w:val="24"/>
          </w:rPr>
          <w:delText>February</w:delText>
        </w:r>
        <w:r w:rsidRPr="00694146" w:rsidDel="00DC0DCC">
          <w:rPr>
            <w:rFonts w:ascii="Times New Roman" w:hAnsi="Times New Roman" w:cs="Times New Roman"/>
            <w:b/>
            <w:color w:val="211D1E"/>
            <w:spacing w:val="22"/>
            <w:sz w:val="24"/>
            <w:szCs w:val="24"/>
          </w:rPr>
          <w:delText xml:space="preserve"> </w:delText>
        </w:r>
        <w:r w:rsidRPr="00694146" w:rsidDel="00DC0DCC">
          <w:rPr>
            <w:rFonts w:ascii="Times New Roman" w:hAnsi="Times New Roman" w:cs="Times New Roman"/>
            <w:b/>
            <w:color w:val="211D1E"/>
            <w:sz w:val="24"/>
            <w:szCs w:val="24"/>
          </w:rPr>
          <w:delText>5,</w:delText>
        </w:r>
        <w:r w:rsidRPr="00694146" w:rsidDel="00DC0DCC">
          <w:rPr>
            <w:rFonts w:ascii="Times New Roman" w:hAnsi="Times New Roman" w:cs="Times New Roman"/>
            <w:b/>
            <w:color w:val="211D1E"/>
            <w:spacing w:val="21"/>
            <w:sz w:val="24"/>
            <w:szCs w:val="24"/>
          </w:rPr>
          <w:delText xml:space="preserve"> </w:delText>
        </w:r>
        <w:r w:rsidRPr="00694146" w:rsidDel="00DC0DCC">
          <w:rPr>
            <w:rFonts w:ascii="Times New Roman" w:hAnsi="Times New Roman" w:cs="Times New Roman"/>
            <w:b/>
            <w:color w:val="211D1E"/>
            <w:spacing w:val="-1"/>
            <w:sz w:val="24"/>
            <w:szCs w:val="24"/>
          </w:rPr>
          <w:delText>1998</w:delText>
        </w:r>
      </w:del>
      <w:ins w:id="25" w:author="Adam Tager" w:date="2022-07-30T07:46:00Z">
        <w:r w:rsidR="00DC0DCC">
          <w:rPr>
            <w:rFonts w:ascii="Times New Roman" w:hAnsi="Times New Roman" w:cs="Times New Roman"/>
            <w:b/>
            <w:color w:val="211D1E"/>
            <w:sz w:val="24"/>
            <w:szCs w:val="24"/>
          </w:rPr>
          <w:t>MMMM DD, 2022</w:t>
        </w:r>
      </w:ins>
      <w:commentRangeEnd w:id="23"/>
      <w:ins w:id="26" w:author="Adam Tager" w:date="2022-07-31T11:38:00Z">
        <w:r w:rsidR="005453C5">
          <w:rPr>
            <w:rStyle w:val="CommentReference"/>
          </w:rPr>
          <w:commentReference w:id="23"/>
        </w:r>
      </w:ins>
      <w:r w:rsidRPr="00694146">
        <w:rPr>
          <w:rFonts w:ascii="Times New Roman" w:hAnsi="Times New Roman" w:cs="Times New Roman"/>
          <w:b/>
          <w:color w:val="211D1E"/>
          <w:spacing w:val="-1"/>
          <w:sz w:val="24"/>
          <w:szCs w:val="24"/>
        </w:rPr>
        <w:t>.</w:t>
      </w:r>
      <w:r w:rsidRPr="00694146">
        <w:rPr>
          <w:rFonts w:ascii="Times New Roman" w:hAnsi="Times New Roman" w:cs="Times New Roman"/>
          <w:b/>
          <w:color w:val="211D1E"/>
          <w:spacing w:val="22"/>
          <w:sz w:val="24"/>
          <w:szCs w:val="24"/>
        </w:rPr>
        <w:t xml:space="preserve"> </w:t>
      </w:r>
      <w:del w:id="27" w:author="Adam Tager" w:date="2022-07-30T07:48:00Z">
        <w:r w:rsidRPr="00694146" w:rsidDel="00DC0DCC">
          <w:rPr>
            <w:rFonts w:ascii="Times New Roman" w:hAnsi="Times New Roman" w:cs="Times New Roman"/>
            <w:b/>
            <w:color w:val="211D1E"/>
            <w:sz w:val="24"/>
            <w:szCs w:val="24"/>
          </w:rPr>
          <w:delText>Amendments</w:delText>
        </w:r>
        <w:r w:rsidRPr="00694146" w:rsidDel="00DC0DCC">
          <w:rPr>
            <w:rFonts w:ascii="Times New Roman" w:hAnsi="Times New Roman" w:cs="Times New Roman"/>
            <w:b/>
            <w:color w:val="211D1E"/>
            <w:spacing w:val="22"/>
            <w:sz w:val="24"/>
            <w:szCs w:val="24"/>
          </w:rPr>
          <w:delText xml:space="preserve"> </w:delText>
        </w:r>
        <w:r w:rsidRPr="00694146" w:rsidDel="00DC0DCC">
          <w:rPr>
            <w:rFonts w:ascii="Times New Roman" w:hAnsi="Times New Roman" w:cs="Times New Roman"/>
            <w:b/>
            <w:color w:val="211D1E"/>
            <w:spacing w:val="-1"/>
            <w:sz w:val="24"/>
            <w:szCs w:val="24"/>
          </w:rPr>
          <w:delText>were</w:delText>
        </w:r>
        <w:r w:rsidRPr="00694146" w:rsidDel="00DC0DCC">
          <w:rPr>
            <w:rFonts w:ascii="Times New Roman" w:hAnsi="Times New Roman" w:cs="Times New Roman"/>
            <w:b/>
            <w:color w:val="211D1E"/>
            <w:spacing w:val="26"/>
            <w:w w:val="99"/>
            <w:sz w:val="24"/>
            <w:szCs w:val="24"/>
          </w:rPr>
          <w:delText xml:space="preserve"> </w:delText>
        </w:r>
        <w:r w:rsidRPr="00694146" w:rsidDel="00DC0DCC">
          <w:rPr>
            <w:rFonts w:ascii="Times New Roman" w:hAnsi="Times New Roman" w:cs="Times New Roman"/>
            <w:b/>
            <w:color w:val="211D1E"/>
            <w:sz w:val="24"/>
            <w:szCs w:val="24"/>
          </w:rPr>
          <w:delText>adopted</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z w:val="24"/>
            <w:szCs w:val="24"/>
          </w:rPr>
          <w:delText>and</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z w:val="24"/>
            <w:szCs w:val="24"/>
          </w:rPr>
          <w:delText>were</w:delText>
        </w:r>
        <w:r w:rsidRPr="00694146" w:rsidDel="00DC0DCC">
          <w:rPr>
            <w:rFonts w:ascii="Times New Roman" w:hAnsi="Times New Roman" w:cs="Times New Roman"/>
            <w:b/>
            <w:color w:val="211D1E"/>
            <w:spacing w:val="-5"/>
            <w:sz w:val="24"/>
            <w:szCs w:val="24"/>
          </w:rPr>
          <w:delText xml:space="preserve"> </w:delText>
        </w:r>
        <w:r w:rsidRPr="00694146" w:rsidDel="00DC0DCC">
          <w:rPr>
            <w:rFonts w:ascii="Times New Roman" w:hAnsi="Times New Roman" w:cs="Times New Roman"/>
            <w:b/>
            <w:color w:val="211D1E"/>
            <w:spacing w:val="-1"/>
            <w:sz w:val="24"/>
            <w:szCs w:val="24"/>
          </w:rPr>
          <w:delText>effective</w:delText>
        </w:r>
        <w:r w:rsidRPr="00694146" w:rsidDel="00DC0DCC">
          <w:rPr>
            <w:rFonts w:ascii="Times New Roman" w:hAnsi="Times New Roman" w:cs="Times New Roman"/>
            <w:b/>
            <w:color w:val="211D1E"/>
            <w:spacing w:val="-6"/>
            <w:sz w:val="24"/>
            <w:szCs w:val="24"/>
          </w:rPr>
          <w:delText xml:space="preserve"> </w:delText>
        </w:r>
        <w:r w:rsidRPr="00694146" w:rsidDel="00DC0DCC">
          <w:rPr>
            <w:rFonts w:ascii="Times New Roman" w:hAnsi="Times New Roman" w:cs="Times New Roman"/>
            <w:b/>
            <w:color w:val="211D1E"/>
            <w:sz w:val="24"/>
            <w:szCs w:val="24"/>
          </w:rPr>
          <w:delText>on</w:delText>
        </w:r>
        <w:r w:rsidRPr="00694146" w:rsidDel="00DC0DCC">
          <w:rPr>
            <w:rFonts w:ascii="Times New Roman" w:hAnsi="Times New Roman" w:cs="Times New Roman"/>
            <w:b/>
            <w:color w:val="211D1E"/>
            <w:spacing w:val="-6"/>
            <w:sz w:val="24"/>
            <w:szCs w:val="24"/>
          </w:rPr>
          <w:delText xml:space="preserve"> </w:delText>
        </w:r>
        <w:r w:rsidRPr="00694146" w:rsidDel="00DC0DCC">
          <w:rPr>
            <w:rFonts w:ascii="Times New Roman" w:hAnsi="Times New Roman" w:cs="Times New Roman"/>
            <w:b/>
            <w:color w:val="211D1E"/>
            <w:sz w:val="24"/>
            <w:szCs w:val="24"/>
          </w:rPr>
          <w:delText>the</w:delText>
        </w:r>
        <w:r w:rsidRPr="00694146" w:rsidDel="00DC0DCC">
          <w:rPr>
            <w:rFonts w:ascii="Times New Roman" w:hAnsi="Times New Roman" w:cs="Times New Roman"/>
            <w:b/>
            <w:color w:val="211D1E"/>
            <w:spacing w:val="-6"/>
            <w:sz w:val="24"/>
            <w:szCs w:val="24"/>
          </w:rPr>
          <w:delText xml:space="preserve"> </w:delText>
        </w:r>
        <w:r w:rsidRPr="00694146" w:rsidDel="00DC0DCC">
          <w:rPr>
            <w:rFonts w:ascii="Times New Roman" w:hAnsi="Times New Roman" w:cs="Times New Roman"/>
            <w:b/>
            <w:color w:val="211D1E"/>
            <w:sz w:val="24"/>
            <w:szCs w:val="24"/>
          </w:rPr>
          <w:delText>following</w:delText>
        </w:r>
        <w:r w:rsidRPr="00694146" w:rsidDel="00DC0DCC">
          <w:rPr>
            <w:rFonts w:ascii="Times New Roman" w:hAnsi="Times New Roman" w:cs="Times New Roman"/>
            <w:b/>
            <w:color w:val="211D1E"/>
            <w:spacing w:val="-6"/>
            <w:sz w:val="24"/>
            <w:szCs w:val="24"/>
          </w:rPr>
          <w:delText xml:space="preserve"> </w:delText>
        </w:r>
        <w:r w:rsidRPr="00694146" w:rsidDel="00DC0DCC">
          <w:rPr>
            <w:rFonts w:ascii="Times New Roman" w:hAnsi="Times New Roman" w:cs="Times New Roman"/>
            <w:b/>
            <w:color w:val="211D1E"/>
            <w:sz w:val="24"/>
            <w:szCs w:val="24"/>
          </w:rPr>
          <w:delText>dates:</w:delText>
        </w:r>
      </w:del>
    </w:p>
    <w:p w14:paraId="63953A25" w14:textId="669FB34D" w:rsidR="009F3378" w:rsidRPr="00694146" w:rsidDel="00DC0DCC" w:rsidRDefault="009F3378">
      <w:pPr>
        <w:spacing w:before="71" w:line="258" w:lineRule="auto"/>
        <w:ind w:left="161" w:right="180"/>
        <w:rPr>
          <w:del w:id="28" w:author="Adam Tager" w:date="2022-07-30T07:48:00Z"/>
          <w:rFonts w:ascii="Times New Roman" w:eastAsia="Times New Roman" w:hAnsi="Times New Roman" w:cs="Times New Roman"/>
          <w:b/>
          <w:bCs/>
          <w:sz w:val="24"/>
          <w:szCs w:val="24"/>
        </w:rPr>
        <w:pPrChange w:id="29" w:author="Adam Tager" w:date="2022-07-30T07:48:00Z">
          <w:pPr>
            <w:spacing w:before="2"/>
          </w:pPr>
        </w:pPrChange>
      </w:pPr>
    </w:p>
    <w:p w14:paraId="6EE48EE1" w14:textId="4D5BC801" w:rsidR="009F3378" w:rsidRPr="00694146" w:rsidDel="00DC0DCC" w:rsidRDefault="00E672B3">
      <w:pPr>
        <w:spacing w:before="71" w:line="258" w:lineRule="auto"/>
        <w:ind w:left="161" w:right="180"/>
        <w:rPr>
          <w:del w:id="30" w:author="Adam Tager" w:date="2022-07-30T07:48:00Z"/>
          <w:rFonts w:ascii="Times New Roman" w:eastAsia="Times New Roman" w:hAnsi="Times New Roman" w:cs="Times New Roman"/>
          <w:sz w:val="24"/>
          <w:szCs w:val="24"/>
        </w:rPr>
        <w:pPrChange w:id="31" w:author="Adam Tager" w:date="2022-07-30T07:48:00Z">
          <w:pPr>
            <w:spacing w:before="71"/>
            <w:ind w:left="881"/>
          </w:pPr>
        </w:pPrChange>
      </w:pPr>
      <w:del w:id="32" w:author="Adam Tager" w:date="2022-07-30T07:48:00Z">
        <w:r w:rsidRPr="00694146" w:rsidDel="00DC0DCC">
          <w:rPr>
            <w:rFonts w:ascii="Times New Roman" w:hAnsi="Times New Roman" w:cs="Times New Roman"/>
            <w:b/>
            <w:color w:val="211D1E"/>
            <w:sz w:val="24"/>
            <w:szCs w:val="24"/>
          </w:rPr>
          <w:delText>March</w:delText>
        </w:r>
        <w:r w:rsidRPr="00694146" w:rsidDel="00DC0DCC">
          <w:rPr>
            <w:rFonts w:ascii="Times New Roman" w:hAnsi="Times New Roman" w:cs="Times New Roman"/>
            <w:b/>
            <w:color w:val="211D1E"/>
            <w:spacing w:val="-11"/>
            <w:sz w:val="24"/>
            <w:szCs w:val="24"/>
          </w:rPr>
          <w:delText xml:space="preserve"> </w:delText>
        </w:r>
        <w:r w:rsidRPr="00694146" w:rsidDel="00DC0DCC">
          <w:rPr>
            <w:rFonts w:ascii="Times New Roman" w:hAnsi="Times New Roman" w:cs="Times New Roman"/>
            <w:b/>
            <w:color w:val="211D1E"/>
            <w:sz w:val="24"/>
            <w:szCs w:val="24"/>
          </w:rPr>
          <w:delText>2000</w:delText>
        </w:r>
      </w:del>
    </w:p>
    <w:p w14:paraId="514A4E17" w14:textId="5ABE0BA6" w:rsidR="009F3378" w:rsidRPr="00694146" w:rsidDel="00DC0DCC" w:rsidRDefault="00E672B3">
      <w:pPr>
        <w:spacing w:before="71" w:line="258" w:lineRule="auto"/>
        <w:ind w:left="161" w:right="180"/>
        <w:rPr>
          <w:del w:id="33" w:author="Adam Tager" w:date="2022-07-30T07:48:00Z"/>
          <w:rFonts w:ascii="Times New Roman" w:eastAsia="Times New Roman" w:hAnsi="Times New Roman" w:cs="Times New Roman"/>
          <w:sz w:val="24"/>
          <w:szCs w:val="24"/>
        </w:rPr>
        <w:pPrChange w:id="34" w:author="Adam Tager" w:date="2022-07-30T07:48:00Z">
          <w:pPr>
            <w:spacing w:before="19"/>
            <w:ind w:left="881"/>
          </w:pPr>
        </w:pPrChange>
      </w:pPr>
      <w:del w:id="35" w:author="Adam Tager" w:date="2022-07-30T07:48:00Z">
        <w:r w:rsidRPr="00694146" w:rsidDel="00DC0DCC">
          <w:rPr>
            <w:rFonts w:ascii="Times New Roman" w:hAnsi="Times New Roman" w:cs="Times New Roman"/>
            <w:b/>
            <w:color w:val="211D1E"/>
            <w:spacing w:val="-1"/>
            <w:sz w:val="24"/>
            <w:szCs w:val="24"/>
          </w:rPr>
          <w:delText>October</w:delText>
        </w:r>
        <w:r w:rsidRPr="00694146" w:rsidDel="00DC0DCC">
          <w:rPr>
            <w:rFonts w:ascii="Times New Roman" w:hAnsi="Times New Roman" w:cs="Times New Roman"/>
            <w:b/>
            <w:color w:val="211D1E"/>
            <w:spacing w:val="-8"/>
            <w:sz w:val="24"/>
            <w:szCs w:val="24"/>
          </w:rPr>
          <w:delText xml:space="preserve"> </w:delText>
        </w:r>
        <w:r w:rsidRPr="00694146" w:rsidDel="00DC0DCC">
          <w:rPr>
            <w:rFonts w:ascii="Times New Roman" w:hAnsi="Times New Roman" w:cs="Times New Roman"/>
            <w:b/>
            <w:color w:val="211D1E"/>
            <w:sz w:val="24"/>
            <w:szCs w:val="24"/>
          </w:rPr>
          <w:delText>14,</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pacing w:val="-1"/>
            <w:sz w:val="24"/>
            <w:szCs w:val="24"/>
          </w:rPr>
          <w:delText>2000</w:delText>
        </w:r>
      </w:del>
    </w:p>
    <w:p w14:paraId="2AA2A80A" w14:textId="0370D3F2" w:rsidR="009F3378" w:rsidRPr="00694146" w:rsidDel="00DC0DCC" w:rsidRDefault="00E672B3">
      <w:pPr>
        <w:spacing w:before="71" w:line="258" w:lineRule="auto"/>
        <w:ind w:left="161" w:right="180"/>
        <w:rPr>
          <w:del w:id="36" w:author="Adam Tager" w:date="2022-07-30T07:48:00Z"/>
          <w:rFonts w:ascii="Times New Roman" w:eastAsia="Times New Roman" w:hAnsi="Times New Roman" w:cs="Times New Roman"/>
          <w:sz w:val="24"/>
          <w:szCs w:val="24"/>
        </w:rPr>
        <w:pPrChange w:id="37" w:author="Adam Tager" w:date="2022-07-30T07:48:00Z">
          <w:pPr>
            <w:spacing w:before="20"/>
            <w:ind w:left="881"/>
          </w:pPr>
        </w:pPrChange>
      </w:pPr>
      <w:del w:id="38" w:author="Adam Tager" w:date="2022-07-30T07:48:00Z">
        <w:r w:rsidRPr="00694146" w:rsidDel="00DC0DCC">
          <w:rPr>
            <w:rFonts w:ascii="Times New Roman" w:hAnsi="Times New Roman" w:cs="Times New Roman"/>
            <w:b/>
            <w:color w:val="211D1E"/>
            <w:sz w:val="24"/>
            <w:szCs w:val="24"/>
          </w:rPr>
          <w:delText>March</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z w:val="24"/>
            <w:szCs w:val="24"/>
          </w:rPr>
          <w:delText>17,</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pacing w:val="-1"/>
            <w:sz w:val="24"/>
            <w:szCs w:val="24"/>
          </w:rPr>
          <w:delText>2001</w:delText>
        </w:r>
      </w:del>
    </w:p>
    <w:p w14:paraId="3D155FC0" w14:textId="481BCCFD" w:rsidR="009F3378" w:rsidRPr="00694146" w:rsidDel="00DC0DCC" w:rsidRDefault="00E672B3">
      <w:pPr>
        <w:spacing w:before="71" w:line="258" w:lineRule="auto"/>
        <w:ind w:left="161" w:right="180"/>
        <w:rPr>
          <w:del w:id="39" w:author="Adam Tager" w:date="2022-07-30T07:48:00Z"/>
          <w:rFonts w:ascii="Times New Roman" w:eastAsia="Times New Roman" w:hAnsi="Times New Roman" w:cs="Times New Roman"/>
          <w:sz w:val="24"/>
          <w:szCs w:val="24"/>
        </w:rPr>
        <w:pPrChange w:id="40" w:author="Adam Tager" w:date="2022-07-30T07:48:00Z">
          <w:pPr>
            <w:spacing w:before="19"/>
            <w:ind w:left="881"/>
          </w:pPr>
        </w:pPrChange>
      </w:pPr>
      <w:del w:id="41" w:author="Adam Tager" w:date="2022-07-30T07:48:00Z">
        <w:r w:rsidRPr="00694146" w:rsidDel="00DC0DCC">
          <w:rPr>
            <w:rFonts w:ascii="Times New Roman" w:hAnsi="Times New Roman" w:cs="Times New Roman"/>
            <w:b/>
            <w:color w:val="211D1E"/>
            <w:spacing w:val="-1"/>
            <w:sz w:val="24"/>
            <w:szCs w:val="24"/>
          </w:rPr>
          <w:delText>October</w:delText>
        </w:r>
        <w:r w:rsidRPr="00694146" w:rsidDel="00DC0DCC">
          <w:rPr>
            <w:rFonts w:ascii="Times New Roman" w:hAnsi="Times New Roman" w:cs="Times New Roman"/>
            <w:b/>
            <w:color w:val="211D1E"/>
            <w:spacing w:val="-8"/>
            <w:sz w:val="24"/>
            <w:szCs w:val="24"/>
          </w:rPr>
          <w:delText xml:space="preserve"> </w:delText>
        </w:r>
        <w:r w:rsidRPr="00694146" w:rsidDel="00DC0DCC">
          <w:rPr>
            <w:rFonts w:ascii="Times New Roman" w:hAnsi="Times New Roman" w:cs="Times New Roman"/>
            <w:b/>
            <w:color w:val="211D1E"/>
            <w:sz w:val="24"/>
            <w:szCs w:val="24"/>
          </w:rPr>
          <w:delText>31,</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pacing w:val="-1"/>
            <w:sz w:val="24"/>
            <w:szCs w:val="24"/>
          </w:rPr>
          <w:delText>2001</w:delText>
        </w:r>
      </w:del>
    </w:p>
    <w:p w14:paraId="7807139A" w14:textId="6354714C" w:rsidR="009F3378" w:rsidRPr="00694146" w:rsidDel="00DC0DCC" w:rsidRDefault="00E672B3">
      <w:pPr>
        <w:spacing w:before="71" w:line="258" w:lineRule="auto"/>
        <w:ind w:left="161" w:right="180"/>
        <w:rPr>
          <w:del w:id="42" w:author="Adam Tager" w:date="2022-07-30T07:48:00Z"/>
          <w:rFonts w:ascii="Times New Roman" w:eastAsia="Times New Roman" w:hAnsi="Times New Roman" w:cs="Times New Roman"/>
          <w:sz w:val="24"/>
          <w:szCs w:val="24"/>
        </w:rPr>
        <w:pPrChange w:id="43" w:author="Adam Tager" w:date="2022-07-30T07:48:00Z">
          <w:pPr>
            <w:spacing w:before="20"/>
            <w:ind w:left="881"/>
          </w:pPr>
        </w:pPrChange>
      </w:pPr>
      <w:del w:id="44" w:author="Adam Tager" w:date="2022-07-30T07:48:00Z">
        <w:r w:rsidRPr="00694146" w:rsidDel="00DC0DCC">
          <w:rPr>
            <w:rFonts w:ascii="Times New Roman" w:hAnsi="Times New Roman" w:cs="Times New Roman"/>
            <w:b/>
            <w:color w:val="211D1E"/>
            <w:spacing w:val="-1"/>
            <w:sz w:val="24"/>
            <w:szCs w:val="24"/>
          </w:rPr>
          <w:delText>October</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z w:val="24"/>
            <w:szCs w:val="24"/>
          </w:rPr>
          <w:delText>4,</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pacing w:val="-1"/>
            <w:sz w:val="24"/>
            <w:szCs w:val="24"/>
          </w:rPr>
          <w:delText>2002</w:delText>
        </w:r>
      </w:del>
    </w:p>
    <w:p w14:paraId="4287E665" w14:textId="24B183BE" w:rsidR="009F3378" w:rsidRPr="00694146" w:rsidDel="00DC0DCC" w:rsidRDefault="00E672B3">
      <w:pPr>
        <w:spacing w:before="71" w:line="258" w:lineRule="auto"/>
        <w:ind w:left="161" w:right="180"/>
        <w:rPr>
          <w:del w:id="45" w:author="Adam Tager" w:date="2022-07-30T07:48:00Z"/>
          <w:rFonts w:ascii="Times New Roman" w:eastAsia="Times New Roman" w:hAnsi="Times New Roman" w:cs="Times New Roman"/>
          <w:sz w:val="24"/>
          <w:szCs w:val="24"/>
        </w:rPr>
        <w:pPrChange w:id="46" w:author="Adam Tager" w:date="2022-07-30T07:48:00Z">
          <w:pPr>
            <w:spacing w:before="19"/>
            <w:ind w:left="881"/>
          </w:pPr>
        </w:pPrChange>
      </w:pPr>
      <w:del w:id="47" w:author="Adam Tager" w:date="2022-07-30T07:48:00Z">
        <w:r w:rsidRPr="00694146" w:rsidDel="00DC0DCC">
          <w:rPr>
            <w:rFonts w:ascii="Times New Roman" w:hAnsi="Times New Roman" w:cs="Times New Roman"/>
            <w:b/>
            <w:color w:val="211D1E"/>
            <w:sz w:val="24"/>
            <w:szCs w:val="24"/>
          </w:rPr>
          <w:delText>March</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z w:val="24"/>
            <w:szCs w:val="24"/>
          </w:rPr>
          <w:delText>14,</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pacing w:val="-1"/>
            <w:sz w:val="24"/>
            <w:szCs w:val="24"/>
          </w:rPr>
          <w:delText>2003</w:delText>
        </w:r>
      </w:del>
    </w:p>
    <w:p w14:paraId="729E7672" w14:textId="4274F7F8" w:rsidR="009F3378" w:rsidRPr="00694146" w:rsidDel="00DC0DCC" w:rsidRDefault="00E672B3">
      <w:pPr>
        <w:spacing w:before="71" w:line="258" w:lineRule="auto"/>
        <w:ind w:left="161" w:right="180"/>
        <w:rPr>
          <w:del w:id="48" w:author="Adam Tager" w:date="2022-07-30T07:48:00Z"/>
          <w:rFonts w:ascii="Times New Roman" w:eastAsia="Times New Roman" w:hAnsi="Times New Roman" w:cs="Times New Roman"/>
          <w:sz w:val="24"/>
          <w:szCs w:val="24"/>
        </w:rPr>
        <w:pPrChange w:id="49" w:author="Adam Tager" w:date="2022-07-30T07:48:00Z">
          <w:pPr>
            <w:spacing w:before="20"/>
            <w:ind w:left="881"/>
          </w:pPr>
        </w:pPrChange>
      </w:pPr>
      <w:del w:id="50" w:author="Adam Tager" w:date="2022-07-30T07:48:00Z">
        <w:r w:rsidRPr="00694146" w:rsidDel="00DC0DCC">
          <w:rPr>
            <w:rFonts w:ascii="Times New Roman" w:hAnsi="Times New Roman" w:cs="Times New Roman"/>
            <w:b/>
            <w:color w:val="211D1E"/>
            <w:spacing w:val="-1"/>
            <w:sz w:val="24"/>
            <w:szCs w:val="24"/>
          </w:rPr>
          <w:delText>October</w:delText>
        </w:r>
        <w:r w:rsidRPr="00694146" w:rsidDel="00DC0DCC">
          <w:rPr>
            <w:rFonts w:ascii="Times New Roman" w:hAnsi="Times New Roman" w:cs="Times New Roman"/>
            <w:b/>
            <w:color w:val="211D1E"/>
            <w:spacing w:val="-8"/>
            <w:sz w:val="24"/>
            <w:szCs w:val="24"/>
          </w:rPr>
          <w:delText xml:space="preserve"> </w:delText>
        </w:r>
        <w:r w:rsidRPr="00694146" w:rsidDel="00DC0DCC">
          <w:rPr>
            <w:rFonts w:ascii="Times New Roman" w:hAnsi="Times New Roman" w:cs="Times New Roman"/>
            <w:b/>
            <w:color w:val="211D1E"/>
            <w:sz w:val="24"/>
            <w:szCs w:val="24"/>
          </w:rPr>
          <w:delText>30,</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pacing w:val="-1"/>
            <w:sz w:val="24"/>
            <w:szCs w:val="24"/>
          </w:rPr>
          <w:delText>2003</w:delText>
        </w:r>
      </w:del>
    </w:p>
    <w:p w14:paraId="4432F7BD" w14:textId="622EA55D" w:rsidR="009F3378" w:rsidRPr="00694146" w:rsidDel="00DC0DCC" w:rsidRDefault="00E672B3">
      <w:pPr>
        <w:spacing w:before="71" w:line="258" w:lineRule="auto"/>
        <w:ind w:left="161" w:right="180"/>
        <w:rPr>
          <w:del w:id="51" w:author="Adam Tager" w:date="2022-07-30T07:48:00Z"/>
          <w:rFonts w:ascii="Times New Roman" w:eastAsia="Times New Roman" w:hAnsi="Times New Roman" w:cs="Times New Roman"/>
          <w:sz w:val="24"/>
          <w:szCs w:val="24"/>
        </w:rPr>
        <w:pPrChange w:id="52" w:author="Adam Tager" w:date="2022-07-30T07:48:00Z">
          <w:pPr>
            <w:spacing w:before="19"/>
            <w:ind w:left="881"/>
          </w:pPr>
        </w:pPrChange>
      </w:pPr>
      <w:del w:id="53" w:author="Adam Tager" w:date="2022-07-30T07:48:00Z">
        <w:r w:rsidRPr="00694146" w:rsidDel="00DC0DCC">
          <w:rPr>
            <w:rFonts w:ascii="Times New Roman" w:hAnsi="Times New Roman" w:cs="Times New Roman"/>
            <w:b/>
            <w:color w:val="211D1E"/>
            <w:spacing w:val="-1"/>
            <w:sz w:val="24"/>
            <w:szCs w:val="24"/>
          </w:rPr>
          <w:delText>October</w:delText>
        </w:r>
        <w:r w:rsidRPr="00694146" w:rsidDel="00DC0DCC">
          <w:rPr>
            <w:rFonts w:ascii="Times New Roman" w:hAnsi="Times New Roman" w:cs="Times New Roman"/>
            <w:b/>
            <w:color w:val="211D1E"/>
            <w:spacing w:val="-8"/>
            <w:sz w:val="24"/>
            <w:szCs w:val="24"/>
          </w:rPr>
          <w:delText xml:space="preserve"> </w:delText>
        </w:r>
        <w:r w:rsidRPr="00694146" w:rsidDel="00DC0DCC">
          <w:rPr>
            <w:rFonts w:ascii="Times New Roman" w:hAnsi="Times New Roman" w:cs="Times New Roman"/>
            <w:b/>
            <w:color w:val="211D1E"/>
            <w:sz w:val="24"/>
            <w:szCs w:val="24"/>
          </w:rPr>
          <w:delText>26,</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pacing w:val="-1"/>
            <w:sz w:val="24"/>
            <w:szCs w:val="24"/>
          </w:rPr>
          <w:delText>2005</w:delText>
        </w:r>
      </w:del>
    </w:p>
    <w:p w14:paraId="7256DF1B" w14:textId="697F4649" w:rsidR="009F3378" w:rsidRPr="00694146" w:rsidDel="00DC0DCC" w:rsidRDefault="00E672B3">
      <w:pPr>
        <w:spacing w:before="71" w:line="258" w:lineRule="auto"/>
        <w:ind w:left="161" w:right="180"/>
        <w:rPr>
          <w:del w:id="54" w:author="Adam Tager" w:date="2022-07-30T07:48:00Z"/>
          <w:rFonts w:ascii="Times New Roman" w:eastAsia="Times New Roman" w:hAnsi="Times New Roman" w:cs="Times New Roman"/>
          <w:sz w:val="24"/>
          <w:szCs w:val="24"/>
        </w:rPr>
        <w:pPrChange w:id="55" w:author="Adam Tager" w:date="2022-07-30T07:48:00Z">
          <w:pPr>
            <w:spacing w:before="20"/>
            <w:ind w:left="881"/>
          </w:pPr>
        </w:pPrChange>
      </w:pPr>
      <w:del w:id="56" w:author="Adam Tager" w:date="2022-07-30T07:48:00Z">
        <w:r w:rsidRPr="00694146" w:rsidDel="00DC0DCC">
          <w:rPr>
            <w:rFonts w:ascii="Times New Roman" w:hAnsi="Times New Roman" w:cs="Times New Roman"/>
            <w:b/>
            <w:color w:val="211D1E"/>
            <w:sz w:val="24"/>
            <w:szCs w:val="24"/>
          </w:rPr>
          <w:delText>March,</w:delText>
        </w:r>
        <w:r w:rsidRPr="00694146" w:rsidDel="00DC0DCC">
          <w:rPr>
            <w:rFonts w:ascii="Times New Roman" w:hAnsi="Times New Roman" w:cs="Times New Roman"/>
            <w:b/>
            <w:color w:val="211D1E"/>
            <w:spacing w:val="-8"/>
            <w:sz w:val="24"/>
            <w:szCs w:val="24"/>
          </w:rPr>
          <w:delText xml:space="preserve"> </w:delText>
        </w:r>
        <w:r w:rsidRPr="00694146" w:rsidDel="00DC0DCC">
          <w:rPr>
            <w:rFonts w:ascii="Times New Roman" w:hAnsi="Times New Roman" w:cs="Times New Roman"/>
            <w:b/>
            <w:color w:val="211D1E"/>
            <w:sz w:val="24"/>
            <w:szCs w:val="24"/>
          </w:rPr>
          <w:delText>17,</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pacing w:val="-1"/>
            <w:sz w:val="24"/>
            <w:szCs w:val="24"/>
          </w:rPr>
          <w:delText>2007</w:delText>
        </w:r>
      </w:del>
    </w:p>
    <w:p w14:paraId="09B9F9A9" w14:textId="2FA41FDE" w:rsidR="009F3378" w:rsidRPr="00694146" w:rsidDel="00DC0DCC" w:rsidRDefault="00E672B3">
      <w:pPr>
        <w:spacing w:before="71" w:line="258" w:lineRule="auto"/>
        <w:ind w:left="161" w:right="180"/>
        <w:rPr>
          <w:del w:id="57" w:author="Adam Tager" w:date="2022-07-30T07:48:00Z"/>
          <w:rFonts w:ascii="Times New Roman" w:eastAsia="Times New Roman" w:hAnsi="Times New Roman" w:cs="Times New Roman"/>
          <w:sz w:val="24"/>
          <w:szCs w:val="24"/>
        </w:rPr>
        <w:pPrChange w:id="58" w:author="Adam Tager" w:date="2022-07-30T07:48:00Z">
          <w:pPr>
            <w:spacing w:before="19"/>
            <w:ind w:left="881"/>
          </w:pPr>
        </w:pPrChange>
      </w:pPr>
      <w:del w:id="59" w:author="Adam Tager" w:date="2022-07-30T07:48:00Z">
        <w:r w:rsidRPr="00694146" w:rsidDel="00DC0DCC">
          <w:rPr>
            <w:rFonts w:ascii="Times New Roman" w:hAnsi="Times New Roman" w:cs="Times New Roman"/>
            <w:b/>
            <w:color w:val="211D1E"/>
            <w:sz w:val="24"/>
            <w:szCs w:val="24"/>
          </w:rPr>
          <w:delText>March</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z w:val="24"/>
            <w:szCs w:val="24"/>
          </w:rPr>
          <w:delText>20,</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pacing w:val="-1"/>
            <w:sz w:val="24"/>
            <w:szCs w:val="24"/>
          </w:rPr>
          <w:delText>2010</w:delText>
        </w:r>
      </w:del>
    </w:p>
    <w:p w14:paraId="3EAB7CC5" w14:textId="66BABC70" w:rsidR="009F3378" w:rsidRPr="00694146" w:rsidDel="00DC0DCC" w:rsidRDefault="00E672B3">
      <w:pPr>
        <w:spacing w:before="71" w:line="258" w:lineRule="auto"/>
        <w:ind w:left="161" w:right="180"/>
        <w:rPr>
          <w:del w:id="60" w:author="Adam Tager" w:date="2022-07-30T07:48:00Z"/>
          <w:rFonts w:ascii="Times New Roman" w:eastAsia="Times New Roman" w:hAnsi="Times New Roman" w:cs="Times New Roman"/>
          <w:sz w:val="24"/>
          <w:szCs w:val="24"/>
        </w:rPr>
        <w:pPrChange w:id="61" w:author="Adam Tager" w:date="2022-07-30T07:48:00Z">
          <w:pPr>
            <w:spacing w:before="45"/>
            <w:ind w:left="892"/>
          </w:pPr>
        </w:pPrChange>
      </w:pPr>
      <w:del w:id="62" w:author="Adam Tager" w:date="2022-07-30T07:48:00Z">
        <w:r w:rsidRPr="00694146" w:rsidDel="00DC0DCC">
          <w:rPr>
            <w:rFonts w:ascii="Times New Roman" w:hAnsi="Times New Roman" w:cs="Times New Roman"/>
            <w:b/>
            <w:color w:val="211D1E"/>
            <w:sz w:val="24"/>
            <w:szCs w:val="24"/>
          </w:rPr>
          <w:delText>March</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z w:val="24"/>
            <w:szCs w:val="24"/>
          </w:rPr>
          <w:delText>17,</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z w:val="24"/>
            <w:szCs w:val="24"/>
          </w:rPr>
          <w:delText>2018</w:delText>
        </w:r>
      </w:del>
    </w:p>
    <w:p w14:paraId="53DE6A21" w14:textId="6C6699B4" w:rsidR="009F3378" w:rsidDel="00DC0DCC" w:rsidRDefault="00E672B3">
      <w:pPr>
        <w:spacing w:before="71" w:line="258" w:lineRule="auto"/>
        <w:ind w:left="161" w:right="180"/>
        <w:rPr>
          <w:del w:id="63" w:author="Adam Tager" w:date="2022-07-30T07:48:00Z"/>
          <w:rFonts w:ascii="Times New Roman" w:hAnsi="Times New Roman" w:cs="Times New Roman"/>
          <w:b/>
          <w:color w:val="211D1E"/>
          <w:sz w:val="24"/>
          <w:szCs w:val="24"/>
        </w:rPr>
        <w:pPrChange w:id="64" w:author="Adam Tager" w:date="2022-07-30T07:48:00Z">
          <w:pPr>
            <w:spacing w:before="68"/>
            <w:ind w:left="888"/>
          </w:pPr>
        </w:pPrChange>
      </w:pPr>
      <w:del w:id="65" w:author="Adam Tager" w:date="2022-07-30T07:48:00Z">
        <w:r w:rsidRPr="00694146" w:rsidDel="00DC0DCC">
          <w:rPr>
            <w:rFonts w:ascii="Times New Roman" w:hAnsi="Times New Roman" w:cs="Times New Roman"/>
            <w:b/>
            <w:color w:val="211D1E"/>
            <w:sz w:val="24"/>
            <w:szCs w:val="24"/>
          </w:rPr>
          <w:delText>April</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z w:val="24"/>
            <w:szCs w:val="24"/>
          </w:rPr>
          <w:delText>2,</w:delText>
        </w:r>
        <w:r w:rsidRPr="00694146" w:rsidDel="00DC0DCC">
          <w:rPr>
            <w:rFonts w:ascii="Times New Roman" w:hAnsi="Times New Roman" w:cs="Times New Roman"/>
            <w:b/>
            <w:color w:val="211D1E"/>
            <w:spacing w:val="-7"/>
            <w:sz w:val="24"/>
            <w:szCs w:val="24"/>
          </w:rPr>
          <w:delText xml:space="preserve"> </w:delText>
        </w:r>
        <w:r w:rsidRPr="00694146" w:rsidDel="00DC0DCC">
          <w:rPr>
            <w:rFonts w:ascii="Times New Roman" w:hAnsi="Times New Roman" w:cs="Times New Roman"/>
            <w:b/>
            <w:color w:val="211D1E"/>
            <w:sz w:val="24"/>
            <w:szCs w:val="24"/>
          </w:rPr>
          <w:delText>2018</w:delText>
        </w:r>
      </w:del>
    </w:p>
    <w:p w14:paraId="48B1E2E4" w14:textId="3723786A" w:rsidR="000855CF" w:rsidRPr="00694146" w:rsidRDefault="000855CF">
      <w:pPr>
        <w:spacing w:before="71" w:line="258" w:lineRule="auto"/>
        <w:ind w:left="161" w:right="180"/>
        <w:rPr>
          <w:rFonts w:ascii="Times New Roman" w:eastAsia="Times New Roman" w:hAnsi="Times New Roman" w:cs="Times New Roman"/>
          <w:sz w:val="24"/>
          <w:szCs w:val="24"/>
        </w:rPr>
        <w:pPrChange w:id="66" w:author="Adam Tager" w:date="2022-07-30T07:48:00Z">
          <w:pPr>
            <w:spacing w:before="68"/>
            <w:ind w:left="888"/>
          </w:pPr>
        </w:pPrChange>
      </w:pPr>
      <w:del w:id="67" w:author="Adam Tager" w:date="2022-07-30T07:48:00Z">
        <w:r w:rsidDel="00DC0DCC">
          <w:rPr>
            <w:rFonts w:ascii="Times New Roman" w:hAnsi="Times New Roman" w:cs="Times New Roman"/>
            <w:b/>
            <w:color w:val="211D1E"/>
            <w:sz w:val="24"/>
            <w:szCs w:val="24"/>
          </w:rPr>
          <w:delText>March 20, 2021</w:delText>
        </w:r>
      </w:del>
    </w:p>
    <w:p w14:paraId="169A68A8" w14:textId="2AD0FEB1" w:rsidR="009F3378" w:rsidRDefault="009F3378">
      <w:pPr>
        <w:rPr>
          <w:ins w:id="68" w:author="Adam Tager" w:date="2022-07-30T07:48:00Z"/>
          <w:rFonts w:ascii="Times New Roman" w:eastAsia="Times New Roman" w:hAnsi="Times New Roman" w:cs="Times New Roman"/>
          <w:b/>
          <w:bCs/>
          <w:sz w:val="24"/>
          <w:szCs w:val="24"/>
        </w:rPr>
      </w:pPr>
    </w:p>
    <w:p w14:paraId="2EC79E59" w14:textId="3B129233" w:rsidR="00DC0DCC" w:rsidRDefault="00DC0DCC">
      <w:pPr>
        <w:rPr>
          <w:ins w:id="69" w:author="Adam Tager" w:date="2022-07-30T07:48:00Z"/>
          <w:rFonts w:ascii="Times New Roman" w:eastAsia="Times New Roman" w:hAnsi="Times New Roman" w:cs="Times New Roman"/>
          <w:b/>
          <w:bCs/>
          <w:sz w:val="24"/>
          <w:szCs w:val="24"/>
        </w:rPr>
      </w:pPr>
    </w:p>
    <w:p w14:paraId="527F8E82" w14:textId="028B0538" w:rsidR="00DC0DCC" w:rsidRDefault="00DC0DCC">
      <w:pPr>
        <w:rPr>
          <w:ins w:id="70" w:author="Adam Tager" w:date="2022-07-30T07:48:00Z"/>
          <w:rFonts w:ascii="Times New Roman" w:eastAsia="Times New Roman" w:hAnsi="Times New Roman" w:cs="Times New Roman"/>
          <w:b/>
          <w:bCs/>
          <w:sz w:val="24"/>
          <w:szCs w:val="24"/>
        </w:rPr>
      </w:pPr>
    </w:p>
    <w:p w14:paraId="2A53EFB7" w14:textId="77777777" w:rsidR="00DC0DCC" w:rsidRPr="00694146" w:rsidRDefault="00DC0DCC">
      <w:pPr>
        <w:rPr>
          <w:rFonts w:ascii="Times New Roman" w:eastAsia="Times New Roman" w:hAnsi="Times New Roman" w:cs="Times New Roman"/>
          <w:b/>
          <w:bCs/>
          <w:sz w:val="24"/>
          <w:szCs w:val="24"/>
        </w:rPr>
      </w:pPr>
    </w:p>
    <w:p w14:paraId="3CADA164" w14:textId="77777777" w:rsidR="009F3378" w:rsidRPr="00694146" w:rsidRDefault="009F3378">
      <w:pPr>
        <w:spacing w:before="7"/>
        <w:rPr>
          <w:rFonts w:ascii="Times New Roman" w:eastAsia="Times New Roman" w:hAnsi="Times New Roman" w:cs="Times New Roman"/>
          <w:b/>
          <w:bCs/>
          <w:sz w:val="24"/>
          <w:szCs w:val="24"/>
        </w:rPr>
      </w:pPr>
    </w:p>
    <w:p w14:paraId="6C15412F" w14:textId="77777777" w:rsidR="009F3378" w:rsidRPr="00694146" w:rsidRDefault="009F3378">
      <w:pPr>
        <w:rPr>
          <w:rFonts w:ascii="Times New Roman" w:eastAsia="Times New Roman" w:hAnsi="Times New Roman" w:cs="Times New Roman"/>
          <w:sz w:val="24"/>
          <w:szCs w:val="24"/>
        </w:rPr>
        <w:sectPr w:rsidR="009F3378" w:rsidRPr="00694146">
          <w:pgSz w:w="12240" w:h="15840"/>
          <w:pgMar w:top="1360" w:right="1260" w:bottom="1020" w:left="1280" w:header="0" w:footer="786" w:gutter="0"/>
          <w:cols w:space="720"/>
        </w:sectPr>
      </w:pPr>
    </w:p>
    <w:p w14:paraId="06728956" w14:textId="7D3DF184" w:rsidR="009F3378" w:rsidRPr="00694146" w:rsidRDefault="000855CF">
      <w:pPr>
        <w:spacing w:before="71"/>
        <w:ind w:left="165"/>
        <w:rPr>
          <w:rFonts w:ascii="Times New Roman" w:eastAsia="Times New Roman" w:hAnsi="Times New Roman" w:cs="Times New Roman"/>
          <w:sz w:val="24"/>
          <w:szCs w:val="24"/>
        </w:rPr>
      </w:pPr>
      <w:del w:id="71" w:author="Adam Tager" w:date="2022-07-30T07:48:00Z">
        <w:r w:rsidDel="00DC0DCC">
          <w:rPr>
            <w:rFonts w:ascii="Times New Roman" w:hAnsi="Times New Roman" w:cs="Times New Roman"/>
            <w:b/>
            <w:color w:val="211D1E"/>
            <w:sz w:val="24"/>
            <w:szCs w:val="24"/>
          </w:rPr>
          <w:delText>Sylvanus J.A. Newstead</w:delText>
        </w:r>
      </w:del>
      <w:ins w:id="72" w:author="Adam Tager" w:date="2022-07-30T07:48:00Z">
        <w:r w:rsidR="00DC0DCC">
          <w:rPr>
            <w:rFonts w:ascii="Times New Roman" w:hAnsi="Times New Roman" w:cs="Times New Roman"/>
            <w:b/>
            <w:color w:val="211D1E"/>
            <w:sz w:val="24"/>
            <w:szCs w:val="24"/>
          </w:rPr>
          <w:t xml:space="preserve">Nicholas </w:t>
        </w:r>
        <w:proofErr w:type="spellStart"/>
        <w:r w:rsidR="00DC0DCC">
          <w:rPr>
            <w:rFonts w:ascii="Times New Roman" w:hAnsi="Times New Roman" w:cs="Times New Roman"/>
            <w:b/>
            <w:color w:val="211D1E"/>
            <w:sz w:val="24"/>
            <w:szCs w:val="24"/>
          </w:rPr>
          <w:t>Sampogna</w:t>
        </w:r>
      </w:ins>
      <w:proofErr w:type="spellEnd"/>
    </w:p>
    <w:p w14:paraId="730B5306" w14:textId="77777777" w:rsidR="009F3378" w:rsidRPr="00694146" w:rsidRDefault="00E672B3">
      <w:pPr>
        <w:spacing w:before="45"/>
        <w:ind w:left="161" w:right="-418"/>
        <w:rPr>
          <w:rFonts w:ascii="Times New Roman" w:eastAsia="Times New Roman" w:hAnsi="Times New Roman" w:cs="Times New Roman"/>
          <w:sz w:val="24"/>
          <w:szCs w:val="24"/>
        </w:rPr>
        <w:pPrChange w:id="73" w:author="Adam Tager" w:date="2022-07-30T07:48:00Z">
          <w:pPr>
            <w:spacing w:before="45"/>
            <w:ind w:left="161" w:right="-238"/>
          </w:pPr>
        </w:pPrChange>
      </w:pPr>
      <w:r w:rsidRPr="00694146">
        <w:rPr>
          <w:rFonts w:ascii="Times New Roman" w:hAnsi="Times New Roman" w:cs="Times New Roman"/>
          <w:b/>
          <w:color w:val="211D1E"/>
          <w:sz w:val="24"/>
          <w:szCs w:val="24"/>
        </w:rPr>
        <w:t>Most</w:t>
      </w:r>
      <w:r w:rsidRPr="00694146">
        <w:rPr>
          <w:rFonts w:ascii="Times New Roman" w:hAnsi="Times New Roman" w:cs="Times New Roman"/>
          <w:b/>
          <w:color w:val="211D1E"/>
          <w:spacing w:val="-8"/>
          <w:sz w:val="24"/>
          <w:szCs w:val="24"/>
        </w:rPr>
        <w:t xml:space="preserve"> </w:t>
      </w:r>
      <w:r w:rsidRPr="00694146">
        <w:rPr>
          <w:rFonts w:ascii="Times New Roman" w:hAnsi="Times New Roman" w:cs="Times New Roman"/>
          <w:b/>
          <w:color w:val="211D1E"/>
          <w:sz w:val="24"/>
          <w:szCs w:val="24"/>
        </w:rPr>
        <w:t>Excellent</w:t>
      </w:r>
      <w:r w:rsidRPr="00694146">
        <w:rPr>
          <w:rFonts w:ascii="Times New Roman" w:hAnsi="Times New Roman" w:cs="Times New Roman"/>
          <w:b/>
          <w:color w:val="211D1E"/>
          <w:spacing w:val="-7"/>
          <w:sz w:val="24"/>
          <w:szCs w:val="24"/>
        </w:rPr>
        <w:t xml:space="preserve"> </w:t>
      </w:r>
      <w:r w:rsidRPr="00694146">
        <w:rPr>
          <w:rFonts w:ascii="Times New Roman" w:hAnsi="Times New Roman" w:cs="Times New Roman"/>
          <w:b/>
          <w:color w:val="211D1E"/>
          <w:spacing w:val="-1"/>
          <w:sz w:val="24"/>
          <w:szCs w:val="24"/>
        </w:rPr>
        <w:t>Grand</w:t>
      </w:r>
      <w:r w:rsidRPr="00694146">
        <w:rPr>
          <w:rFonts w:ascii="Times New Roman" w:hAnsi="Times New Roman" w:cs="Times New Roman"/>
          <w:b/>
          <w:color w:val="211D1E"/>
          <w:spacing w:val="-8"/>
          <w:sz w:val="24"/>
          <w:szCs w:val="24"/>
        </w:rPr>
        <w:t xml:space="preserve"> </w:t>
      </w:r>
      <w:r w:rsidRPr="00694146">
        <w:rPr>
          <w:rFonts w:ascii="Times New Roman" w:hAnsi="Times New Roman" w:cs="Times New Roman"/>
          <w:b/>
          <w:color w:val="211D1E"/>
          <w:sz w:val="24"/>
          <w:szCs w:val="24"/>
        </w:rPr>
        <w:t>High</w:t>
      </w:r>
      <w:r w:rsidRPr="00694146">
        <w:rPr>
          <w:rFonts w:ascii="Times New Roman" w:hAnsi="Times New Roman" w:cs="Times New Roman"/>
          <w:b/>
          <w:color w:val="211D1E"/>
          <w:spacing w:val="-7"/>
          <w:sz w:val="24"/>
          <w:szCs w:val="24"/>
        </w:rPr>
        <w:t xml:space="preserve"> </w:t>
      </w:r>
      <w:r w:rsidRPr="00694146">
        <w:rPr>
          <w:rFonts w:ascii="Times New Roman" w:hAnsi="Times New Roman" w:cs="Times New Roman"/>
          <w:b/>
          <w:color w:val="211D1E"/>
          <w:spacing w:val="-1"/>
          <w:sz w:val="24"/>
          <w:szCs w:val="24"/>
        </w:rPr>
        <w:t>Priest</w:t>
      </w:r>
    </w:p>
    <w:p w14:paraId="147D0285" w14:textId="273A2B54" w:rsidR="009F3378" w:rsidRPr="00694146" w:rsidDel="00DC0DCC" w:rsidRDefault="00E672B3">
      <w:pPr>
        <w:spacing w:before="3"/>
        <w:rPr>
          <w:del w:id="74" w:author="Adam Tager" w:date="2022-07-30T07:48:00Z"/>
          <w:rFonts w:ascii="Times New Roman" w:eastAsia="Times New Roman" w:hAnsi="Times New Roman" w:cs="Times New Roman"/>
          <w:b/>
          <w:bCs/>
          <w:sz w:val="24"/>
          <w:szCs w:val="24"/>
        </w:rPr>
      </w:pPr>
      <w:del w:id="75" w:author="Adam Tager" w:date="2022-07-30T07:48:00Z">
        <w:r w:rsidRPr="00694146" w:rsidDel="00DC0DCC">
          <w:rPr>
            <w:rFonts w:ascii="Times New Roman" w:hAnsi="Times New Roman" w:cs="Times New Roman"/>
            <w:sz w:val="24"/>
            <w:szCs w:val="24"/>
          </w:rPr>
          <w:br w:type="column"/>
        </w:r>
      </w:del>
    </w:p>
    <w:p w14:paraId="1AD66D2E" w14:textId="4190CA20" w:rsidR="009F3378" w:rsidRPr="00694146" w:rsidRDefault="000855CF">
      <w:pPr>
        <w:spacing w:before="3"/>
        <w:rPr>
          <w:rFonts w:ascii="Times New Roman" w:eastAsia="Times New Roman" w:hAnsi="Times New Roman" w:cs="Times New Roman"/>
          <w:sz w:val="24"/>
          <w:szCs w:val="24"/>
        </w:rPr>
        <w:pPrChange w:id="76" w:author="Adam Tager" w:date="2022-07-30T07:48:00Z">
          <w:pPr>
            <w:ind w:left="161"/>
          </w:pPr>
        </w:pPrChange>
      </w:pPr>
      <w:r>
        <w:rPr>
          <w:rFonts w:ascii="Times New Roman" w:hAnsi="Times New Roman" w:cs="Times New Roman"/>
          <w:b/>
          <w:color w:val="211D1E"/>
          <w:sz w:val="24"/>
          <w:szCs w:val="24"/>
        </w:rPr>
        <w:t xml:space="preserve">Gerald W. </w:t>
      </w:r>
      <w:proofErr w:type="spellStart"/>
      <w:r>
        <w:rPr>
          <w:rFonts w:ascii="Times New Roman" w:hAnsi="Times New Roman" w:cs="Times New Roman"/>
          <w:b/>
          <w:color w:val="211D1E"/>
          <w:sz w:val="24"/>
          <w:szCs w:val="24"/>
        </w:rPr>
        <w:t>Peeters</w:t>
      </w:r>
      <w:proofErr w:type="spellEnd"/>
    </w:p>
    <w:p w14:paraId="2F272E6A" w14:textId="77777777" w:rsidR="009F3378" w:rsidRPr="00694146" w:rsidRDefault="00E672B3">
      <w:pPr>
        <w:spacing w:before="68"/>
        <w:rPr>
          <w:rFonts w:ascii="Times New Roman" w:eastAsia="Times New Roman" w:hAnsi="Times New Roman" w:cs="Times New Roman"/>
          <w:sz w:val="24"/>
          <w:szCs w:val="24"/>
        </w:rPr>
        <w:pPrChange w:id="77" w:author="Adam Tager" w:date="2022-07-30T07:48:00Z">
          <w:pPr>
            <w:spacing w:before="68"/>
            <w:ind w:left="172"/>
          </w:pPr>
        </w:pPrChange>
      </w:pPr>
      <w:r w:rsidRPr="00694146">
        <w:rPr>
          <w:rFonts w:ascii="Times New Roman" w:hAnsi="Times New Roman" w:cs="Times New Roman"/>
          <w:b/>
          <w:color w:val="211D1E"/>
          <w:spacing w:val="-1"/>
          <w:sz w:val="24"/>
          <w:szCs w:val="24"/>
        </w:rPr>
        <w:t>Grand</w:t>
      </w:r>
      <w:r w:rsidRPr="00694146">
        <w:rPr>
          <w:rFonts w:ascii="Times New Roman" w:hAnsi="Times New Roman" w:cs="Times New Roman"/>
          <w:b/>
          <w:color w:val="211D1E"/>
          <w:spacing w:val="-16"/>
          <w:sz w:val="24"/>
          <w:szCs w:val="24"/>
        </w:rPr>
        <w:t xml:space="preserve"> </w:t>
      </w:r>
      <w:r w:rsidRPr="00694146">
        <w:rPr>
          <w:rFonts w:ascii="Times New Roman" w:hAnsi="Times New Roman" w:cs="Times New Roman"/>
          <w:b/>
          <w:color w:val="211D1E"/>
          <w:spacing w:val="-1"/>
          <w:sz w:val="24"/>
          <w:szCs w:val="24"/>
        </w:rPr>
        <w:t>Secretary</w:t>
      </w:r>
    </w:p>
    <w:p w14:paraId="0D2C74E6" w14:textId="77777777" w:rsidR="009F3378" w:rsidRPr="00694146" w:rsidRDefault="009F3378">
      <w:pPr>
        <w:rPr>
          <w:rFonts w:ascii="Times New Roman" w:eastAsia="Times New Roman" w:hAnsi="Times New Roman" w:cs="Times New Roman"/>
          <w:sz w:val="24"/>
          <w:szCs w:val="24"/>
        </w:rPr>
        <w:sectPr w:rsidR="009F3378" w:rsidRPr="00694146">
          <w:type w:val="continuous"/>
          <w:pgSz w:w="12240" w:h="15840"/>
          <w:pgMar w:top="1500" w:right="1260" w:bottom="980" w:left="1280" w:header="720" w:footer="720" w:gutter="0"/>
          <w:cols w:num="2" w:space="720" w:equalWidth="0">
            <w:col w:w="3362" w:space="1666"/>
            <w:col w:w="4672"/>
          </w:cols>
        </w:sectPr>
      </w:pPr>
    </w:p>
    <w:p w14:paraId="7D8D4D9A" w14:textId="77777777" w:rsidR="009F3378" w:rsidRPr="00694146" w:rsidRDefault="009F3378">
      <w:pPr>
        <w:rPr>
          <w:rFonts w:ascii="Times New Roman" w:eastAsia="Times New Roman" w:hAnsi="Times New Roman" w:cs="Times New Roman"/>
          <w:b/>
          <w:bCs/>
          <w:sz w:val="24"/>
          <w:szCs w:val="24"/>
        </w:rPr>
      </w:pPr>
    </w:p>
    <w:p w14:paraId="30E71A09" w14:textId="77777777" w:rsidR="009F3378" w:rsidRPr="00694146" w:rsidRDefault="009F3378">
      <w:pPr>
        <w:rPr>
          <w:rFonts w:ascii="Times New Roman" w:eastAsia="Times New Roman" w:hAnsi="Times New Roman" w:cs="Times New Roman"/>
          <w:b/>
          <w:bCs/>
          <w:sz w:val="24"/>
          <w:szCs w:val="24"/>
        </w:rPr>
      </w:pPr>
    </w:p>
    <w:p w14:paraId="2CDEA64F" w14:textId="77777777" w:rsidR="009F3378" w:rsidRPr="00694146" w:rsidRDefault="009F3378">
      <w:pPr>
        <w:rPr>
          <w:rFonts w:ascii="Times New Roman" w:eastAsia="Times New Roman" w:hAnsi="Times New Roman" w:cs="Times New Roman"/>
          <w:b/>
          <w:bCs/>
          <w:sz w:val="24"/>
          <w:szCs w:val="24"/>
        </w:rPr>
      </w:pPr>
    </w:p>
    <w:p w14:paraId="749EF2C6" w14:textId="77777777" w:rsidR="009F3378" w:rsidRPr="00694146" w:rsidRDefault="009F3378">
      <w:pPr>
        <w:rPr>
          <w:rFonts w:ascii="Times New Roman" w:eastAsia="Times New Roman" w:hAnsi="Times New Roman" w:cs="Times New Roman"/>
          <w:b/>
          <w:bCs/>
          <w:sz w:val="24"/>
          <w:szCs w:val="24"/>
        </w:rPr>
      </w:pPr>
    </w:p>
    <w:p w14:paraId="10D47A1D" w14:textId="77777777" w:rsidR="009F3378" w:rsidRPr="00694146" w:rsidRDefault="009F3378">
      <w:pPr>
        <w:rPr>
          <w:rFonts w:ascii="Times New Roman" w:eastAsia="Times New Roman" w:hAnsi="Times New Roman" w:cs="Times New Roman"/>
          <w:b/>
          <w:bCs/>
          <w:sz w:val="24"/>
          <w:szCs w:val="24"/>
        </w:rPr>
      </w:pPr>
    </w:p>
    <w:p w14:paraId="425D5877" w14:textId="77777777" w:rsidR="009F3378" w:rsidRPr="00694146" w:rsidRDefault="009F3378">
      <w:pPr>
        <w:spacing w:before="5"/>
        <w:rPr>
          <w:rFonts w:ascii="Times New Roman" w:eastAsia="Times New Roman" w:hAnsi="Times New Roman" w:cs="Times New Roman"/>
          <w:b/>
          <w:bCs/>
          <w:sz w:val="24"/>
          <w:szCs w:val="24"/>
        </w:rPr>
      </w:pPr>
    </w:p>
    <w:p w14:paraId="7648A19C" w14:textId="77777777" w:rsidR="00DC0DCC" w:rsidRDefault="00DC0DCC">
      <w:pPr>
        <w:pStyle w:val="Heading2"/>
        <w:spacing w:before="69"/>
        <w:ind w:left="161" w:right="176"/>
        <w:jc w:val="both"/>
        <w:rPr>
          <w:ins w:id="78" w:author="Adam Tager" w:date="2022-07-30T07:49:00Z"/>
          <w:rFonts w:cs="Times New Roman"/>
        </w:rPr>
      </w:pPr>
    </w:p>
    <w:p w14:paraId="7A85CC53" w14:textId="77777777" w:rsidR="00DC0DCC" w:rsidRDefault="00DC0DCC">
      <w:pPr>
        <w:pStyle w:val="Heading2"/>
        <w:spacing w:before="69"/>
        <w:ind w:left="161" w:right="176"/>
        <w:jc w:val="both"/>
        <w:rPr>
          <w:ins w:id="79" w:author="Adam Tager" w:date="2022-07-30T07:49:00Z"/>
          <w:rFonts w:cs="Times New Roman"/>
        </w:rPr>
      </w:pPr>
    </w:p>
    <w:p w14:paraId="658514B4" w14:textId="77777777" w:rsidR="00DC0DCC" w:rsidRDefault="00DC0DCC">
      <w:pPr>
        <w:pStyle w:val="Heading2"/>
        <w:spacing w:before="69"/>
        <w:ind w:left="161" w:right="176"/>
        <w:jc w:val="both"/>
        <w:rPr>
          <w:ins w:id="80" w:author="Adam Tager" w:date="2022-07-30T07:49:00Z"/>
          <w:rFonts w:cs="Times New Roman"/>
        </w:rPr>
      </w:pPr>
    </w:p>
    <w:p w14:paraId="43C0FCDD" w14:textId="77777777" w:rsidR="00DC0DCC" w:rsidRDefault="00DC0DCC">
      <w:pPr>
        <w:pStyle w:val="Heading2"/>
        <w:spacing w:before="69"/>
        <w:ind w:left="161" w:right="176"/>
        <w:jc w:val="both"/>
        <w:rPr>
          <w:ins w:id="81" w:author="Adam Tager" w:date="2022-07-30T07:49:00Z"/>
          <w:rFonts w:cs="Times New Roman"/>
        </w:rPr>
      </w:pPr>
    </w:p>
    <w:p w14:paraId="1217B456" w14:textId="3D781B6D" w:rsidR="009F3378" w:rsidRPr="00694146" w:rsidRDefault="00E672B3">
      <w:pPr>
        <w:pStyle w:val="Heading2"/>
        <w:spacing w:before="69"/>
        <w:ind w:left="161" w:right="176"/>
        <w:jc w:val="both"/>
        <w:rPr>
          <w:rFonts w:cs="Times New Roman"/>
          <w:b w:val="0"/>
          <w:bCs w:val="0"/>
        </w:rPr>
      </w:pPr>
      <w:r w:rsidRPr="00694146">
        <w:rPr>
          <w:rFonts w:cs="Times New Roman"/>
        </w:rPr>
        <w:t>Notice:</w:t>
      </w:r>
      <w:r w:rsidRPr="00694146">
        <w:rPr>
          <w:rFonts w:cs="Times New Roman"/>
          <w:spacing w:val="-2"/>
        </w:rPr>
        <w:t xml:space="preserve"> </w:t>
      </w:r>
      <w:r w:rsidRPr="00694146">
        <w:rPr>
          <w:rFonts w:cs="Times New Roman"/>
          <w:spacing w:val="-1"/>
        </w:rPr>
        <w:t xml:space="preserve">This </w:t>
      </w:r>
      <w:r w:rsidRPr="00694146">
        <w:rPr>
          <w:rFonts w:cs="Times New Roman"/>
        </w:rPr>
        <w:t>Code</w:t>
      </w:r>
      <w:r w:rsidRPr="00694146">
        <w:rPr>
          <w:rFonts w:cs="Times New Roman"/>
          <w:spacing w:val="-1"/>
        </w:rPr>
        <w:t xml:space="preserve"> is </w:t>
      </w:r>
      <w:r w:rsidRPr="00694146">
        <w:rPr>
          <w:rFonts w:cs="Times New Roman"/>
        </w:rPr>
        <w:t>an</w:t>
      </w:r>
      <w:r w:rsidRPr="00694146">
        <w:rPr>
          <w:rFonts w:cs="Times New Roman"/>
          <w:spacing w:val="-1"/>
        </w:rPr>
        <w:t xml:space="preserve"> </w:t>
      </w:r>
      <w:r w:rsidRPr="00694146">
        <w:rPr>
          <w:rFonts w:cs="Times New Roman"/>
        </w:rPr>
        <w:t>official</w:t>
      </w:r>
      <w:r w:rsidRPr="00694146">
        <w:rPr>
          <w:rFonts w:cs="Times New Roman"/>
          <w:spacing w:val="-1"/>
        </w:rPr>
        <w:t xml:space="preserve"> publication of the Grand Chapter </w:t>
      </w:r>
      <w:r w:rsidRPr="00694146">
        <w:rPr>
          <w:rFonts w:cs="Times New Roman"/>
        </w:rPr>
        <w:t>of</w:t>
      </w:r>
      <w:r w:rsidRPr="00694146">
        <w:rPr>
          <w:rFonts w:cs="Times New Roman"/>
          <w:spacing w:val="-1"/>
        </w:rPr>
        <w:t xml:space="preserve"> </w:t>
      </w:r>
      <w:r w:rsidRPr="00694146">
        <w:rPr>
          <w:rFonts w:cs="Times New Roman"/>
        </w:rPr>
        <w:t>Royal</w:t>
      </w:r>
      <w:r w:rsidRPr="00694146">
        <w:rPr>
          <w:rFonts w:cs="Times New Roman"/>
          <w:spacing w:val="-1"/>
        </w:rPr>
        <w:t xml:space="preserve"> </w:t>
      </w:r>
      <w:r w:rsidRPr="00694146">
        <w:rPr>
          <w:rFonts w:cs="Times New Roman"/>
        </w:rPr>
        <w:t>Arch</w:t>
      </w:r>
      <w:r w:rsidRPr="00694146">
        <w:rPr>
          <w:rFonts w:cs="Times New Roman"/>
          <w:spacing w:val="-1"/>
        </w:rPr>
        <w:t xml:space="preserve"> </w:t>
      </w:r>
      <w:r w:rsidRPr="00694146">
        <w:rPr>
          <w:rFonts w:cs="Times New Roman"/>
        </w:rPr>
        <w:t>Masons</w:t>
      </w:r>
      <w:r w:rsidRPr="00694146">
        <w:rPr>
          <w:rFonts w:cs="Times New Roman"/>
          <w:spacing w:val="-2"/>
        </w:rPr>
        <w:t xml:space="preserve"> </w:t>
      </w:r>
      <w:r w:rsidRPr="00694146">
        <w:rPr>
          <w:rFonts w:cs="Times New Roman"/>
        </w:rPr>
        <w:t>of</w:t>
      </w:r>
      <w:r w:rsidRPr="00694146">
        <w:rPr>
          <w:rFonts w:cs="Times New Roman"/>
          <w:spacing w:val="51"/>
          <w:w w:val="99"/>
        </w:rPr>
        <w:t xml:space="preserve"> </w:t>
      </w:r>
      <w:r w:rsidRPr="00694146">
        <w:rPr>
          <w:rFonts w:cs="Times New Roman"/>
        </w:rPr>
        <w:t>the</w:t>
      </w:r>
      <w:r w:rsidRPr="00694146">
        <w:rPr>
          <w:rFonts w:cs="Times New Roman"/>
          <w:spacing w:val="-1"/>
        </w:rPr>
        <w:t xml:space="preserve"> </w:t>
      </w:r>
      <w:r w:rsidRPr="00694146">
        <w:rPr>
          <w:rFonts w:cs="Times New Roman"/>
        </w:rPr>
        <w:t>Dist</w:t>
      </w:r>
      <w:r w:rsidRPr="00694146">
        <w:rPr>
          <w:rFonts w:cs="Times New Roman"/>
          <w:spacing w:val="-1"/>
        </w:rPr>
        <w:t>r</w:t>
      </w:r>
      <w:r w:rsidRPr="00694146">
        <w:rPr>
          <w:rFonts w:cs="Times New Roman"/>
        </w:rPr>
        <w:t>ict</w:t>
      </w:r>
      <w:r w:rsidRPr="00694146">
        <w:rPr>
          <w:rFonts w:cs="Times New Roman"/>
          <w:spacing w:val="-2"/>
        </w:rPr>
        <w:t xml:space="preserve"> </w:t>
      </w:r>
      <w:r w:rsidRPr="00694146">
        <w:rPr>
          <w:rFonts w:cs="Times New Roman"/>
        </w:rPr>
        <w:t>of</w:t>
      </w:r>
      <w:r w:rsidRPr="00694146">
        <w:rPr>
          <w:rFonts w:cs="Times New Roman"/>
          <w:spacing w:val="-2"/>
        </w:rPr>
        <w:t xml:space="preserve"> </w:t>
      </w:r>
      <w:r w:rsidRPr="00694146">
        <w:rPr>
          <w:rFonts w:cs="Times New Roman"/>
        </w:rPr>
        <w:t>Col</w:t>
      </w:r>
      <w:r w:rsidRPr="00694146">
        <w:rPr>
          <w:rFonts w:cs="Times New Roman"/>
          <w:spacing w:val="-2"/>
        </w:rPr>
        <w:t>u</w:t>
      </w:r>
      <w:r w:rsidRPr="00694146">
        <w:rPr>
          <w:rFonts w:cs="Times New Roman"/>
        </w:rPr>
        <w:t>mb</w:t>
      </w:r>
      <w:r w:rsidRPr="00694146">
        <w:rPr>
          <w:rFonts w:cs="Times New Roman"/>
          <w:spacing w:val="-1"/>
        </w:rPr>
        <w:t>i</w:t>
      </w:r>
      <w:r w:rsidRPr="00694146">
        <w:rPr>
          <w:rFonts w:cs="Times New Roman"/>
        </w:rPr>
        <w:t>a.</w:t>
      </w:r>
      <w:r w:rsidRPr="00694146">
        <w:rPr>
          <w:rFonts w:cs="Times New Roman"/>
          <w:spacing w:val="-1"/>
        </w:rPr>
        <w:t xml:space="preserve"> </w:t>
      </w:r>
      <w:r w:rsidRPr="00694146">
        <w:rPr>
          <w:rFonts w:cs="Times New Roman"/>
        </w:rPr>
        <w:t>Copyright</w:t>
      </w:r>
      <w:r w:rsidRPr="00694146">
        <w:rPr>
          <w:rFonts w:cs="Times New Roman"/>
          <w:spacing w:val="-1"/>
        </w:rPr>
        <w:t xml:space="preserve"> </w:t>
      </w:r>
      <w:r w:rsidRPr="00694146">
        <w:rPr>
          <w:rFonts w:cs="Times New Roman"/>
        </w:rPr>
        <w:t>20</w:t>
      </w:r>
      <w:r w:rsidR="009A751D">
        <w:rPr>
          <w:rFonts w:cs="Times New Roman"/>
        </w:rPr>
        <w:t xml:space="preserve">21. </w:t>
      </w:r>
      <w:r w:rsidRPr="00694146">
        <w:rPr>
          <w:rFonts w:cs="Times New Roman"/>
        </w:rPr>
        <w:t>All</w:t>
      </w:r>
      <w:r w:rsidRPr="00694146">
        <w:rPr>
          <w:rFonts w:cs="Times New Roman"/>
          <w:spacing w:val="-1"/>
        </w:rPr>
        <w:t xml:space="preserve"> </w:t>
      </w:r>
      <w:r w:rsidRPr="00694146">
        <w:rPr>
          <w:rFonts w:cs="Times New Roman"/>
        </w:rPr>
        <w:t>rights</w:t>
      </w:r>
      <w:r w:rsidRPr="00694146">
        <w:rPr>
          <w:rFonts w:cs="Times New Roman"/>
          <w:spacing w:val="-1"/>
        </w:rPr>
        <w:t xml:space="preserve"> </w:t>
      </w:r>
      <w:r w:rsidRPr="00694146">
        <w:rPr>
          <w:rFonts w:cs="Times New Roman"/>
        </w:rPr>
        <w:t>reserved.</w:t>
      </w:r>
      <w:r w:rsidRPr="00694146">
        <w:rPr>
          <w:rFonts w:cs="Times New Roman"/>
          <w:spacing w:val="-1"/>
        </w:rPr>
        <w:t xml:space="preserve"> </w:t>
      </w:r>
      <w:r w:rsidRPr="00694146">
        <w:rPr>
          <w:rFonts w:cs="Times New Roman"/>
        </w:rPr>
        <w:t>Permi</w:t>
      </w:r>
      <w:r w:rsidRPr="00694146">
        <w:rPr>
          <w:rFonts w:cs="Times New Roman"/>
          <w:spacing w:val="-1"/>
        </w:rPr>
        <w:t>s</w:t>
      </w:r>
      <w:r w:rsidRPr="00694146">
        <w:rPr>
          <w:rFonts w:cs="Times New Roman"/>
        </w:rPr>
        <w:t>sion to</w:t>
      </w:r>
      <w:r w:rsidRPr="00694146">
        <w:rPr>
          <w:rFonts w:cs="Times New Roman"/>
          <w:spacing w:val="-1"/>
        </w:rPr>
        <w:t xml:space="preserve"> </w:t>
      </w:r>
      <w:r w:rsidRPr="00694146">
        <w:rPr>
          <w:rFonts w:cs="Times New Roman"/>
        </w:rPr>
        <w:t>quote</w:t>
      </w:r>
      <w:r w:rsidRPr="00694146">
        <w:rPr>
          <w:rFonts w:cs="Times New Roman"/>
          <w:spacing w:val="-1"/>
        </w:rPr>
        <w:t xml:space="preserve"> </w:t>
      </w:r>
      <w:r w:rsidRPr="00694146">
        <w:rPr>
          <w:rFonts w:cs="Times New Roman"/>
        </w:rPr>
        <w:t>portions</w:t>
      </w:r>
      <w:r w:rsidRPr="00694146">
        <w:rPr>
          <w:rFonts w:cs="Times New Roman"/>
          <w:w w:val="99"/>
        </w:rPr>
        <w:t xml:space="preserve"> </w:t>
      </w:r>
      <w:r w:rsidRPr="00694146">
        <w:rPr>
          <w:rFonts w:cs="Times New Roman"/>
        </w:rPr>
        <w:t>of</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spacing w:val="-1"/>
        </w:rPr>
        <w:t>Code</w:t>
      </w:r>
      <w:r w:rsidRPr="00694146">
        <w:rPr>
          <w:rFonts w:cs="Times New Roman"/>
          <w:spacing w:val="2"/>
        </w:rPr>
        <w:t xml:space="preserve"> </w:t>
      </w:r>
      <w:r w:rsidRPr="00694146">
        <w:rPr>
          <w:rFonts w:cs="Times New Roman"/>
          <w:spacing w:val="-1"/>
        </w:rPr>
        <w:t>with</w:t>
      </w:r>
      <w:r w:rsidRPr="00694146">
        <w:rPr>
          <w:rFonts w:cs="Times New Roman"/>
          <w:spacing w:val="1"/>
        </w:rPr>
        <w:t xml:space="preserve"> </w:t>
      </w:r>
      <w:r w:rsidRPr="00694146">
        <w:rPr>
          <w:rFonts w:cs="Times New Roman"/>
          <w:spacing w:val="-1"/>
        </w:rPr>
        <w:t>attribution</w:t>
      </w:r>
      <w:r w:rsidRPr="00694146">
        <w:rPr>
          <w:rFonts w:cs="Times New Roman"/>
          <w:spacing w:val="2"/>
        </w:rPr>
        <w:t xml:space="preserve"> </w:t>
      </w:r>
      <w:r w:rsidRPr="00694146">
        <w:rPr>
          <w:rFonts w:cs="Times New Roman"/>
        </w:rPr>
        <w:t>for</w:t>
      </w:r>
      <w:r w:rsidRPr="00694146">
        <w:rPr>
          <w:rFonts w:cs="Times New Roman"/>
          <w:spacing w:val="1"/>
        </w:rPr>
        <w:t xml:space="preserve"> </w:t>
      </w:r>
      <w:r w:rsidRPr="00694146">
        <w:rPr>
          <w:rFonts w:cs="Times New Roman"/>
          <w:spacing w:val="-1"/>
        </w:rPr>
        <w:t>educational</w:t>
      </w:r>
      <w:r w:rsidRPr="00694146">
        <w:rPr>
          <w:rFonts w:cs="Times New Roman"/>
          <w:spacing w:val="1"/>
        </w:rPr>
        <w:t xml:space="preserve"> </w:t>
      </w:r>
      <w:r w:rsidRPr="00694146">
        <w:rPr>
          <w:rFonts w:cs="Times New Roman"/>
          <w:spacing w:val="-1"/>
        </w:rPr>
        <w:t>purposes</w:t>
      </w:r>
      <w:r w:rsidRPr="00694146">
        <w:rPr>
          <w:rFonts w:cs="Times New Roman"/>
          <w:spacing w:val="2"/>
        </w:rPr>
        <w:t xml:space="preserve"> </w:t>
      </w:r>
      <w:r w:rsidRPr="00694146">
        <w:rPr>
          <w:rFonts w:cs="Times New Roman"/>
        </w:rPr>
        <w:t>is</w:t>
      </w:r>
      <w:r w:rsidRPr="00694146">
        <w:rPr>
          <w:rFonts w:cs="Times New Roman"/>
          <w:spacing w:val="1"/>
        </w:rPr>
        <w:t xml:space="preserve"> </w:t>
      </w:r>
      <w:r w:rsidRPr="00694146">
        <w:rPr>
          <w:rFonts w:cs="Times New Roman"/>
          <w:spacing w:val="-1"/>
        </w:rPr>
        <w:t>hereby</w:t>
      </w:r>
      <w:r w:rsidRPr="00694146">
        <w:rPr>
          <w:rFonts w:cs="Times New Roman"/>
          <w:spacing w:val="2"/>
        </w:rPr>
        <w:t xml:space="preserve"> </w:t>
      </w:r>
      <w:r w:rsidRPr="00694146">
        <w:rPr>
          <w:rFonts w:cs="Times New Roman"/>
        </w:rPr>
        <w:t>granted</w:t>
      </w:r>
      <w:r w:rsidRPr="00694146">
        <w:rPr>
          <w:rFonts w:cs="Times New Roman"/>
          <w:spacing w:val="1"/>
        </w:rPr>
        <w:t xml:space="preserve"> </w:t>
      </w:r>
      <w:r w:rsidRPr="00694146">
        <w:rPr>
          <w:rFonts w:cs="Times New Roman"/>
        </w:rPr>
        <w:t>to</w:t>
      </w:r>
      <w:r w:rsidRPr="00694146">
        <w:rPr>
          <w:rFonts w:cs="Times New Roman"/>
          <w:spacing w:val="1"/>
        </w:rPr>
        <w:t xml:space="preserve"> </w:t>
      </w:r>
      <w:r w:rsidRPr="00694146">
        <w:rPr>
          <w:rFonts w:cs="Times New Roman"/>
          <w:spacing w:val="-1"/>
        </w:rPr>
        <w:t>Masonic</w:t>
      </w:r>
      <w:r w:rsidRPr="00694146">
        <w:rPr>
          <w:rFonts w:cs="Times New Roman"/>
          <w:spacing w:val="2"/>
        </w:rPr>
        <w:t xml:space="preserve"> </w:t>
      </w:r>
      <w:r w:rsidRPr="00694146">
        <w:rPr>
          <w:rFonts w:cs="Times New Roman"/>
          <w:spacing w:val="-1"/>
        </w:rPr>
        <w:t>bodies.</w:t>
      </w:r>
      <w:r w:rsidRPr="00694146">
        <w:rPr>
          <w:rFonts w:cs="Times New Roman"/>
          <w:spacing w:val="80"/>
          <w:w w:val="99"/>
        </w:rPr>
        <w:t xml:space="preserve"> </w:t>
      </w:r>
      <w:r w:rsidRPr="00694146">
        <w:rPr>
          <w:rFonts w:cs="Times New Roman"/>
        </w:rPr>
        <w:t>This</w:t>
      </w:r>
      <w:r w:rsidRPr="00694146">
        <w:rPr>
          <w:rFonts w:cs="Times New Roman"/>
          <w:spacing w:val="22"/>
        </w:rPr>
        <w:t xml:space="preserve"> </w:t>
      </w:r>
      <w:r w:rsidRPr="00694146">
        <w:rPr>
          <w:rFonts w:cs="Times New Roman"/>
        </w:rPr>
        <w:t>Code</w:t>
      </w:r>
      <w:r w:rsidRPr="00694146">
        <w:rPr>
          <w:rFonts w:cs="Times New Roman"/>
          <w:spacing w:val="24"/>
        </w:rPr>
        <w:t xml:space="preserve"> </w:t>
      </w:r>
      <w:r w:rsidRPr="00694146">
        <w:rPr>
          <w:rFonts w:cs="Times New Roman"/>
        </w:rPr>
        <w:t>may</w:t>
      </w:r>
      <w:r w:rsidRPr="00694146">
        <w:rPr>
          <w:rFonts w:cs="Times New Roman"/>
          <w:spacing w:val="23"/>
        </w:rPr>
        <w:t xml:space="preserve"> </w:t>
      </w:r>
      <w:r w:rsidRPr="00694146">
        <w:rPr>
          <w:rFonts w:cs="Times New Roman"/>
          <w:spacing w:val="-1"/>
        </w:rPr>
        <w:t>not</w:t>
      </w:r>
      <w:r w:rsidRPr="00694146">
        <w:rPr>
          <w:rFonts w:cs="Times New Roman"/>
          <w:spacing w:val="23"/>
        </w:rPr>
        <w:t xml:space="preserve"> </w:t>
      </w:r>
      <w:r w:rsidRPr="00694146">
        <w:rPr>
          <w:rFonts w:cs="Times New Roman"/>
        </w:rPr>
        <w:t>be</w:t>
      </w:r>
      <w:r w:rsidRPr="00694146">
        <w:rPr>
          <w:rFonts w:cs="Times New Roman"/>
          <w:spacing w:val="23"/>
        </w:rPr>
        <w:t xml:space="preserve"> </w:t>
      </w:r>
      <w:r w:rsidRPr="00694146">
        <w:rPr>
          <w:rFonts w:cs="Times New Roman"/>
        </w:rPr>
        <w:t>reproduced</w:t>
      </w:r>
      <w:r w:rsidRPr="00694146">
        <w:rPr>
          <w:rFonts w:cs="Times New Roman"/>
          <w:spacing w:val="24"/>
        </w:rPr>
        <w:t xml:space="preserve"> </w:t>
      </w:r>
      <w:r w:rsidRPr="00694146">
        <w:rPr>
          <w:rFonts w:cs="Times New Roman"/>
          <w:spacing w:val="-1"/>
        </w:rPr>
        <w:t>without</w:t>
      </w:r>
      <w:r w:rsidRPr="00694146">
        <w:rPr>
          <w:rFonts w:cs="Times New Roman"/>
          <w:spacing w:val="24"/>
        </w:rPr>
        <w:t xml:space="preserve"> </w:t>
      </w:r>
      <w:r w:rsidRPr="00694146">
        <w:rPr>
          <w:rFonts w:cs="Times New Roman"/>
        </w:rPr>
        <w:t>the</w:t>
      </w:r>
      <w:r w:rsidRPr="00694146">
        <w:rPr>
          <w:rFonts w:cs="Times New Roman"/>
          <w:spacing w:val="23"/>
        </w:rPr>
        <w:t xml:space="preserve"> </w:t>
      </w:r>
      <w:r w:rsidRPr="00694146">
        <w:rPr>
          <w:rFonts w:cs="Times New Roman"/>
          <w:spacing w:val="-1"/>
        </w:rPr>
        <w:t>express</w:t>
      </w:r>
      <w:r w:rsidRPr="00694146">
        <w:rPr>
          <w:rFonts w:cs="Times New Roman"/>
          <w:spacing w:val="23"/>
        </w:rPr>
        <w:t xml:space="preserve"> </w:t>
      </w:r>
      <w:r w:rsidRPr="00694146">
        <w:rPr>
          <w:rFonts w:cs="Times New Roman"/>
          <w:spacing w:val="-1"/>
        </w:rPr>
        <w:t>written</w:t>
      </w:r>
      <w:r w:rsidRPr="00694146">
        <w:rPr>
          <w:rFonts w:cs="Times New Roman"/>
          <w:spacing w:val="22"/>
        </w:rPr>
        <w:t xml:space="preserve"> </w:t>
      </w:r>
      <w:r w:rsidRPr="00694146">
        <w:rPr>
          <w:rFonts w:cs="Times New Roman"/>
          <w:spacing w:val="-1"/>
        </w:rPr>
        <w:t>permission</w:t>
      </w:r>
      <w:r w:rsidRPr="00694146">
        <w:rPr>
          <w:rFonts w:cs="Times New Roman"/>
          <w:spacing w:val="23"/>
        </w:rPr>
        <w:t xml:space="preserve"> </w:t>
      </w:r>
      <w:r w:rsidRPr="00694146">
        <w:rPr>
          <w:rFonts w:cs="Times New Roman"/>
        </w:rPr>
        <w:t>of</w:t>
      </w:r>
      <w:r w:rsidRPr="00694146">
        <w:rPr>
          <w:rFonts w:cs="Times New Roman"/>
          <w:spacing w:val="23"/>
        </w:rPr>
        <w:t xml:space="preserve"> </w:t>
      </w:r>
      <w:r w:rsidRPr="00694146">
        <w:rPr>
          <w:rFonts w:cs="Times New Roman"/>
        </w:rPr>
        <w:t>The</w:t>
      </w:r>
      <w:r w:rsidRPr="00694146">
        <w:rPr>
          <w:rFonts w:cs="Times New Roman"/>
          <w:spacing w:val="22"/>
        </w:rPr>
        <w:t xml:space="preserve"> </w:t>
      </w:r>
      <w:r w:rsidRPr="00694146">
        <w:rPr>
          <w:rFonts w:cs="Times New Roman"/>
        </w:rPr>
        <w:t>Grand</w:t>
      </w:r>
      <w:r w:rsidRPr="00694146">
        <w:rPr>
          <w:rFonts w:cs="Times New Roman"/>
          <w:spacing w:val="53"/>
          <w:w w:val="99"/>
        </w:rPr>
        <w:t xml:space="preserve"> </w:t>
      </w:r>
      <w:r w:rsidRPr="00694146">
        <w:rPr>
          <w:rFonts w:cs="Times New Roman"/>
        </w:rPr>
        <w:t>Chapter</w:t>
      </w:r>
      <w:r w:rsidRPr="00694146">
        <w:rPr>
          <w:rFonts w:cs="Times New Roman"/>
          <w:spacing w:val="-7"/>
        </w:rPr>
        <w:t xml:space="preserve"> </w:t>
      </w:r>
      <w:r w:rsidRPr="00694146">
        <w:rPr>
          <w:rFonts w:cs="Times New Roman"/>
        </w:rPr>
        <w:t>of</w:t>
      </w:r>
      <w:r w:rsidRPr="00694146">
        <w:rPr>
          <w:rFonts w:cs="Times New Roman"/>
          <w:spacing w:val="-6"/>
        </w:rPr>
        <w:t xml:space="preserve"> </w:t>
      </w:r>
      <w:r w:rsidRPr="00694146">
        <w:rPr>
          <w:rFonts w:cs="Times New Roman"/>
        </w:rPr>
        <w:t>Royal</w:t>
      </w:r>
      <w:r w:rsidRPr="00694146">
        <w:rPr>
          <w:rFonts w:cs="Times New Roman"/>
          <w:spacing w:val="-6"/>
        </w:rPr>
        <w:t xml:space="preserve"> </w:t>
      </w:r>
      <w:r w:rsidRPr="00694146">
        <w:rPr>
          <w:rFonts w:cs="Times New Roman"/>
          <w:spacing w:val="-1"/>
        </w:rPr>
        <w:t>Arch</w:t>
      </w:r>
      <w:r w:rsidRPr="00694146">
        <w:rPr>
          <w:rFonts w:cs="Times New Roman"/>
          <w:spacing w:val="-6"/>
        </w:rPr>
        <w:t xml:space="preserve"> </w:t>
      </w:r>
      <w:r w:rsidRPr="00694146">
        <w:rPr>
          <w:rFonts w:cs="Times New Roman"/>
        </w:rPr>
        <w:t>Masons</w:t>
      </w:r>
      <w:r w:rsidRPr="00694146">
        <w:rPr>
          <w:rFonts w:cs="Times New Roman"/>
          <w:spacing w:val="-6"/>
        </w:rPr>
        <w:t xml:space="preserve"> </w:t>
      </w:r>
      <w:r w:rsidRPr="00694146">
        <w:rPr>
          <w:rFonts w:cs="Times New Roman"/>
        </w:rPr>
        <w:t>of</w:t>
      </w:r>
      <w:r w:rsidRPr="00694146">
        <w:rPr>
          <w:rFonts w:cs="Times New Roman"/>
          <w:spacing w:val="-7"/>
        </w:rPr>
        <w:t xml:space="preserve"> </w:t>
      </w:r>
      <w:r w:rsidRPr="00694146">
        <w:rPr>
          <w:rFonts w:cs="Times New Roman"/>
        </w:rPr>
        <w:t>the</w:t>
      </w:r>
      <w:r w:rsidRPr="00694146">
        <w:rPr>
          <w:rFonts w:cs="Times New Roman"/>
          <w:spacing w:val="-7"/>
        </w:rPr>
        <w:t xml:space="preserve"> </w:t>
      </w:r>
      <w:r w:rsidRPr="00694146">
        <w:rPr>
          <w:rFonts w:cs="Times New Roman"/>
          <w:spacing w:val="-1"/>
        </w:rPr>
        <w:t>District</w:t>
      </w:r>
      <w:r w:rsidRPr="00694146">
        <w:rPr>
          <w:rFonts w:cs="Times New Roman"/>
          <w:spacing w:val="-7"/>
        </w:rPr>
        <w:t xml:space="preserve"> </w:t>
      </w:r>
      <w:r w:rsidRPr="00694146">
        <w:rPr>
          <w:rFonts w:cs="Times New Roman"/>
          <w:spacing w:val="-1"/>
        </w:rPr>
        <w:t>of</w:t>
      </w:r>
      <w:r w:rsidRPr="00694146">
        <w:rPr>
          <w:rFonts w:cs="Times New Roman"/>
          <w:spacing w:val="-6"/>
        </w:rPr>
        <w:t xml:space="preserve"> </w:t>
      </w:r>
      <w:r w:rsidRPr="00694146">
        <w:rPr>
          <w:rFonts w:cs="Times New Roman"/>
          <w:spacing w:val="-1"/>
        </w:rPr>
        <w:t>Columbia.</w:t>
      </w:r>
    </w:p>
    <w:p w14:paraId="2A9A9A74" w14:textId="77777777" w:rsidR="009F3378" w:rsidRDefault="009F3378">
      <w:pPr>
        <w:jc w:val="both"/>
        <w:rPr>
          <w:ins w:id="82" w:author="Adam Tager" w:date="2022-07-14T20:11:00Z"/>
          <w:rFonts w:ascii="Times New Roman" w:hAnsi="Times New Roman" w:cs="Times New Roman"/>
          <w:sz w:val="24"/>
          <w:szCs w:val="24"/>
        </w:rPr>
      </w:pPr>
    </w:p>
    <w:p w14:paraId="6A561DC8" w14:textId="77777777" w:rsidR="004022E4" w:rsidRPr="004022E4" w:rsidRDefault="004022E4">
      <w:pPr>
        <w:rPr>
          <w:ins w:id="83" w:author="Adam Tager" w:date="2022-07-14T20:11:00Z"/>
          <w:rFonts w:ascii="Times New Roman" w:hAnsi="Times New Roman" w:cs="Times New Roman"/>
          <w:sz w:val="24"/>
          <w:szCs w:val="24"/>
        </w:rPr>
        <w:pPrChange w:id="84" w:author="Adam Tager" w:date="2022-07-14T20:11:00Z">
          <w:pPr>
            <w:jc w:val="both"/>
          </w:pPr>
        </w:pPrChange>
      </w:pPr>
    </w:p>
    <w:p w14:paraId="0D6094F4" w14:textId="77777777" w:rsidR="004022E4" w:rsidRPr="004022E4" w:rsidRDefault="004022E4">
      <w:pPr>
        <w:rPr>
          <w:ins w:id="85" w:author="Adam Tager" w:date="2022-07-14T20:11:00Z"/>
          <w:rFonts w:ascii="Times New Roman" w:hAnsi="Times New Roman" w:cs="Times New Roman"/>
          <w:sz w:val="24"/>
          <w:szCs w:val="24"/>
        </w:rPr>
        <w:pPrChange w:id="86" w:author="Adam Tager" w:date="2022-07-14T20:11:00Z">
          <w:pPr>
            <w:jc w:val="both"/>
          </w:pPr>
        </w:pPrChange>
      </w:pPr>
    </w:p>
    <w:p w14:paraId="05A5DE65" w14:textId="77777777" w:rsidR="004022E4" w:rsidRPr="004022E4" w:rsidRDefault="004022E4">
      <w:pPr>
        <w:rPr>
          <w:ins w:id="87" w:author="Adam Tager" w:date="2022-07-14T20:11:00Z"/>
          <w:rFonts w:ascii="Times New Roman" w:hAnsi="Times New Roman" w:cs="Times New Roman"/>
          <w:sz w:val="24"/>
          <w:szCs w:val="24"/>
        </w:rPr>
        <w:pPrChange w:id="88" w:author="Adam Tager" w:date="2022-07-14T20:11:00Z">
          <w:pPr>
            <w:jc w:val="both"/>
          </w:pPr>
        </w:pPrChange>
      </w:pPr>
    </w:p>
    <w:p w14:paraId="326DF852" w14:textId="2B54EA92" w:rsidR="004022E4" w:rsidRPr="004022E4" w:rsidRDefault="004022E4">
      <w:pPr>
        <w:rPr>
          <w:rFonts w:ascii="Times New Roman" w:hAnsi="Times New Roman" w:cs="Times New Roman"/>
          <w:sz w:val="24"/>
          <w:szCs w:val="24"/>
        </w:rPr>
        <w:sectPr w:rsidR="004022E4" w:rsidRPr="004022E4">
          <w:type w:val="continuous"/>
          <w:pgSz w:w="12240" w:h="15840"/>
          <w:pgMar w:top="1500" w:right="1260" w:bottom="980" w:left="1280" w:header="720" w:footer="720" w:gutter="0"/>
          <w:cols w:space="720"/>
        </w:sectPr>
        <w:pPrChange w:id="89" w:author="Adam Tager" w:date="2022-07-14T20:11:00Z">
          <w:pPr>
            <w:jc w:val="both"/>
          </w:pPr>
        </w:pPrChange>
      </w:pPr>
    </w:p>
    <w:p w14:paraId="3FDC3AA8" w14:textId="77777777" w:rsidR="009F3378" w:rsidRPr="00694146" w:rsidRDefault="009F3378">
      <w:pPr>
        <w:rPr>
          <w:rFonts w:ascii="Times New Roman" w:eastAsia="Times New Roman" w:hAnsi="Times New Roman" w:cs="Times New Roman"/>
          <w:b/>
          <w:bCs/>
          <w:sz w:val="24"/>
          <w:szCs w:val="24"/>
        </w:rPr>
      </w:pPr>
    </w:p>
    <w:p w14:paraId="7EC302D6" w14:textId="77777777" w:rsidR="009F3378" w:rsidRPr="00694146" w:rsidRDefault="009F3378">
      <w:pPr>
        <w:rPr>
          <w:rFonts w:ascii="Times New Roman" w:eastAsia="Times New Roman" w:hAnsi="Times New Roman" w:cs="Times New Roman"/>
          <w:b/>
          <w:bCs/>
          <w:sz w:val="24"/>
          <w:szCs w:val="24"/>
        </w:rPr>
      </w:pPr>
    </w:p>
    <w:p w14:paraId="1A50DAB5" w14:textId="77777777" w:rsidR="009F3378" w:rsidRPr="00694146" w:rsidRDefault="009F3378">
      <w:pPr>
        <w:rPr>
          <w:rFonts w:ascii="Times New Roman" w:eastAsia="Times New Roman" w:hAnsi="Times New Roman" w:cs="Times New Roman"/>
          <w:b/>
          <w:bCs/>
          <w:sz w:val="24"/>
          <w:szCs w:val="24"/>
        </w:rPr>
      </w:pPr>
    </w:p>
    <w:p w14:paraId="2AE31B1C" w14:textId="77777777" w:rsidR="009F3378" w:rsidRPr="00694146" w:rsidRDefault="009F3378">
      <w:pPr>
        <w:rPr>
          <w:rFonts w:ascii="Times New Roman" w:eastAsia="Times New Roman" w:hAnsi="Times New Roman" w:cs="Times New Roman"/>
          <w:b/>
          <w:bCs/>
          <w:sz w:val="24"/>
          <w:szCs w:val="24"/>
        </w:rPr>
      </w:pPr>
    </w:p>
    <w:p w14:paraId="6593D457" w14:textId="77777777" w:rsidR="009F3378" w:rsidRPr="00694146" w:rsidRDefault="009F3378">
      <w:pPr>
        <w:rPr>
          <w:rFonts w:ascii="Times New Roman" w:eastAsia="Times New Roman" w:hAnsi="Times New Roman" w:cs="Times New Roman"/>
          <w:b/>
          <w:bCs/>
          <w:sz w:val="24"/>
          <w:szCs w:val="24"/>
        </w:rPr>
      </w:pPr>
    </w:p>
    <w:p w14:paraId="7345FF45" w14:textId="77777777" w:rsidR="009F3378" w:rsidRPr="00694146" w:rsidRDefault="009F3378">
      <w:pPr>
        <w:rPr>
          <w:rFonts w:ascii="Times New Roman" w:eastAsia="Times New Roman" w:hAnsi="Times New Roman" w:cs="Times New Roman"/>
          <w:b/>
          <w:bCs/>
          <w:sz w:val="24"/>
          <w:szCs w:val="24"/>
        </w:rPr>
      </w:pPr>
    </w:p>
    <w:p w14:paraId="5F5EE8F5" w14:textId="77777777" w:rsidR="009F3378" w:rsidRPr="00694146" w:rsidRDefault="009F3378">
      <w:pPr>
        <w:rPr>
          <w:rFonts w:ascii="Times New Roman" w:eastAsia="Times New Roman" w:hAnsi="Times New Roman" w:cs="Times New Roman"/>
          <w:b/>
          <w:bCs/>
          <w:sz w:val="24"/>
          <w:szCs w:val="24"/>
        </w:rPr>
      </w:pPr>
    </w:p>
    <w:p w14:paraId="571BF89D" w14:textId="77777777" w:rsidR="009F3378" w:rsidRPr="00694146" w:rsidRDefault="009F3378">
      <w:pPr>
        <w:rPr>
          <w:rFonts w:ascii="Times New Roman" w:eastAsia="Times New Roman" w:hAnsi="Times New Roman" w:cs="Times New Roman"/>
          <w:b/>
          <w:bCs/>
          <w:sz w:val="24"/>
          <w:szCs w:val="24"/>
        </w:rPr>
      </w:pPr>
    </w:p>
    <w:p w14:paraId="671D714E" w14:textId="77777777" w:rsidR="009F3378" w:rsidRPr="00694146" w:rsidRDefault="009F3378">
      <w:pPr>
        <w:rPr>
          <w:rFonts w:ascii="Times New Roman" w:eastAsia="Times New Roman" w:hAnsi="Times New Roman" w:cs="Times New Roman"/>
          <w:b/>
          <w:bCs/>
          <w:sz w:val="24"/>
          <w:szCs w:val="24"/>
        </w:rPr>
      </w:pPr>
    </w:p>
    <w:p w14:paraId="6F90A81B" w14:textId="77777777" w:rsidR="009F3378" w:rsidRPr="00694146" w:rsidRDefault="009F3378">
      <w:pPr>
        <w:rPr>
          <w:rFonts w:ascii="Times New Roman" w:eastAsia="Times New Roman" w:hAnsi="Times New Roman" w:cs="Times New Roman"/>
          <w:b/>
          <w:bCs/>
          <w:sz w:val="24"/>
          <w:szCs w:val="24"/>
        </w:rPr>
      </w:pPr>
    </w:p>
    <w:p w14:paraId="1B8E0DCB" w14:textId="77777777" w:rsidR="009F3378" w:rsidRPr="00694146" w:rsidRDefault="009F3378">
      <w:pPr>
        <w:rPr>
          <w:rFonts w:ascii="Times New Roman" w:eastAsia="Times New Roman" w:hAnsi="Times New Roman" w:cs="Times New Roman"/>
          <w:b/>
          <w:bCs/>
          <w:sz w:val="24"/>
          <w:szCs w:val="24"/>
        </w:rPr>
      </w:pPr>
    </w:p>
    <w:p w14:paraId="33B3F37F" w14:textId="77777777" w:rsidR="009F3378" w:rsidRPr="00694146" w:rsidRDefault="009F3378">
      <w:pPr>
        <w:rPr>
          <w:rFonts w:ascii="Times New Roman" w:eastAsia="Times New Roman" w:hAnsi="Times New Roman" w:cs="Times New Roman"/>
          <w:b/>
          <w:bCs/>
          <w:sz w:val="24"/>
          <w:szCs w:val="24"/>
        </w:rPr>
      </w:pPr>
    </w:p>
    <w:p w14:paraId="1991254F" w14:textId="77777777" w:rsidR="009F3378" w:rsidRPr="00694146" w:rsidRDefault="009F3378">
      <w:pPr>
        <w:rPr>
          <w:rFonts w:ascii="Times New Roman" w:eastAsia="Times New Roman" w:hAnsi="Times New Roman" w:cs="Times New Roman"/>
          <w:b/>
          <w:bCs/>
          <w:sz w:val="24"/>
          <w:szCs w:val="24"/>
        </w:rPr>
      </w:pPr>
    </w:p>
    <w:p w14:paraId="7050F6D4" w14:textId="77777777" w:rsidR="009F3378" w:rsidRPr="00694146" w:rsidRDefault="009F3378">
      <w:pPr>
        <w:spacing w:before="8"/>
        <w:rPr>
          <w:rFonts w:ascii="Times New Roman" w:eastAsia="Times New Roman" w:hAnsi="Times New Roman" w:cs="Times New Roman"/>
          <w:b/>
          <w:bCs/>
          <w:sz w:val="24"/>
          <w:szCs w:val="24"/>
        </w:rPr>
      </w:pPr>
    </w:p>
    <w:p w14:paraId="6D1A0685" w14:textId="77777777" w:rsidR="009F3378" w:rsidRPr="00694146" w:rsidRDefault="00E672B3">
      <w:pPr>
        <w:spacing w:before="69"/>
        <w:ind w:left="3145"/>
        <w:rPr>
          <w:rFonts w:ascii="Times New Roman" w:eastAsia="Times New Roman" w:hAnsi="Times New Roman" w:cs="Times New Roman"/>
          <w:sz w:val="24"/>
          <w:szCs w:val="24"/>
        </w:rPr>
      </w:pPr>
      <w:r w:rsidRPr="00694146">
        <w:rPr>
          <w:rFonts w:ascii="Times New Roman" w:hAnsi="Times New Roman" w:cs="Times New Roman"/>
          <w:b/>
          <w:sz w:val="24"/>
          <w:szCs w:val="24"/>
        </w:rPr>
        <w:t>This page intentionally</w:t>
      </w:r>
      <w:r w:rsidRPr="00694146">
        <w:rPr>
          <w:rFonts w:ascii="Times New Roman" w:hAnsi="Times New Roman" w:cs="Times New Roman"/>
          <w:b/>
          <w:spacing w:val="-2"/>
          <w:sz w:val="24"/>
          <w:szCs w:val="24"/>
        </w:rPr>
        <w:t xml:space="preserve"> </w:t>
      </w:r>
      <w:r w:rsidRPr="00694146">
        <w:rPr>
          <w:rFonts w:ascii="Times New Roman" w:hAnsi="Times New Roman" w:cs="Times New Roman"/>
          <w:b/>
          <w:sz w:val="24"/>
          <w:szCs w:val="24"/>
        </w:rPr>
        <w:t xml:space="preserve">left </w:t>
      </w:r>
      <w:r w:rsidRPr="00694146">
        <w:rPr>
          <w:rFonts w:ascii="Times New Roman" w:hAnsi="Times New Roman" w:cs="Times New Roman"/>
          <w:b/>
          <w:spacing w:val="-1"/>
          <w:sz w:val="24"/>
          <w:szCs w:val="24"/>
        </w:rPr>
        <w:t>blank</w:t>
      </w:r>
    </w:p>
    <w:p w14:paraId="1A78FE8D" w14:textId="77777777" w:rsidR="009F3378" w:rsidRPr="00694146" w:rsidRDefault="009F3378">
      <w:pPr>
        <w:rPr>
          <w:rFonts w:ascii="Times New Roman" w:eastAsia="Times New Roman" w:hAnsi="Times New Roman" w:cs="Times New Roman"/>
          <w:sz w:val="24"/>
          <w:szCs w:val="24"/>
        </w:rPr>
        <w:sectPr w:rsidR="009F3378" w:rsidRPr="00694146">
          <w:pgSz w:w="12240" w:h="15840"/>
          <w:pgMar w:top="1500" w:right="1260" w:bottom="1020" w:left="1280" w:header="0" w:footer="786" w:gutter="0"/>
          <w:cols w:space="720"/>
        </w:sectPr>
      </w:pPr>
    </w:p>
    <w:p w14:paraId="2ECA1FCB" w14:textId="77777777" w:rsidR="009F3378" w:rsidRPr="00694146" w:rsidRDefault="009F3378">
      <w:pPr>
        <w:spacing w:before="6"/>
        <w:rPr>
          <w:rFonts w:ascii="Times New Roman" w:eastAsia="Times New Roman" w:hAnsi="Times New Roman" w:cs="Times New Roman"/>
          <w:b/>
          <w:bCs/>
          <w:sz w:val="24"/>
          <w:szCs w:val="24"/>
        </w:rPr>
      </w:pPr>
    </w:p>
    <w:p w14:paraId="1B328DE8" w14:textId="77777777" w:rsidR="009F3378" w:rsidRPr="00694146" w:rsidRDefault="00E672B3">
      <w:pPr>
        <w:spacing w:before="69"/>
        <w:ind w:right="1"/>
        <w:jc w:val="center"/>
        <w:rPr>
          <w:rFonts w:ascii="Times New Roman" w:eastAsia="Times New Roman" w:hAnsi="Times New Roman" w:cs="Times New Roman"/>
          <w:sz w:val="24"/>
          <w:szCs w:val="24"/>
        </w:rPr>
      </w:pPr>
      <w:commentRangeStart w:id="90"/>
      <w:r w:rsidRPr="00694146">
        <w:rPr>
          <w:rFonts w:ascii="Times New Roman" w:hAnsi="Times New Roman" w:cs="Times New Roman"/>
          <w:b/>
          <w:sz w:val="24"/>
          <w:szCs w:val="24"/>
        </w:rPr>
        <w:t>Table of Contents</w:t>
      </w:r>
      <w:commentRangeEnd w:id="90"/>
      <w:r w:rsidR="007625A3">
        <w:rPr>
          <w:rStyle w:val="CommentReference"/>
        </w:rPr>
        <w:commentReference w:id="90"/>
      </w:r>
    </w:p>
    <w:p w14:paraId="7D7ACAFA" w14:textId="77777777" w:rsidR="009F3378" w:rsidRPr="00694146" w:rsidRDefault="009F3378">
      <w:pPr>
        <w:jc w:val="center"/>
        <w:rPr>
          <w:rFonts w:ascii="Times New Roman" w:eastAsia="Times New Roman" w:hAnsi="Times New Roman" w:cs="Times New Roman"/>
          <w:sz w:val="24"/>
          <w:szCs w:val="24"/>
        </w:rPr>
        <w:sectPr w:rsidR="009F3378" w:rsidRPr="00694146">
          <w:pgSz w:w="12240" w:h="15840"/>
          <w:pgMar w:top="1500" w:right="1260" w:bottom="2642" w:left="1260" w:header="0" w:footer="786" w:gutter="0"/>
          <w:cols w:space="720"/>
        </w:sectPr>
      </w:pPr>
    </w:p>
    <w:sdt>
      <w:sdtPr>
        <w:rPr>
          <w:rFonts w:cs="Times New Roman"/>
        </w:rPr>
        <w:id w:val="1668740127"/>
        <w:docPartObj>
          <w:docPartGallery w:val="Table of Contents"/>
          <w:docPartUnique/>
        </w:docPartObj>
      </w:sdtPr>
      <w:sdtContent>
        <w:p w14:paraId="6AC9E6E2" w14:textId="77777777" w:rsidR="009F3378" w:rsidRPr="00694146" w:rsidRDefault="00E672B3">
          <w:pPr>
            <w:pStyle w:val="TOC1"/>
            <w:tabs>
              <w:tab w:val="left" w:leader="dot" w:pos="9186"/>
            </w:tabs>
            <w:spacing w:before="253"/>
            <w:ind w:right="51"/>
            <w:jc w:val="center"/>
            <w:rPr>
              <w:rFonts w:cs="Times New Roman"/>
            </w:rPr>
          </w:pPr>
          <w:r w:rsidRPr="00694146">
            <w:rPr>
              <w:rFonts w:cs="Times New Roman"/>
            </w:rPr>
            <w:t>Table of Content</w:t>
          </w:r>
          <w:r w:rsidR="00215BFF">
            <w:rPr>
              <w:rFonts w:cs="Times New Roman"/>
            </w:rPr>
            <w:t>s</w:t>
          </w:r>
          <w:r w:rsidRPr="00694146">
            <w:rPr>
              <w:rFonts w:cs="Times New Roman"/>
            </w:rPr>
            <w:t>……………….</w:t>
          </w:r>
          <w:r w:rsidRPr="00694146">
            <w:rPr>
              <w:rFonts w:cs="Times New Roman"/>
            </w:rPr>
            <w:tab/>
            <w:t>5</w:t>
          </w:r>
        </w:p>
        <w:p w14:paraId="5EAB54ED" w14:textId="5D8C628E" w:rsidR="009F3378" w:rsidRPr="00694146" w:rsidRDefault="00000000">
          <w:pPr>
            <w:pStyle w:val="TOC1"/>
            <w:tabs>
              <w:tab w:val="left" w:leader="dot" w:pos="9185"/>
            </w:tabs>
            <w:ind w:right="53"/>
            <w:jc w:val="center"/>
            <w:rPr>
              <w:rFonts w:cs="Times New Roman"/>
            </w:rPr>
          </w:pPr>
          <w:hyperlink w:anchor="_TOC_250038" w:history="1">
            <w:r w:rsidR="00E672B3" w:rsidRPr="00694146">
              <w:rPr>
                <w:rFonts w:cs="Times New Roman"/>
                <w:spacing w:val="-1"/>
              </w:rPr>
              <w:t>Preamble.</w:t>
            </w:r>
            <w:r w:rsidR="00E672B3" w:rsidRPr="00694146">
              <w:rPr>
                <w:rFonts w:cs="Times New Roman"/>
                <w:spacing w:val="-1"/>
              </w:rPr>
              <w:tab/>
            </w:r>
            <w:r w:rsidR="00E672B3" w:rsidRPr="00694146">
              <w:rPr>
                <w:rFonts w:cs="Times New Roman"/>
              </w:rPr>
              <w:t>7</w:t>
            </w:r>
          </w:hyperlink>
        </w:p>
        <w:p w14:paraId="6DE5E66E" w14:textId="77777777" w:rsidR="009F3378" w:rsidRPr="00694146" w:rsidRDefault="00000000">
          <w:pPr>
            <w:pStyle w:val="TOC1"/>
            <w:tabs>
              <w:tab w:val="left" w:leader="dot" w:pos="9165"/>
            </w:tabs>
            <w:ind w:right="72"/>
            <w:jc w:val="center"/>
            <w:rPr>
              <w:rFonts w:cs="Times New Roman"/>
            </w:rPr>
          </w:pPr>
          <w:hyperlink w:anchor="_TOC_250037" w:history="1">
            <w:r w:rsidR="00E672B3" w:rsidRPr="00694146">
              <w:rPr>
                <w:rFonts w:cs="Times New Roman"/>
                <w:spacing w:val="-1"/>
              </w:rPr>
              <w:t xml:space="preserve">Name, </w:t>
            </w:r>
            <w:r w:rsidR="00E672B3" w:rsidRPr="00694146">
              <w:rPr>
                <w:rFonts w:cs="Times New Roman"/>
              </w:rPr>
              <w:t>Title</w:t>
            </w:r>
            <w:r w:rsidR="00E672B3" w:rsidRPr="00694146">
              <w:rPr>
                <w:rFonts w:cs="Times New Roman"/>
                <w:spacing w:val="-1"/>
              </w:rPr>
              <w:t xml:space="preserve"> </w:t>
            </w:r>
            <w:r w:rsidR="00E672B3" w:rsidRPr="00694146">
              <w:rPr>
                <w:rFonts w:cs="Times New Roman"/>
              </w:rPr>
              <w:t>and</w:t>
            </w:r>
            <w:r w:rsidR="00E672B3" w:rsidRPr="00694146">
              <w:rPr>
                <w:rFonts w:cs="Times New Roman"/>
                <w:spacing w:val="-1"/>
              </w:rPr>
              <w:t xml:space="preserve"> </w:t>
            </w:r>
            <w:r w:rsidR="00E672B3" w:rsidRPr="00694146">
              <w:rPr>
                <w:rFonts w:cs="Times New Roman"/>
              </w:rPr>
              <w:t>Seal.</w:t>
            </w:r>
            <w:r w:rsidR="00E672B3" w:rsidRPr="00694146">
              <w:rPr>
                <w:rFonts w:cs="Times New Roman"/>
              </w:rPr>
              <w:tab/>
              <w:t>9</w:t>
            </w:r>
          </w:hyperlink>
        </w:p>
        <w:p w14:paraId="27C5FE1A" w14:textId="77777777" w:rsidR="009F3378" w:rsidRPr="00694146" w:rsidRDefault="00000000">
          <w:pPr>
            <w:pStyle w:val="TOC1"/>
            <w:tabs>
              <w:tab w:val="left" w:leader="dot" w:pos="9193"/>
            </w:tabs>
            <w:ind w:right="44"/>
            <w:jc w:val="center"/>
            <w:rPr>
              <w:rFonts w:cs="Times New Roman"/>
            </w:rPr>
          </w:pPr>
          <w:hyperlink w:anchor="_TOC_250036" w:history="1">
            <w:r w:rsidR="00E672B3" w:rsidRPr="00694146">
              <w:rPr>
                <w:rFonts w:cs="Times New Roman"/>
                <w:spacing w:val="-1"/>
              </w:rPr>
              <w:t>Membership.</w:t>
            </w:r>
            <w:r w:rsidR="00E672B3" w:rsidRPr="00694146">
              <w:rPr>
                <w:rFonts w:cs="Times New Roman"/>
                <w:spacing w:val="-1"/>
              </w:rPr>
              <w:tab/>
            </w:r>
            <w:r w:rsidR="00E672B3" w:rsidRPr="00694146">
              <w:rPr>
                <w:rFonts w:cs="Times New Roman"/>
              </w:rPr>
              <w:t>9</w:t>
            </w:r>
          </w:hyperlink>
        </w:p>
        <w:p w14:paraId="71B1F3E6" w14:textId="156CBC4A" w:rsidR="009F3378" w:rsidRPr="00694146" w:rsidRDefault="00000000">
          <w:pPr>
            <w:pStyle w:val="TOC1"/>
            <w:tabs>
              <w:tab w:val="left" w:leader="dot" w:pos="9119"/>
            </w:tabs>
            <w:jc w:val="center"/>
            <w:rPr>
              <w:rFonts w:cs="Times New Roman"/>
            </w:rPr>
          </w:pPr>
          <w:hyperlink w:anchor="_TOC_250035" w:history="1">
            <w:r w:rsidR="00E672B3" w:rsidRPr="00694146">
              <w:rPr>
                <w:rFonts w:cs="Times New Roman"/>
              </w:rPr>
              <w:t>Proxies.</w:t>
            </w:r>
            <w:r w:rsidR="00E672B3" w:rsidRPr="00694146">
              <w:rPr>
                <w:rFonts w:cs="Times New Roman"/>
              </w:rPr>
              <w:tab/>
              <w:t>10</w:t>
            </w:r>
          </w:hyperlink>
        </w:p>
        <w:p w14:paraId="52E6B132" w14:textId="77777777" w:rsidR="009F3378" w:rsidRPr="00694146" w:rsidRDefault="00000000">
          <w:pPr>
            <w:pStyle w:val="TOC1"/>
            <w:tabs>
              <w:tab w:val="left" w:leader="dot" w:pos="9119"/>
            </w:tabs>
            <w:jc w:val="center"/>
            <w:rPr>
              <w:rFonts w:cs="Times New Roman"/>
            </w:rPr>
          </w:pPr>
          <w:hyperlink w:anchor="_TOC_250034" w:history="1">
            <w:r w:rsidR="00E672B3" w:rsidRPr="00694146">
              <w:rPr>
                <w:rFonts w:cs="Times New Roman"/>
                <w:w w:val="95"/>
              </w:rPr>
              <w:t>Titles</w:t>
            </w:r>
            <w:r w:rsidR="00E672B3" w:rsidRPr="00694146">
              <w:rPr>
                <w:rFonts w:cs="Times New Roman"/>
                <w:w w:val="95"/>
              </w:rPr>
              <w:tab/>
            </w:r>
            <w:r w:rsidR="00E672B3" w:rsidRPr="00694146">
              <w:rPr>
                <w:rFonts w:cs="Times New Roman"/>
              </w:rPr>
              <w:t>10</w:t>
            </w:r>
          </w:hyperlink>
        </w:p>
        <w:p w14:paraId="7728A1B4" w14:textId="77777777" w:rsidR="009F3378" w:rsidRPr="00694146" w:rsidRDefault="00000000">
          <w:pPr>
            <w:pStyle w:val="TOC1"/>
            <w:tabs>
              <w:tab w:val="left" w:leader="dot" w:pos="9112"/>
            </w:tabs>
            <w:ind w:right="5"/>
            <w:jc w:val="center"/>
            <w:rPr>
              <w:rFonts w:cs="Times New Roman"/>
            </w:rPr>
          </w:pPr>
          <w:hyperlink w:anchor="_TOC_250033" w:history="1">
            <w:r w:rsidR="00E672B3" w:rsidRPr="00694146">
              <w:rPr>
                <w:rFonts w:cs="Times New Roman"/>
              </w:rPr>
              <w:t>Convocations of the Grand Chapter.</w:t>
            </w:r>
            <w:r w:rsidR="00E672B3" w:rsidRPr="00694146">
              <w:rPr>
                <w:rFonts w:cs="Times New Roman"/>
              </w:rPr>
              <w:tab/>
              <w:t>10</w:t>
            </w:r>
          </w:hyperlink>
        </w:p>
        <w:p w14:paraId="6CD06EB9" w14:textId="77777777" w:rsidR="009F3378" w:rsidRPr="00694146" w:rsidRDefault="00000000">
          <w:pPr>
            <w:pStyle w:val="TOC1"/>
            <w:tabs>
              <w:tab w:val="left" w:leader="dot" w:pos="9091"/>
            </w:tabs>
            <w:ind w:right="26"/>
            <w:jc w:val="center"/>
            <w:rPr>
              <w:rFonts w:cs="Times New Roman"/>
            </w:rPr>
          </w:pPr>
          <w:hyperlink w:anchor="_TOC_250032" w:history="1">
            <w:r w:rsidR="00E672B3" w:rsidRPr="00694146">
              <w:rPr>
                <w:rFonts w:cs="Times New Roman"/>
                <w:spacing w:val="-1"/>
              </w:rPr>
              <w:t>Election</w:t>
            </w:r>
            <w:r w:rsidR="00E672B3" w:rsidRPr="00694146">
              <w:rPr>
                <w:rFonts w:cs="Times New Roman"/>
                <w:spacing w:val="-22"/>
              </w:rPr>
              <w:t xml:space="preserve"> </w:t>
            </w:r>
            <w:r w:rsidR="00E672B3" w:rsidRPr="00694146">
              <w:rPr>
                <w:rFonts w:cs="Times New Roman"/>
                <w:spacing w:val="-1"/>
              </w:rPr>
              <w:t>of</w:t>
            </w:r>
            <w:r w:rsidR="00E672B3" w:rsidRPr="00694146">
              <w:rPr>
                <w:rFonts w:cs="Times New Roman"/>
                <w:spacing w:val="-22"/>
              </w:rPr>
              <w:t xml:space="preserve"> </w:t>
            </w:r>
            <w:r w:rsidR="00694146" w:rsidRPr="00694146">
              <w:rPr>
                <w:rFonts w:cs="Times New Roman"/>
                <w:spacing w:val="-1"/>
              </w:rPr>
              <w:t>Officers</w:t>
            </w:r>
            <w:r w:rsidR="00E672B3" w:rsidRPr="00694146">
              <w:rPr>
                <w:rFonts w:cs="Times New Roman"/>
              </w:rPr>
              <w:t>.</w:t>
            </w:r>
            <w:r w:rsidR="00E672B3" w:rsidRPr="00694146">
              <w:rPr>
                <w:rFonts w:cs="Times New Roman"/>
              </w:rPr>
              <w:tab/>
              <w:t>10</w:t>
            </w:r>
          </w:hyperlink>
        </w:p>
        <w:p w14:paraId="1334A49F" w14:textId="77777777" w:rsidR="009F3378" w:rsidRPr="00694146" w:rsidRDefault="00000000">
          <w:pPr>
            <w:pStyle w:val="TOC1"/>
            <w:tabs>
              <w:tab w:val="left" w:leader="dot" w:pos="9119"/>
            </w:tabs>
            <w:jc w:val="center"/>
            <w:rPr>
              <w:rFonts w:cs="Times New Roman"/>
            </w:rPr>
          </w:pPr>
          <w:hyperlink w:anchor="_TOC_250031" w:history="1">
            <w:r w:rsidR="00E672B3" w:rsidRPr="00694146">
              <w:rPr>
                <w:rFonts w:cs="Times New Roman"/>
              </w:rPr>
              <w:t>Installation.</w:t>
            </w:r>
            <w:r w:rsidR="00E672B3" w:rsidRPr="00694146">
              <w:rPr>
                <w:rFonts w:cs="Times New Roman"/>
              </w:rPr>
              <w:tab/>
              <w:t>11</w:t>
            </w:r>
          </w:hyperlink>
        </w:p>
        <w:p w14:paraId="659C3383" w14:textId="77777777" w:rsidR="009F3378" w:rsidRPr="00694146" w:rsidRDefault="00000000">
          <w:pPr>
            <w:pStyle w:val="TOC1"/>
            <w:tabs>
              <w:tab w:val="left" w:leader="dot" w:pos="9105"/>
            </w:tabs>
            <w:ind w:right="12"/>
            <w:jc w:val="center"/>
            <w:rPr>
              <w:rFonts w:cs="Times New Roman"/>
            </w:rPr>
          </w:pPr>
          <w:hyperlink w:anchor="_TOC_250030" w:history="1">
            <w:r w:rsidR="00E672B3" w:rsidRPr="00694146">
              <w:rPr>
                <w:rFonts w:cs="Times New Roman"/>
              </w:rPr>
              <w:t>Power and Authority</w:t>
            </w:r>
            <w:r w:rsidR="00E672B3" w:rsidRPr="00694146">
              <w:rPr>
                <w:rFonts w:cs="Times New Roman"/>
              </w:rPr>
              <w:tab/>
              <w:t>11</w:t>
            </w:r>
          </w:hyperlink>
        </w:p>
        <w:p w14:paraId="34711AEE" w14:textId="77777777" w:rsidR="009F3378" w:rsidRPr="00694146" w:rsidRDefault="00000000">
          <w:pPr>
            <w:pStyle w:val="TOC1"/>
            <w:tabs>
              <w:tab w:val="left" w:leader="dot" w:pos="9085"/>
            </w:tabs>
            <w:ind w:right="32"/>
            <w:jc w:val="center"/>
            <w:rPr>
              <w:rFonts w:cs="Times New Roman"/>
            </w:rPr>
          </w:pPr>
          <w:hyperlink w:anchor="_TOC_250029" w:history="1">
            <w:r w:rsidR="00E672B3" w:rsidRPr="00694146">
              <w:rPr>
                <w:rFonts w:cs="Times New Roman"/>
              </w:rPr>
              <w:t>Votes and Voting</w:t>
            </w:r>
            <w:r w:rsidR="00E672B3" w:rsidRPr="00694146">
              <w:rPr>
                <w:rFonts w:cs="Times New Roman"/>
              </w:rPr>
              <w:tab/>
              <w:t>12</w:t>
            </w:r>
          </w:hyperlink>
        </w:p>
        <w:p w14:paraId="7222FD57" w14:textId="77777777" w:rsidR="009F3378" w:rsidRPr="00694146" w:rsidRDefault="00000000">
          <w:pPr>
            <w:pStyle w:val="TOC1"/>
            <w:tabs>
              <w:tab w:val="left" w:leader="dot" w:pos="9080"/>
            </w:tabs>
            <w:ind w:right="37"/>
            <w:jc w:val="center"/>
            <w:rPr>
              <w:rFonts w:cs="Times New Roman"/>
            </w:rPr>
          </w:pPr>
          <w:hyperlink w:anchor="_TOC_250028" w:history="1">
            <w:r w:rsidR="00E672B3" w:rsidRPr="00694146">
              <w:rPr>
                <w:rFonts w:cs="Times New Roman"/>
              </w:rPr>
              <w:t>Representatives.</w:t>
            </w:r>
            <w:r w:rsidR="00E672B3" w:rsidRPr="00694146">
              <w:rPr>
                <w:rFonts w:cs="Times New Roman"/>
              </w:rPr>
              <w:tab/>
              <w:t>12</w:t>
            </w:r>
          </w:hyperlink>
        </w:p>
        <w:p w14:paraId="435DED7D" w14:textId="77777777" w:rsidR="009F3378" w:rsidRPr="00694146" w:rsidRDefault="00000000">
          <w:pPr>
            <w:pStyle w:val="TOC2"/>
            <w:rPr>
              <w:rFonts w:cs="Times New Roman"/>
            </w:rPr>
          </w:pPr>
          <w:hyperlink w:anchor="_TOC_250027" w:history="1">
            <w:r w:rsidR="00E672B3" w:rsidRPr="00694146">
              <w:rPr>
                <w:rFonts w:cs="Times New Roman"/>
                <w:spacing w:val="-1"/>
              </w:rPr>
              <w:t>Grand</w:t>
            </w:r>
            <w:r w:rsidR="00E672B3" w:rsidRPr="00694146">
              <w:rPr>
                <w:rFonts w:cs="Times New Roman"/>
                <w:spacing w:val="-30"/>
              </w:rPr>
              <w:t xml:space="preserve"> </w:t>
            </w:r>
            <w:r w:rsidR="00694146" w:rsidRPr="00694146">
              <w:rPr>
                <w:rFonts w:cs="Times New Roman"/>
                <w:spacing w:val="-1"/>
              </w:rPr>
              <w:t>Officers</w:t>
            </w:r>
            <w:r w:rsidR="00E672B3" w:rsidRPr="00694146">
              <w:rPr>
                <w:rFonts w:cs="Times New Roman"/>
              </w:rPr>
              <w:t>,</w:t>
            </w:r>
          </w:hyperlink>
        </w:p>
        <w:p w14:paraId="056CAA0F" w14:textId="77777777" w:rsidR="009F3378" w:rsidRPr="00694146" w:rsidRDefault="00E672B3">
          <w:pPr>
            <w:pStyle w:val="TOC3"/>
            <w:tabs>
              <w:tab w:val="left" w:leader="dot" w:pos="9299"/>
            </w:tabs>
            <w:rPr>
              <w:rFonts w:cs="Times New Roman"/>
            </w:rPr>
          </w:pPr>
          <w:r w:rsidRPr="00694146">
            <w:rPr>
              <w:rFonts w:cs="Times New Roman"/>
              <w:spacing w:val="-1"/>
            </w:rPr>
            <w:t>Grand</w:t>
          </w:r>
          <w:r w:rsidRPr="00694146">
            <w:rPr>
              <w:rFonts w:cs="Times New Roman"/>
              <w:spacing w:val="-2"/>
            </w:rPr>
            <w:t xml:space="preserve"> </w:t>
          </w:r>
          <w:r w:rsidRPr="00694146">
            <w:rPr>
              <w:rFonts w:cs="Times New Roman"/>
              <w:spacing w:val="-1"/>
            </w:rPr>
            <w:t>High</w:t>
          </w:r>
          <w:r w:rsidRPr="00694146">
            <w:rPr>
              <w:rFonts w:cs="Times New Roman"/>
              <w:spacing w:val="-2"/>
            </w:rPr>
            <w:t xml:space="preserve"> </w:t>
          </w:r>
          <w:r w:rsidRPr="00694146">
            <w:rPr>
              <w:rFonts w:cs="Times New Roman"/>
              <w:spacing w:val="-1"/>
            </w:rPr>
            <w:t>Priest</w:t>
          </w:r>
          <w:r w:rsidRPr="00694146">
            <w:rPr>
              <w:rFonts w:cs="Times New Roman"/>
              <w:spacing w:val="-1"/>
            </w:rPr>
            <w:tab/>
            <w:t>12</w:t>
          </w:r>
        </w:p>
        <w:p w14:paraId="34C4A62A" w14:textId="77777777" w:rsidR="009F3378" w:rsidRPr="00694146" w:rsidRDefault="00000000">
          <w:pPr>
            <w:pStyle w:val="TOC3"/>
            <w:tabs>
              <w:tab w:val="left" w:leader="dot" w:pos="9299"/>
            </w:tabs>
            <w:rPr>
              <w:rFonts w:cs="Times New Roman"/>
            </w:rPr>
          </w:pPr>
          <w:hyperlink w:anchor="_TOC_250026" w:history="1">
            <w:r w:rsidR="00E672B3" w:rsidRPr="00694146">
              <w:rPr>
                <w:rFonts w:cs="Times New Roman"/>
              </w:rPr>
              <w:t>Grand King and Grand Scribe</w:t>
            </w:r>
            <w:r w:rsidR="00E672B3" w:rsidRPr="00694146">
              <w:rPr>
                <w:rFonts w:cs="Times New Roman"/>
              </w:rPr>
              <w:tab/>
              <w:t>13</w:t>
            </w:r>
          </w:hyperlink>
        </w:p>
        <w:p w14:paraId="7727733E" w14:textId="77777777" w:rsidR="009F3378" w:rsidRPr="00694146" w:rsidRDefault="00000000">
          <w:pPr>
            <w:pStyle w:val="TOC3"/>
            <w:tabs>
              <w:tab w:val="left" w:leader="dot" w:pos="9299"/>
            </w:tabs>
            <w:rPr>
              <w:rFonts w:cs="Times New Roman"/>
            </w:rPr>
          </w:pPr>
          <w:hyperlink w:anchor="_TOC_250025" w:history="1">
            <w:r w:rsidR="00E672B3" w:rsidRPr="00694146">
              <w:rPr>
                <w:rFonts w:cs="Times New Roman"/>
                <w:spacing w:val="-1"/>
              </w:rPr>
              <w:t>Grand</w:t>
            </w:r>
            <w:r w:rsidR="00E672B3" w:rsidRPr="00694146">
              <w:rPr>
                <w:rFonts w:cs="Times New Roman"/>
                <w:spacing w:val="-3"/>
              </w:rPr>
              <w:t xml:space="preserve"> </w:t>
            </w:r>
            <w:r w:rsidR="00E672B3" w:rsidRPr="00694146">
              <w:rPr>
                <w:rFonts w:cs="Times New Roman"/>
                <w:spacing w:val="-1"/>
              </w:rPr>
              <w:t>Secretary</w:t>
            </w:r>
            <w:r w:rsidR="00E672B3" w:rsidRPr="00694146">
              <w:rPr>
                <w:rFonts w:cs="Times New Roman"/>
                <w:spacing w:val="-1"/>
              </w:rPr>
              <w:tab/>
            </w:r>
            <w:r w:rsidR="00E672B3" w:rsidRPr="00694146">
              <w:rPr>
                <w:rFonts w:cs="Times New Roman"/>
              </w:rPr>
              <w:t>14</w:t>
            </w:r>
          </w:hyperlink>
        </w:p>
        <w:p w14:paraId="3F7D177F" w14:textId="21E69EBD" w:rsidR="009F3378" w:rsidRPr="00694146" w:rsidRDefault="00000000">
          <w:pPr>
            <w:pStyle w:val="TOC3"/>
            <w:tabs>
              <w:tab w:val="left" w:leader="dot" w:pos="9299"/>
            </w:tabs>
            <w:rPr>
              <w:rFonts w:cs="Times New Roman"/>
            </w:rPr>
          </w:pPr>
          <w:hyperlink w:anchor="_TOC_250024" w:history="1">
            <w:r w:rsidR="00E672B3" w:rsidRPr="00694146">
              <w:rPr>
                <w:rFonts w:cs="Times New Roman"/>
              </w:rPr>
              <w:t>Grand</w:t>
            </w:r>
            <w:r w:rsidR="00E672B3" w:rsidRPr="00694146">
              <w:rPr>
                <w:rFonts w:cs="Times New Roman"/>
                <w:spacing w:val="-10"/>
              </w:rPr>
              <w:t xml:space="preserve"> </w:t>
            </w:r>
            <w:r w:rsidR="00E672B3" w:rsidRPr="00694146">
              <w:rPr>
                <w:rFonts w:cs="Times New Roman"/>
              </w:rPr>
              <w:t>Treasurer</w:t>
            </w:r>
            <w:r w:rsidR="00E672B3" w:rsidRPr="00694146">
              <w:rPr>
                <w:rFonts w:cs="Times New Roman"/>
              </w:rPr>
              <w:tab/>
              <w:t>14</w:t>
            </w:r>
          </w:hyperlink>
        </w:p>
        <w:p w14:paraId="3CFB3449" w14:textId="77777777" w:rsidR="009F3378" w:rsidRPr="00694146" w:rsidRDefault="00000000">
          <w:pPr>
            <w:pStyle w:val="TOC3"/>
            <w:tabs>
              <w:tab w:val="left" w:leader="dot" w:pos="9277"/>
            </w:tabs>
            <w:rPr>
              <w:rFonts w:cs="Times New Roman"/>
            </w:rPr>
          </w:pPr>
          <w:hyperlink w:anchor="_TOC_250023" w:history="1">
            <w:r w:rsidR="00E672B3" w:rsidRPr="00694146">
              <w:rPr>
                <w:rFonts w:cs="Times New Roman"/>
              </w:rPr>
              <w:t>Grand Visitor and Lecturer</w:t>
            </w:r>
            <w:r w:rsidR="00E672B3" w:rsidRPr="00694146">
              <w:rPr>
                <w:rFonts w:cs="Times New Roman"/>
              </w:rPr>
              <w:tab/>
              <w:t>14</w:t>
            </w:r>
          </w:hyperlink>
        </w:p>
        <w:p w14:paraId="0C11A37F" w14:textId="77777777" w:rsidR="009F3378" w:rsidRPr="00694146" w:rsidRDefault="00000000">
          <w:pPr>
            <w:pStyle w:val="TOC3"/>
            <w:tabs>
              <w:tab w:val="left" w:leader="dot" w:pos="9266"/>
            </w:tabs>
            <w:rPr>
              <w:rFonts w:cs="Times New Roman"/>
            </w:rPr>
          </w:pPr>
          <w:hyperlink w:anchor="_TOC_250022" w:history="1">
            <w:r w:rsidR="00E672B3" w:rsidRPr="00694146">
              <w:rPr>
                <w:rFonts w:cs="Times New Roman"/>
              </w:rPr>
              <w:t>Grand Chaplain</w:t>
            </w:r>
            <w:r w:rsidR="00E672B3" w:rsidRPr="00694146">
              <w:rPr>
                <w:rFonts w:cs="Times New Roman"/>
              </w:rPr>
              <w:tab/>
              <w:t>15</w:t>
            </w:r>
          </w:hyperlink>
        </w:p>
        <w:p w14:paraId="1BBA03D9" w14:textId="77777777" w:rsidR="009F3378" w:rsidRPr="00694146" w:rsidRDefault="00000000">
          <w:pPr>
            <w:pStyle w:val="TOC3"/>
            <w:tabs>
              <w:tab w:val="left" w:leader="dot" w:pos="9299"/>
            </w:tabs>
            <w:rPr>
              <w:rFonts w:cs="Times New Roman"/>
            </w:rPr>
          </w:pPr>
          <w:hyperlink w:anchor="_TOC_250021" w:history="1">
            <w:r w:rsidR="00E672B3" w:rsidRPr="00694146">
              <w:rPr>
                <w:rFonts w:cs="Times New Roman"/>
              </w:rPr>
              <w:t>Grand</w:t>
            </w:r>
            <w:r w:rsidR="00E672B3" w:rsidRPr="00694146">
              <w:rPr>
                <w:rFonts w:cs="Times New Roman"/>
                <w:spacing w:val="-4"/>
              </w:rPr>
              <w:t xml:space="preserve"> </w:t>
            </w:r>
            <w:r w:rsidR="00E672B3" w:rsidRPr="00694146">
              <w:rPr>
                <w:rFonts w:cs="Times New Roman"/>
              </w:rPr>
              <w:t>Sentinel</w:t>
            </w:r>
            <w:r w:rsidR="00E672B3" w:rsidRPr="00694146">
              <w:rPr>
                <w:rFonts w:cs="Times New Roman"/>
              </w:rPr>
              <w:tab/>
              <w:t>16</w:t>
            </w:r>
          </w:hyperlink>
        </w:p>
        <w:p w14:paraId="4A3264F6" w14:textId="77777777" w:rsidR="009F3378" w:rsidRPr="00694146" w:rsidRDefault="00000000">
          <w:pPr>
            <w:pStyle w:val="TOC3"/>
            <w:tabs>
              <w:tab w:val="left" w:leader="dot" w:pos="9301"/>
            </w:tabs>
            <w:rPr>
              <w:rFonts w:cs="Times New Roman"/>
            </w:rPr>
          </w:pPr>
          <w:hyperlink w:anchor="_TOC_250020" w:history="1">
            <w:r w:rsidR="00E672B3" w:rsidRPr="00694146">
              <w:rPr>
                <w:rFonts w:cs="Times New Roman"/>
                <w:spacing w:val="-1"/>
              </w:rPr>
              <w:t>Other</w:t>
            </w:r>
            <w:r w:rsidR="00E672B3" w:rsidRPr="00694146">
              <w:rPr>
                <w:rFonts w:cs="Times New Roman"/>
                <w:spacing w:val="-38"/>
              </w:rPr>
              <w:t xml:space="preserve"> </w:t>
            </w:r>
            <w:r w:rsidR="00E672B3" w:rsidRPr="00694146">
              <w:rPr>
                <w:rFonts w:cs="Times New Roman"/>
                <w:spacing w:val="-1"/>
              </w:rPr>
              <w:t>Grand</w:t>
            </w:r>
            <w:r w:rsidR="00E672B3" w:rsidRPr="00694146">
              <w:rPr>
                <w:rFonts w:cs="Times New Roman"/>
                <w:spacing w:val="-37"/>
              </w:rPr>
              <w:t xml:space="preserve"> </w:t>
            </w:r>
            <w:r w:rsidR="001D4599">
              <w:rPr>
                <w:rFonts w:cs="Times New Roman"/>
                <w:spacing w:val="-1"/>
              </w:rPr>
              <w:t>Officers</w:t>
            </w:r>
            <w:r w:rsidR="00E672B3" w:rsidRPr="00694146">
              <w:rPr>
                <w:rFonts w:cs="Times New Roman"/>
              </w:rPr>
              <w:t>……….</w:t>
            </w:r>
            <w:r w:rsidR="00E672B3" w:rsidRPr="00694146">
              <w:rPr>
                <w:rFonts w:cs="Times New Roman"/>
              </w:rPr>
              <w:tab/>
              <w:t>16</w:t>
            </w:r>
          </w:hyperlink>
        </w:p>
        <w:p w14:paraId="0A581600" w14:textId="77777777" w:rsidR="009F3378" w:rsidRPr="00694146" w:rsidRDefault="00000000">
          <w:pPr>
            <w:pStyle w:val="TOC3"/>
            <w:tabs>
              <w:tab w:val="left" w:leader="dot" w:pos="9273"/>
            </w:tabs>
            <w:rPr>
              <w:rFonts w:cs="Times New Roman"/>
            </w:rPr>
          </w:pPr>
          <w:hyperlink w:anchor="_TOC_250019" w:history="1">
            <w:r w:rsidR="00E672B3" w:rsidRPr="00694146">
              <w:rPr>
                <w:rFonts w:cs="Times New Roman"/>
              </w:rPr>
              <w:t>Trustees ….</w:t>
            </w:r>
            <w:r w:rsidR="00E672B3" w:rsidRPr="00694146">
              <w:rPr>
                <w:rFonts w:cs="Times New Roman"/>
              </w:rPr>
              <w:tab/>
              <w:t>16</w:t>
            </w:r>
          </w:hyperlink>
        </w:p>
        <w:p w14:paraId="7050AF4D" w14:textId="77777777" w:rsidR="009F3378" w:rsidRPr="00694146" w:rsidRDefault="00000000">
          <w:pPr>
            <w:pStyle w:val="TOC1"/>
            <w:tabs>
              <w:tab w:val="left" w:pos="1438"/>
              <w:tab w:val="left" w:leader="dot" w:pos="9119"/>
            </w:tabs>
            <w:spacing w:line="275" w:lineRule="exact"/>
            <w:jc w:val="center"/>
            <w:rPr>
              <w:rFonts w:cs="Times New Roman"/>
            </w:rPr>
          </w:pPr>
          <w:hyperlink w:anchor="_TOC_250018" w:history="1">
            <w:r w:rsidR="00E672B3" w:rsidRPr="00694146">
              <w:rPr>
                <w:rFonts w:cs="Times New Roman"/>
                <w:spacing w:val="-1"/>
              </w:rPr>
              <w:t>Committees</w:t>
            </w:r>
            <w:r w:rsidR="00E672B3" w:rsidRPr="00694146">
              <w:rPr>
                <w:rFonts w:cs="Times New Roman"/>
                <w:spacing w:val="-1"/>
              </w:rPr>
              <w:tab/>
            </w:r>
            <w:r w:rsidR="00E672B3" w:rsidRPr="00694146">
              <w:rPr>
                <w:rFonts w:cs="Times New Roman"/>
              </w:rPr>
              <w:t>…….</w:t>
            </w:r>
            <w:r w:rsidR="00E672B3" w:rsidRPr="00694146">
              <w:rPr>
                <w:rFonts w:cs="Times New Roman"/>
              </w:rPr>
              <w:tab/>
              <w:t>16</w:t>
            </w:r>
          </w:hyperlink>
        </w:p>
        <w:p w14:paraId="62620ABE" w14:textId="77777777" w:rsidR="009F3378" w:rsidRPr="00694146" w:rsidRDefault="00000000">
          <w:pPr>
            <w:pStyle w:val="TOC1"/>
            <w:tabs>
              <w:tab w:val="left" w:leader="dot" w:pos="9119"/>
            </w:tabs>
            <w:spacing w:line="275" w:lineRule="exact"/>
            <w:jc w:val="center"/>
            <w:rPr>
              <w:rFonts w:cs="Times New Roman"/>
            </w:rPr>
          </w:pPr>
          <w:hyperlink w:anchor="_TOC_250017" w:history="1">
            <w:r w:rsidR="00E672B3" w:rsidRPr="00694146">
              <w:rPr>
                <w:rFonts w:cs="Times New Roman"/>
              </w:rPr>
              <w:t>Revenue.</w:t>
            </w:r>
            <w:r w:rsidR="00E672B3" w:rsidRPr="00694146">
              <w:rPr>
                <w:rFonts w:cs="Times New Roman"/>
              </w:rPr>
              <w:tab/>
              <w:t>18</w:t>
            </w:r>
          </w:hyperlink>
        </w:p>
        <w:p w14:paraId="6642F8E8" w14:textId="77777777" w:rsidR="009F3378" w:rsidRPr="00694146" w:rsidRDefault="00000000">
          <w:pPr>
            <w:pStyle w:val="TOC1"/>
            <w:tabs>
              <w:tab w:val="left" w:leader="dot" w:pos="9119"/>
            </w:tabs>
            <w:jc w:val="center"/>
            <w:rPr>
              <w:rFonts w:cs="Times New Roman"/>
            </w:rPr>
          </w:pPr>
          <w:hyperlink w:anchor="_TOC_250016" w:history="1">
            <w:r w:rsidR="00E672B3" w:rsidRPr="00694146">
              <w:rPr>
                <w:rFonts w:cs="Times New Roman"/>
                <w:spacing w:val="-1"/>
              </w:rPr>
              <w:t>Dispensations,</w:t>
            </w:r>
            <w:r w:rsidR="00E672B3" w:rsidRPr="00694146">
              <w:rPr>
                <w:rFonts w:cs="Times New Roman"/>
                <w:spacing w:val="-17"/>
              </w:rPr>
              <w:t xml:space="preserve"> </w:t>
            </w:r>
            <w:r w:rsidR="00E672B3" w:rsidRPr="00694146">
              <w:rPr>
                <w:rFonts w:cs="Times New Roman"/>
              </w:rPr>
              <w:t>Charters</w:t>
            </w:r>
            <w:r w:rsidR="00E672B3" w:rsidRPr="00694146">
              <w:rPr>
                <w:rFonts w:cs="Times New Roman"/>
                <w:spacing w:val="-16"/>
              </w:rPr>
              <w:t xml:space="preserve"> </w:t>
            </w:r>
            <w:r w:rsidR="00E672B3" w:rsidRPr="00694146">
              <w:rPr>
                <w:rFonts w:cs="Times New Roman"/>
              </w:rPr>
              <w:t>and</w:t>
            </w:r>
            <w:r w:rsidR="001D4599">
              <w:rPr>
                <w:rFonts w:cs="Times New Roman"/>
              </w:rPr>
              <w:t xml:space="preserve"> Certificates</w:t>
            </w:r>
            <w:r w:rsidR="00E672B3" w:rsidRPr="00694146">
              <w:rPr>
                <w:rFonts w:cs="Times New Roman"/>
              </w:rPr>
              <w:tab/>
              <w:t>18</w:t>
            </w:r>
          </w:hyperlink>
        </w:p>
        <w:p w14:paraId="3253CCF9" w14:textId="77777777" w:rsidR="009F3378" w:rsidRPr="00694146" w:rsidRDefault="00000000">
          <w:pPr>
            <w:pStyle w:val="TOC1"/>
            <w:tabs>
              <w:tab w:val="left" w:leader="dot" w:pos="9099"/>
            </w:tabs>
            <w:ind w:right="18"/>
            <w:jc w:val="center"/>
            <w:rPr>
              <w:rFonts w:cs="Times New Roman"/>
            </w:rPr>
          </w:pPr>
          <w:hyperlink w:anchor="_TOC_250015" w:history="1">
            <w:r w:rsidR="00E672B3" w:rsidRPr="00694146">
              <w:rPr>
                <w:rFonts w:cs="Times New Roman"/>
                <w:spacing w:val="-1"/>
              </w:rPr>
              <w:t>Constituent</w:t>
            </w:r>
            <w:r w:rsidR="00E672B3" w:rsidRPr="00694146">
              <w:rPr>
                <w:rFonts w:cs="Times New Roman"/>
                <w:spacing w:val="-2"/>
              </w:rPr>
              <w:t xml:space="preserve"> </w:t>
            </w:r>
            <w:r w:rsidR="00E672B3" w:rsidRPr="00694146">
              <w:rPr>
                <w:rFonts w:cs="Times New Roman"/>
              </w:rPr>
              <w:t>Chapters.</w:t>
            </w:r>
            <w:r w:rsidR="00E672B3" w:rsidRPr="00694146">
              <w:rPr>
                <w:rFonts w:cs="Times New Roman"/>
              </w:rPr>
              <w:tab/>
              <w:t>19</w:t>
            </w:r>
          </w:hyperlink>
        </w:p>
        <w:p w14:paraId="53EB4D7D" w14:textId="77777777" w:rsidR="009F3378" w:rsidRPr="00694146" w:rsidRDefault="00000000">
          <w:pPr>
            <w:pStyle w:val="TOC3"/>
            <w:tabs>
              <w:tab w:val="left" w:leader="dot" w:pos="9266"/>
            </w:tabs>
            <w:rPr>
              <w:rFonts w:cs="Times New Roman"/>
            </w:rPr>
          </w:pPr>
          <w:hyperlink w:anchor="_TOC_250014" w:history="1">
            <w:r w:rsidR="00E672B3" w:rsidRPr="00694146">
              <w:rPr>
                <w:rFonts w:cs="Times New Roman"/>
              </w:rPr>
              <w:t>Consolidation.</w:t>
            </w:r>
            <w:r w:rsidR="00E672B3" w:rsidRPr="00694146">
              <w:rPr>
                <w:rFonts w:cs="Times New Roman"/>
              </w:rPr>
              <w:tab/>
              <w:t>21</w:t>
            </w:r>
          </w:hyperlink>
        </w:p>
        <w:p w14:paraId="050896DF" w14:textId="77777777" w:rsidR="009F3378" w:rsidRPr="00694146" w:rsidRDefault="00000000">
          <w:pPr>
            <w:pStyle w:val="TOC3"/>
            <w:tabs>
              <w:tab w:val="left" w:leader="dot" w:pos="9299"/>
            </w:tabs>
            <w:rPr>
              <w:rFonts w:cs="Times New Roman"/>
            </w:rPr>
          </w:pPr>
          <w:hyperlink w:anchor="_TOC_250013" w:history="1">
            <w:r w:rsidR="00E672B3" w:rsidRPr="00694146">
              <w:rPr>
                <w:rFonts w:cs="Times New Roman"/>
                <w:spacing w:val="-1"/>
              </w:rPr>
              <w:t>Convocations</w:t>
            </w:r>
            <w:r w:rsidR="00E672B3" w:rsidRPr="00694146">
              <w:rPr>
                <w:rFonts w:cs="Times New Roman"/>
              </w:rPr>
              <w:t xml:space="preserve"> of </w:t>
            </w:r>
            <w:r w:rsidR="00E672B3" w:rsidRPr="00694146">
              <w:rPr>
                <w:rFonts w:cs="Times New Roman"/>
                <w:spacing w:val="-1"/>
              </w:rPr>
              <w:t>Constituent</w:t>
            </w:r>
            <w:r w:rsidR="00E672B3" w:rsidRPr="00694146">
              <w:rPr>
                <w:rFonts w:cs="Times New Roman"/>
              </w:rPr>
              <w:t xml:space="preserve"> Chapters</w:t>
            </w:r>
            <w:r w:rsidR="00E672B3" w:rsidRPr="00694146">
              <w:rPr>
                <w:rFonts w:cs="Times New Roman"/>
              </w:rPr>
              <w:tab/>
              <w:t>22</w:t>
            </w:r>
          </w:hyperlink>
        </w:p>
        <w:p w14:paraId="3590900D" w14:textId="77777777" w:rsidR="009F3378" w:rsidRPr="00694146" w:rsidRDefault="00000000">
          <w:pPr>
            <w:pStyle w:val="TOC3"/>
            <w:tabs>
              <w:tab w:val="left" w:leader="dot" w:pos="9299"/>
            </w:tabs>
            <w:rPr>
              <w:rFonts w:cs="Times New Roman"/>
            </w:rPr>
          </w:pPr>
          <w:hyperlink w:anchor="_TOC_250012" w:history="1">
            <w:r w:rsidR="00E672B3" w:rsidRPr="00694146">
              <w:rPr>
                <w:rFonts w:cs="Times New Roman"/>
              </w:rPr>
              <w:t>Powers and Duties</w:t>
            </w:r>
            <w:r w:rsidR="00E672B3" w:rsidRPr="00694146">
              <w:rPr>
                <w:rFonts w:cs="Times New Roman"/>
              </w:rPr>
              <w:tab/>
              <w:t>22</w:t>
            </w:r>
          </w:hyperlink>
        </w:p>
        <w:p w14:paraId="05F30E8E" w14:textId="77777777" w:rsidR="009F3378" w:rsidRPr="00694146" w:rsidRDefault="00000000">
          <w:pPr>
            <w:pStyle w:val="TOC1"/>
            <w:tabs>
              <w:tab w:val="left" w:leader="dot" w:pos="9100"/>
            </w:tabs>
            <w:ind w:right="17"/>
            <w:jc w:val="center"/>
            <w:rPr>
              <w:rFonts w:cs="Times New Roman"/>
            </w:rPr>
          </w:pPr>
          <w:hyperlink w:anchor="_TOC_250011" w:history="1">
            <w:r w:rsidR="00E672B3" w:rsidRPr="00694146">
              <w:rPr>
                <w:rFonts w:cs="Times New Roman"/>
              </w:rPr>
              <w:t>Trials,</w:t>
            </w:r>
            <w:r w:rsidR="00E672B3" w:rsidRPr="00694146">
              <w:rPr>
                <w:rFonts w:cs="Times New Roman"/>
                <w:spacing w:val="-1"/>
              </w:rPr>
              <w:t xml:space="preserve"> </w:t>
            </w:r>
            <w:r w:rsidR="00E672B3" w:rsidRPr="00694146">
              <w:rPr>
                <w:rFonts w:cs="Times New Roman"/>
              </w:rPr>
              <w:t>Suspensions</w:t>
            </w:r>
            <w:r w:rsidR="00E672B3" w:rsidRPr="00694146">
              <w:rPr>
                <w:rFonts w:cs="Times New Roman"/>
                <w:spacing w:val="-1"/>
              </w:rPr>
              <w:t xml:space="preserve"> </w:t>
            </w:r>
            <w:r w:rsidR="00E672B3" w:rsidRPr="00694146">
              <w:rPr>
                <w:rFonts w:cs="Times New Roman"/>
              </w:rPr>
              <w:t>and</w:t>
            </w:r>
            <w:r w:rsidR="00E672B3" w:rsidRPr="00694146">
              <w:rPr>
                <w:rFonts w:cs="Times New Roman"/>
                <w:spacing w:val="-1"/>
              </w:rPr>
              <w:t xml:space="preserve"> </w:t>
            </w:r>
            <w:r w:rsidR="00E672B3" w:rsidRPr="00694146">
              <w:rPr>
                <w:rFonts w:cs="Times New Roman"/>
              </w:rPr>
              <w:t>Expulsions</w:t>
            </w:r>
            <w:r w:rsidR="00E672B3" w:rsidRPr="00694146">
              <w:rPr>
                <w:rFonts w:cs="Times New Roman"/>
              </w:rPr>
              <w:tab/>
              <w:t>30</w:t>
            </w:r>
          </w:hyperlink>
        </w:p>
        <w:p w14:paraId="58820A2B" w14:textId="77777777" w:rsidR="009F3378" w:rsidRPr="00694146" w:rsidRDefault="00000000">
          <w:pPr>
            <w:pStyle w:val="TOC3"/>
            <w:tabs>
              <w:tab w:val="left" w:leader="dot" w:pos="9273"/>
            </w:tabs>
            <w:rPr>
              <w:rFonts w:cs="Times New Roman"/>
            </w:rPr>
          </w:pPr>
          <w:hyperlink w:anchor="_TOC_250010" w:history="1">
            <w:r w:rsidR="00E672B3" w:rsidRPr="00694146">
              <w:rPr>
                <w:rFonts w:cs="Times New Roman"/>
              </w:rPr>
              <w:t>Appeal</w:t>
            </w:r>
            <w:r w:rsidR="00E672B3" w:rsidRPr="00694146">
              <w:rPr>
                <w:rFonts w:cs="Times New Roman"/>
              </w:rPr>
              <w:tab/>
              <w:t>31</w:t>
            </w:r>
          </w:hyperlink>
        </w:p>
        <w:p w14:paraId="0FCCF063" w14:textId="77777777" w:rsidR="009F3378" w:rsidRPr="00694146" w:rsidRDefault="00000000">
          <w:pPr>
            <w:pStyle w:val="TOC3"/>
            <w:tabs>
              <w:tab w:val="left" w:leader="dot" w:pos="9300"/>
            </w:tabs>
            <w:rPr>
              <w:rFonts w:cs="Times New Roman"/>
            </w:rPr>
          </w:pPr>
          <w:hyperlink w:anchor="_TOC_250009" w:history="1">
            <w:r w:rsidR="00E672B3" w:rsidRPr="00694146">
              <w:rPr>
                <w:rFonts w:cs="Times New Roman"/>
              </w:rPr>
              <w:t>Effect</w:t>
            </w:r>
            <w:r w:rsidR="00E672B3" w:rsidRPr="00694146">
              <w:rPr>
                <w:rFonts w:cs="Times New Roman"/>
                <w:spacing w:val="14"/>
              </w:rPr>
              <w:t xml:space="preserve"> </w:t>
            </w:r>
            <w:r w:rsidR="00E672B3" w:rsidRPr="00694146">
              <w:rPr>
                <w:rFonts w:cs="Times New Roman"/>
              </w:rPr>
              <w:t>of</w:t>
            </w:r>
            <w:r w:rsidR="00E672B3" w:rsidRPr="00694146">
              <w:rPr>
                <w:rFonts w:cs="Times New Roman"/>
                <w:spacing w:val="14"/>
              </w:rPr>
              <w:t xml:space="preserve"> </w:t>
            </w:r>
            <w:r w:rsidR="00E672B3" w:rsidRPr="00694146">
              <w:rPr>
                <w:rFonts w:cs="Times New Roman"/>
              </w:rPr>
              <w:t>Suspension</w:t>
            </w:r>
            <w:r w:rsidR="00E672B3" w:rsidRPr="00694146">
              <w:rPr>
                <w:rFonts w:cs="Times New Roman"/>
              </w:rPr>
              <w:tab/>
              <w:t>31</w:t>
            </w:r>
          </w:hyperlink>
        </w:p>
        <w:p w14:paraId="442EB47F" w14:textId="77777777" w:rsidR="009F3378" w:rsidRPr="00694146" w:rsidRDefault="00000000">
          <w:pPr>
            <w:pStyle w:val="TOC3"/>
            <w:tabs>
              <w:tab w:val="left" w:leader="dot" w:pos="9294"/>
            </w:tabs>
            <w:rPr>
              <w:rFonts w:cs="Times New Roman"/>
            </w:rPr>
          </w:pPr>
          <w:hyperlink w:anchor="_TOC_250008" w:history="1">
            <w:r w:rsidR="00E672B3" w:rsidRPr="00694146">
              <w:rPr>
                <w:rFonts w:cs="Times New Roman"/>
                <w:spacing w:val="-1"/>
              </w:rPr>
              <w:t>Reinstatement</w:t>
            </w:r>
            <w:r w:rsidR="00E672B3" w:rsidRPr="00694146">
              <w:rPr>
                <w:rFonts w:cs="Times New Roman"/>
              </w:rPr>
              <w:t xml:space="preserve"> from</w:t>
            </w:r>
            <w:r w:rsidR="00E672B3" w:rsidRPr="00694146">
              <w:rPr>
                <w:rFonts w:cs="Times New Roman"/>
                <w:spacing w:val="-2"/>
              </w:rPr>
              <w:t xml:space="preserve"> </w:t>
            </w:r>
            <w:r w:rsidR="00E672B3" w:rsidRPr="00694146">
              <w:rPr>
                <w:rFonts w:cs="Times New Roman"/>
              </w:rPr>
              <w:t>Suspension</w:t>
            </w:r>
            <w:r w:rsidR="00E672B3" w:rsidRPr="00694146">
              <w:rPr>
                <w:rFonts w:cs="Times New Roman"/>
              </w:rPr>
              <w:tab/>
              <w:t>31</w:t>
            </w:r>
          </w:hyperlink>
        </w:p>
        <w:p w14:paraId="4ECF3E42" w14:textId="77777777" w:rsidR="009F3378" w:rsidRPr="00694146" w:rsidRDefault="00000000">
          <w:pPr>
            <w:pStyle w:val="TOC3"/>
            <w:tabs>
              <w:tab w:val="left" w:leader="dot" w:pos="9300"/>
            </w:tabs>
            <w:rPr>
              <w:rFonts w:cs="Times New Roman"/>
            </w:rPr>
          </w:pPr>
          <w:hyperlink w:anchor="_TOC_250007" w:history="1">
            <w:r w:rsidR="00E672B3" w:rsidRPr="00694146">
              <w:rPr>
                <w:rFonts w:cs="Times New Roman"/>
              </w:rPr>
              <w:t>Effect</w:t>
            </w:r>
            <w:r w:rsidR="00E672B3" w:rsidRPr="00694146">
              <w:rPr>
                <w:rFonts w:cs="Times New Roman"/>
                <w:spacing w:val="14"/>
              </w:rPr>
              <w:t xml:space="preserve"> </w:t>
            </w:r>
            <w:r w:rsidR="00E672B3" w:rsidRPr="00694146">
              <w:rPr>
                <w:rFonts w:cs="Times New Roman"/>
              </w:rPr>
              <w:t>of</w:t>
            </w:r>
            <w:r w:rsidR="00E672B3" w:rsidRPr="00694146">
              <w:rPr>
                <w:rFonts w:cs="Times New Roman"/>
                <w:spacing w:val="14"/>
              </w:rPr>
              <w:t xml:space="preserve"> </w:t>
            </w:r>
            <w:r w:rsidR="00E672B3" w:rsidRPr="00694146">
              <w:rPr>
                <w:rFonts w:cs="Times New Roman"/>
              </w:rPr>
              <w:t>Expulsion</w:t>
            </w:r>
            <w:r w:rsidR="00E672B3" w:rsidRPr="00694146">
              <w:rPr>
                <w:rFonts w:cs="Times New Roman"/>
              </w:rPr>
              <w:tab/>
            </w:r>
            <w:r w:rsidR="00E672B3" w:rsidRPr="00694146">
              <w:rPr>
                <w:rFonts w:cs="Times New Roman"/>
                <w:spacing w:val="-1"/>
              </w:rPr>
              <w:t>31</w:t>
            </w:r>
          </w:hyperlink>
        </w:p>
        <w:p w14:paraId="7F9446CF" w14:textId="77777777" w:rsidR="009F3378" w:rsidRPr="00694146" w:rsidRDefault="00000000">
          <w:pPr>
            <w:pStyle w:val="TOC3"/>
            <w:tabs>
              <w:tab w:val="left" w:leader="dot" w:pos="9246"/>
            </w:tabs>
            <w:rPr>
              <w:rFonts w:cs="Times New Roman"/>
            </w:rPr>
          </w:pPr>
          <w:hyperlink w:anchor="_TOC_250006" w:history="1">
            <w:r w:rsidR="00E672B3" w:rsidRPr="00694146">
              <w:rPr>
                <w:rFonts w:cs="Times New Roman"/>
              </w:rPr>
              <w:t>Consideration by Grand Chapter</w:t>
            </w:r>
            <w:r w:rsidR="00E672B3" w:rsidRPr="00694146">
              <w:rPr>
                <w:rFonts w:cs="Times New Roman"/>
              </w:rPr>
              <w:tab/>
              <w:t>31</w:t>
            </w:r>
          </w:hyperlink>
        </w:p>
        <w:p w14:paraId="766D756C" w14:textId="77777777" w:rsidR="009F3378" w:rsidRPr="00694146" w:rsidRDefault="00000000">
          <w:pPr>
            <w:pStyle w:val="TOC3"/>
            <w:tabs>
              <w:tab w:val="left" w:leader="dot" w:pos="9301"/>
            </w:tabs>
            <w:rPr>
              <w:rFonts w:cs="Times New Roman"/>
            </w:rPr>
          </w:pPr>
          <w:hyperlink w:anchor="_TOC_250005" w:history="1">
            <w:r w:rsidR="00E672B3" w:rsidRPr="00694146">
              <w:rPr>
                <w:rFonts w:cs="Times New Roman"/>
                <w:spacing w:val="-1"/>
              </w:rPr>
              <w:t>Removal</w:t>
            </w:r>
            <w:r w:rsidR="00E672B3" w:rsidRPr="00694146">
              <w:rPr>
                <w:rFonts w:cs="Times New Roman"/>
                <w:spacing w:val="-9"/>
              </w:rPr>
              <w:t xml:space="preserve"> </w:t>
            </w:r>
            <w:r w:rsidR="00E672B3" w:rsidRPr="00694146">
              <w:rPr>
                <w:rFonts w:cs="Times New Roman"/>
              </w:rPr>
              <w:t>of</w:t>
            </w:r>
            <w:r w:rsidR="00E672B3" w:rsidRPr="00694146">
              <w:rPr>
                <w:rFonts w:cs="Times New Roman"/>
                <w:spacing w:val="-9"/>
              </w:rPr>
              <w:t xml:space="preserve"> </w:t>
            </w:r>
            <w:r w:rsidR="00E672B3" w:rsidRPr="00694146">
              <w:rPr>
                <w:rFonts w:cs="Times New Roman"/>
              </w:rPr>
              <w:t>Expulsion</w:t>
            </w:r>
            <w:r w:rsidR="00E672B3" w:rsidRPr="00694146">
              <w:rPr>
                <w:rFonts w:cs="Times New Roman"/>
                <w:spacing w:val="-9"/>
              </w:rPr>
              <w:t xml:space="preserve"> </w:t>
            </w:r>
            <w:r w:rsidR="00E672B3" w:rsidRPr="00694146">
              <w:rPr>
                <w:rFonts w:cs="Times New Roman"/>
              </w:rPr>
              <w:t>by</w:t>
            </w:r>
            <w:r w:rsidR="00E672B3" w:rsidRPr="00694146">
              <w:rPr>
                <w:rFonts w:cs="Times New Roman"/>
                <w:spacing w:val="-9"/>
              </w:rPr>
              <w:t xml:space="preserve"> </w:t>
            </w:r>
            <w:r w:rsidR="00E672B3" w:rsidRPr="00694146">
              <w:rPr>
                <w:rFonts w:cs="Times New Roman"/>
              </w:rPr>
              <w:t>Chapter</w:t>
            </w:r>
            <w:r w:rsidR="00E672B3" w:rsidRPr="00694146">
              <w:rPr>
                <w:rFonts w:cs="Times New Roman"/>
                <w:spacing w:val="-9"/>
              </w:rPr>
              <w:t xml:space="preserve"> </w:t>
            </w:r>
            <w:r w:rsidR="00E672B3" w:rsidRPr="00694146">
              <w:rPr>
                <w:rFonts w:cs="Times New Roman"/>
              </w:rPr>
              <w:t>….</w:t>
            </w:r>
            <w:r w:rsidR="00E672B3" w:rsidRPr="00694146">
              <w:rPr>
                <w:rFonts w:cs="Times New Roman"/>
              </w:rPr>
              <w:tab/>
              <w:t>31</w:t>
            </w:r>
          </w:hyperlink>
        </w:p>
        <w:p w14:paraId="603EA4BF" w14:textId="77777777" w:rsidR="009F3378" w:rsidRPr="00694146" w:rsidRDefault="00000000">
          <w:pPr>
            <w:pStyle w:val="TOC3"/>
            <w:tabs>
              <w:tab w:val="left" w:leader="dot" w:pos="9279"/>
            </w:tabs>
            <w:rPr>
              <w:rFonts w:cs="Times New Roman"/>
            </w:rPr>
          </w:pPr>
          <w:hyperlink w:anchor="_TOC_250004" w:history="1">
            <w:r w:rsidR="00E672B3" w:rsidRPr="00694146">
              <w:rPr>
                <w:rFonts w:cs="Times New Roman"/>
              </w:rPr>
              <w:t>Notice.</w:t>
            </w:r>
            <w:r w:rsidR="00E672B3" w:rsidRPr="00694146">
              <w:rPr>
                <w:rFonts w:cs="Times New Roman"/>
              </w:rPr>
              <w:tab/>
              <w:t>32</w:t>
            </w:r>
          </w:hyperlink>
        </w:p>
        <w:p w14:paraId="5E431E9C" w14:textId="77777777" w:rsidR="009F3378" w:rsidRPr="00694146" w:rsidRDefault="00000000">
          <w:pPr>
            <w:pStyle w:val="TOC3"/>
            <w:tabs>
              <w:tab w:val="left" w:leader="dot" w:pos="9300"/>
            </w:tabs>
            <w:rPr>
              <w:rFonts w:cs="Times New Roman"/>
            </w:rPr>
          </w:pPr>
          <w:hyperlink w:anchor="_TOC_250003" w:history="1">
            <w:r w:rsidR="00E672B3" w:rsidRPr="00694146">
              <w:rPr>
                <w:rFonts w:cs="Times New Roman"/>
              </w:rPr>
              <w:t>Constructive</w:t>
            </w:r>
            <w:r w:rsidR="00E672B3" w:rsidRPr="00694146">
              <w:rPr>
                <w:rFonts w:cs="Times New Roman"/>
                <w:spacing w:val="-5"/>
              </w:rPr>
              <w:t xml:space="preserve"> </w:t>
            </w:r>
            <w:r w:rsidR="00E672B3" w:rsidRPr="00694146">
              <w:rPr>
                <w:rFonts w:cs="Times New Roman"/>
              </w:rPr>
              <w:t>Proof</w:t>
            </w:r>
            <w:r w:rsidR="00E672B3" w:rsidRPr="00694146">
              <w:rPr>
                <w:rFonts w:cs="Times New Roman"/>
                <w:spacing w:val="-5"/>
              </w:rPr>
              <w:t xml:space="preserve"> </w:t>
            </w:r>
            <w:r w:rsidR="00E672B3" w:rsidRPr="00694146">
              <w:rPr>
                <w:rFonts w:cs="Times New Roman"/>
              </w:rPr>
              <w:t>of</w:t>
            </w:r>
            <w:r w:rsidR="00E672B3" w:rsidRPr="00694146">
              <w:rPr>
                <w:rFonts w:cs="Times New Roman"/>
                <w:spacing w:val="-5"/>
              </w:rPr>
              <w:t xml:space="preserve"> </w:t>
            </w:r>
            <w:r w:rsidR="00E672B3" w:rsidRPr="00694146">
              <w:rPr>
                <w:rFonts w:cs="Times New Roman"/>
              </w:rPr>
              <w:t>Notice</w:t>
            </w:r>
            <w:r w:rsidR="00E672B3" w:rsidRPr="00694146">
              <w:rPr>
                <w:rFonts w:cs="Times New Roman"/>
              </w:rPr>
              <w:tab/>
              <w:t>32</w:t>
            </w:r>
          </w:hyperlink>
        </w:p>
        <w:p w14:paraId="4FFA1DBD" w14:textId="77777777" w:rsidR="009F3378" w:rsidRPr="00694146" w:rsidRDefault="00000000">
          <w:pPr>
            <w:pStyle w:val="TOC1"/>
            <w:tabs>
              <w:tab w:val="left" w:leader="dot" w:pos="9080"/>
            </w:tabs>
            <w:ind w:right="37"/>
            <w:jc w:val="center"/>
            <w:rPr>
              <w:rFonts w:cs="Times New Roman"/>
            </w:rPr>
          </w:pPr>
          <w:hyperlink w:anchor="_TOC_250002" w:history="1">
            <w:r w:rsidR="00E672B3" w:rsidRPr="00694146">
              <w:rPr>
                <w:rFonts w:cs="Times New Roman"/>
                <w:spacing w:val="-1"/>
              </w:rPr>
              <w:t>Amendments</w:t>
            </w:r>
            <w:r w:rsidR="00E672B3" w:rsidRPr="00694146">
              <w:rPr>
                <w:rFonts w:cs="Times New Roman"/>
                <w:spacing w:val="-1"/>
              </w:rPr>
              <w:tab/>
            </w:r>
            <w:r w:rsidR="00E672B3" w:rsidRPr="00694146">
              <w:rPr>
                <w:rFonts w:cs="Times New Roman"/>
              </w:rPr>
              <w:t>32</w:t>
            </w:r>
          </w:hyperlink>
        </w:p>
        <w:p w14:paraId="4953B80C" w14:textId="77777777" w:rsidR="009F3378" w:rsidRPr="00694146" w:rsidRDefault="00000000">
          <w:pPr>
            <w:pStyle w:val="TOC2"/>
            <w:tabs>
              <w:tab w:val="left" w:leader="dot" w:pos="9297"/>
            </w:tabs>
            <w:spacing w:before="404"/>
            <w:rPr>
              <w:rFonts w:cs="Times New Roman"/>
            </w:rPr>
          </w:pPr>
          <w:hyperlink w:anchor="_TOC_250001" w:history="1">
            <w:r w:rsidR="00E672B3" w:rsidRPr="00694146">
              <w:rPr>
                <w:rFonts w:cs="Times New Roman"/>
                <w:spacing w:val="-1"/>
              </w:rPr>
              <w:t>STANDING RESOLUTIONS</w:t>
            </w:r>
            <w:r w:rsidR="00E672B3" w:rsidRPr="00694146">
              <w:rPr>
                <w:rFonts w:cs="Times New Roman"/>
                <w:spacing w:val="-1"/>
              </w:rPr>
              <w:tab/>
              <w:t>33</w:t>
            </w:r>
          </w:hyperlink>
        </w:p>
        <w:p w14:paraId="2BC87CC7" w14:textId="77777777" w:rsidR="009F3378" w:rsidRPr="00694146" w:rsidRDefault="00E672B3">
          <w:pPr>
            <w:pStyle w:val="TOC2"/>
            <w:tabs>
              <w:tab w:val="left" w:leader="dot" w:pos="9260"/>
            </w:tabs>
            <w:rPr>
              <w:rFonts w:cs="Times New Roman"/>
            </w:rPr>
          </w:pPr>
          <w:r w:rsidRPr="00694146">
            <w:rPr>
              <w:rFonts w:cs="Times New Roman"/>
              <w:spacing w:val="-1"/>
              <w:w w:val="95"/>
            </w:rPr>
            <w:t>Amendments</w:t>
          </w:r>
          <w:r w:rsidRPr="00694146">
            <w:rPr>
              <w:rFonts w:cs="Times New Roman"/>
              <w:spacing w:val="-1"/>
              <w:w w:val="95"/>
            </w:rPr>
            <w:tab/>
          </w:r>
          <w:r w:rsidRPr="00694146">
            <w:rPr>
              <w:rFonts w:cs="Times New Roman"/>
            </w:rPr>
            <w:t>33</w:t>
          </w:r>
        </w:p>
        <w:p w14:paraId="45679EA8" w14:textId="77777777" w:rsidR="009F3378" w:rsidRPr="00694146" w:rsidRDefault="00E672B3">
          <w:pPr>
            <w:pStyle w:val="TOC2"/>
            <w:tabs>
              <w:tab w:val="left" w:leader="dot" w:pos="9278"/>
            </w:tabs>
            <w:rPr>
              <w:rFonts w:cs="Times New Roman"/>
            </w:rPr>
          </w:pPr>
          <w:r w:rsidRPr="00694146">
            <w:rPr>
              <w:rFonts w:cs="Times New Roman"/>
            </w:rPr>
            <w:t>Awards</w:t>
          </w:r>
          <w:r w:rsidRPr="00694146">
            <w:rPr>
              <w:rFonts w:cs="Times New Roman"/>
            </w:rPr>
            <w:tab/>
            <w:t>33</w:t>
          </w:r>
        </w:p>
        <w:p w14:paraId="333E6DFF" w14:textId="77777777" w:rsidR="009F3378" w:rsidRPr="00694146" w:rsidRDefault="00E672B3">
          <w:pPr>
            <w:pStyle w:val="TOC2"/>
            <w:tabs>
              <w:tab w:val="left" w:leader="dot" w:pos="9279"/>
            </w:tabs>
            <w:rPr>
              <w:rFonts w:cs="Times New Roman"/>
            </w:rPr>
          </w:pPr>
          <w:r w:rsidRPr="00694146">
            <w:rPr>
              <w:rFonts w:cs="Times New Roman"/>
            </w:rPr>
            <w:t>Instructions</w:t>
          </w:r>
          <w:r w:rsidRPr="00694146">
            <w:rPr>
              <w:rFonts w:cs="Times New Roman"/>
              <w:spacing w:val="-1"/>
            </w:rPr>
            <w:t xml:space="preserve"> </w:t>
          </w:r>
          <w:r w:rsidRPr="00694146">
            <w:rPr>
              <w:rFonts w:cs="Times New Roman"/>
            </w:rPr>
            <w:t>to</w:t>
          </w:r>
          <w:r w:rsidRPr="00694146">
            <w:rPr>
              <w:rFonts w:cs="Times New Roman"/>
              <w:spacing w:val="-1"/>
            </w:rPr>
            <w:t xml:space="preserve"> </w:t>
          </w:r>
          <w:r w:rsidRPr="00694146">
            <w:rPr>
              <w:rFonts w:cs="Times New Roman"/>
            </w:rPr>
            <w:t>Sentinels</w:t>
          </w:r>
          <w:r w:rsidRPr="00694146">
            <w:rPr>
              <w:rFonts w:cs="Times New Roman"/>
            </w:rPr>
            <w:tab/>
            <w:t>34</w:t>
          </w:r>
        </w:p>
        <w:p w14:paraId="7D0E96BE" w14:textId="77777777" w:rsidR="009F3378" w:rsidRPr="00694146" w:rsidRDefault="00E672B3">
          <w:pPr>
            <w:pStyle w:val="TOC2"/>
            <w:tabs>
              <w:tab w:val="left" w:leader="dot" w:pos="9279"/>
            </w:tabs>
            <w:rPr>
              <w:rFonts w:cs="Times New Roman"/>
            </w:rPr>
          </w:pPr>
          <w:r w:rsidRPr="00694146">
            <w:rPr>
              <w:rFonts w:cs="Times New Roman"/>
            </w:rPr>
            <w:t xml:space="preserve">Petition </w:t>
          </w:r>
          <w:r w:rsidRPr="00694146">
            <w:rPr>
              <w:rFonts w:cs="Times New Roman"/>
              <w:spacing w:val="-1"/>
            </w:rPr>
            <w:t>Forms</w:t>
          </w:r>
          <w:r w:rsidRPr="00694146">
            <w:rPr>
              <w:rFonts w:cs="Times New Roman"/>
              <w:spacing w:val="-1"/>
            </w:rPr>
            <w:tab/>
          </w:r>
          <w:r w:rsidRPr="00694146">
            <w:rPr>
              <w:rFonts w:cs="Times New Roman"/>
            </w:rPr>
            <w:t>35</w:t>
          </w:r>
        </w:p>
        <w:p w14:paraId="33B9DF53" w14:textId="77777777" w:rsidR="009F3378" w:rsidRPr="00694146" w:rsidRDefault="00E672B3">
          <w:pPr>
            <w:pStyle w:val="TOC2"/>
            <w:tabs>
              <w:tab w:val="left" w:leader="dot" w:pos="9292"/>
            </w:tabs>
            <w:rPr>
              <w:rFonts w:cs="Times New Roman"/>
            </w:rPr>
          </w:pPr>
          <w:r w:rsidRPr="00694146">
            <w:rPr>
              <w:rFonts w:cs="Times New Roman"/>
            </w:rPr>
            <w:t xml:space="preserve">York Rite </w:t>
          </w:r>
          <w:r w:rsidRPr="00694146">
            <w:rPr>
              <w:rFonts w:cs="Times New Roman"/>
              <w:spacing w:val="-1"/>
            </w:rPr>
            <w:t>Committee</w:t>
          </w:r>
          <w:r w:rsidRPr="00694146">
            <w:rPr>
              <w:rFonts w:cs="Times New Roman"/>
              <w:spacing w:val="-1"/>
            </w:rPr>
            <w:tab/>
          </w:r>
          <w:r w:rsidRPr="00694146">
            <w:rPr>
              <w:rFonts w:cs="Times New Roman"/>
            </w:rPr>
            <w:t>35</w:t>
          </w:r>
        </w:p>
        <w:p w14:paraId="7CB946FE" w14:textId="77777777" w:rsidR="009F3378" w:rsidRPr="00694146" w:rsidRDefault="00E672B3">
          <w:pPr>
            <w:pStyle w:val="TOC2"/>
            <w:tabs>
              <w:tab w:val="left" w:leader="dot" w:pos="9298"/>
            </w:tabs>
            <w:rPr>
              <w:rFonts w:cs="Times New Roman"/>
            </w:rPr>
          </w:pPr>
          <w:r w:rsidRPr="00694146">
            <w:rPr>
              <w:rFonts w:cs="Times New Roman"/>
            </w:rPr>
            <w:t>Casts for Conferring Degrees</w:t>
          </w:r>
          <w:r w:rsidRPr="00694146">
            <w:rPr>
              <w:rFonts w:cs="Times New Roman"/>
            </w:rPr>
            <w:tab/>
            <w:t>36</w:t>
          </w:r>
        </w:p>
        <w:p w14:paraId="6AE5884A" w14:textId="77777777" w:rsidR="009F3378" w:rsidRPr="00694146" w:rsidRDefault="00E672B3">
          <w:pPr>
            <w:pStyle w:val="TOC2"/>
            <w:tabs>
              <w:tab w:val="left" w:leader="dot" w:pos="9299"/>
            </w:tabs>
            <w:rPr>
              <w:rFonts w:cs="Times New Roman"/>
            </w:rPr>
          </w:pPr>
          <w:r w:rsidRPr="00694146">
            <w:rPr>
              <w:rFonts w:cs="Times New Roman"/>
            </w:rPr>
            <w:t>Grand</w:t>
          </w:r>
          <w:r w:rsidRPr="00694146">
            <w:rPr>
              <w:rFonts w:cs="Times New Roman"/>
              <w:spacing w:val="-10"/>
            </w:rPr>
            <w:t xml:space="preserve"> </w:t>
          </w:r>
          <w:r w:rsidRPr="00694146">
            <w:rPr>
              <w:rFonts w:cs="Times New Roman"/>
            </w:rPr>
            <w:t>Representatives</w:t>
          </w:r>
          <w:r w:rsidRPr="00694146">
            <w:rPr>
              <w:rFonts w:cs="Times New Roman"/>
            </w:rPr>
            <w:tab/>
            <w:t>36</w:t>
          </w:r>
        </w:p>
        <w:p w14:paraId="02AA6F34" w14:textId="77777777" w:rsidR="009F3378" w:rsidRPr="00694146" w:rsidRDefault="00000000">
          <w:pPr>
            <w:pStyle w:val="TOC2"/>
            <w:tabs>
              <w:tab w:val="left" w:leader="dot" w:pos="9272"/>
            </w:tabs>
            <w:ind w:left="206"/>
            <w:rPr>
              <w:rFonts w:cs="Times New Roman"/>
            </w:rPr>
          </w:pPr>
          <w:hyperlink w:anchor="_TOC_250000" w:history="1">
            <w:r w:rsidR="00E672B3" w:rsidRPr="00694146">
              <w:rPr>
                <w:rFonts w:cs="Times New Roman"/>
              </w:rPr>
              <w:t xml:space="preserve">BYLAWS </w:t>
            </w:r>
            <w:r w:rsidR="00E672B3" w:rsidRPr="00694146">
              <w:rPr>
                <w:rFonts w:cs="Times New Roman"/>
              </w:rPr>
              <w:tab/>
              <w:t>36</w:t>
            </w:r>
          </w:hyperlink>
        </w:p>
      </w:sdtContent>
    </w:sdt>
    <w:p w14:paraId="5F78DC28" w14:textId="77777777" w:rsidR="009F3378" w:rsidRPr="00694146" w:rsidRDefault="009F3378">
      <w:pPr>
        <w:rPr>
          <w:rFonts w:ascii="Times New Roman" w:hAnsi="Times New Roman" w:cs="Times New Roman"/>
          <w:sz w:val="24"/>
          <w:szCs w:val="24"/>
        </w:rPr>
        <w:sectPr w:rsidR="009F3378" w:rsidRPr="00694146">
          <w:type w:val="continuous"/>
          <w:pgSz w:w="12240" w:h="15840"/>
          <w:pgMar w:top="1884" w:right="1260" w:bottom="2642" w:left="1260" w:header="720" w:footer="720" w:gutter="0"/>
          <w:cols w:space="720"/>
        </w:sectPr>
      </w:pPr>
    </w:p>
    <w:p w14:paraId="3AA2C233" w14:textId="77777777" w:rsidR="00E672B3" w:rsidRPr="00694146" w:rsidRDefault="00E672B3">
      <w:pPr>
        <w:rPr>
          <w:rFonts w:ascii="Times New Roman" w:hAnsi="Times New Roman" w:cs="Times New Roman"/>
          <w:sz w:val="24"/>
          <w:szCs w:val="24"/>
        </w:rPr>
      </w:pPr>
    </w:p>
    <w:p w14:paraId="1100FCF1" w14:textId="77777777" w:rsidR="00E672B3" w:rsidRPr="00694146" w:rsidRDefault="00E672B3" w:rsidP="00E672B3">
      <w:pPr>
        <w:rPr>
          <w:rFonts w:ascii="Times New Roman" w:hAnsi="Times New Roman" w:cs="Times New Roman"/>
          <w:sz w:val="24"/>
          <w:szCs w:val="24"/>
        </w:rPr>
      </w:pPr>
    </w:p>
    <w:p w14:paraId="6DF457EE" w14:textId="77777777" w:rsidR="00E672B3" w:rsidRPr="00694146" w:rsidRDefault="00E672B3" w:rsidP="00E672B3">
      <w:pPr>
        <w:rPr>
          <w:rFonts w:ascii="Times New Roman" w:hAnsi="Times New Roman" w:cs="Times New Roman"/>
          <w:sz w:val="24"/>
          <w:szCs w:val="24"/>
        </w:rPr>
      </w:pPr>
    </w:p>
    <w:p w14:paraId="51DE3002" w14:textId="77777777" w:rsidR="00E672B3" w:rsidRPr="00694146" w:rsidRDefault="00E672B3" w:rsidP="00E672B3">
      <w:pPr>
        <w:rPr>
          <w:rFonts w:ascii="Times New Roman" w:hAnsi="Times New Roman" w:cs="Times New Roman"/>
          <w:sz w:val="24"/>
          <w:szCs w:val="24"/>
        </w:rPr>
      </w:pPr>
    </w:p>
    <w:p w14:paraId="53E4A1F4" w14:textId="77777777" w:rsidR="00E672B3" w:rsidRPr="00694146" w:rsidRDefault="00E672B3" w:rsidP="00E672B3">
      <w:pPr>
        <w:rPr>
          <w:rFonts w:ascii="Times New Roman" w:hAnsi="Times New Roman" w:cs="Times New Roman"/>
          <w:sz w:val="24"/>
          <w:szCs w:val="24"/>
        </w:rPr>
      </w:pPr>
    </w:p>
    <w:p w14:paraId="0525F6B2" w14:textId="77777777" w:rsidR="00E672B3" w:rsidRPr="00694146" w:rsidRDefault="00E672B3" w:rsidP="00E672B3">
      <w:pPr>
        <w:rPr>
          <w:rFonts w:ascii="Times New Roman" w:hAnsi="Times New Roman" w:cs="Times New Roman"/>
          <w:sz w:val="24"/>
          <w:szCs w:val="24"/>
        </w:rPr>
      </w:pPr>
    </w:p>
    <w:p w14:paraId="1C75B11B" w14:textId="77777777" w:rsidR="00E672B3" w:rsidRPr="00694146" w:rsidRDefault="00E672B3" w:rsidP="00E672B3">
      <w:pPr>
        <w:rPr>
          <w:rFonts w:ascii="Times New Roman" w:hAnsi="Times New Roman" w:cs="Times New Roman"/>
          <w:sz w:val="24"/>
          <w:szCs w:val="24"/>
        </w:rPr>
      </w:pPr>
    </w:p>
    <w:p w14:paraId="6A181340" w14:textId="77777777" w:rsidR="00E672B3" w:rsidRPr="00694146" w:rsidRDefault="00E672B3" w:rsidP="00E672B3">
      <w:pPr>
        <w:tabs>
          <w:tab w:val="left" w:pos="1044"/>
        </w:tabs>
        <w:rPr>
          <w:rFonts w:ascii="Times New Roman" w:hAnsi="Times New Roman" w:cs="Times New Roman"/>
          <w:sz w:val="24"/>
          <w:szCs w:val="24"/>
        </w:rPr>
      </w:pPr>
      <w:r w:rsidRPr="00694146">
        <w:rPr>
          <w:rFonts w:ascii="Times New Roman" w:hAnsi="Times New Roman" w:cs="Times New Roman"/>
          <w:sz w:val="24"/>
          <w:szCs w:val="24"/>
        </w:rPr>
        <w:tab/>
      </w:r>
    </w:p>
    <w:p w14:paraId="38A7722A" w14:textId="77777777" w:rsidR="009F3378" w:rsidRPr="00694146" w:rsidRDefault="00E672B3" w:rsidP="00E672B3">
      <w:pPr>
        <w:tabs>
          <w:tab w:val="left" w:pos="1044"/>
        </w:tabs>
        <w:rPr>
          <w:rFonts w:ascii="Times New Roman" w:hAnsi="Times New Roman" w:cs="Times New Roman"/>
          <w:sz w:val="24"/>
          <w:szCs w:val="24"/>
        </w:rPr>
        <w:sectPr w:rsidR="009F3378" w:rsidRPr="00694146">
          <w:type w:val="continuous"/>
          <w:pgSz w:w="12240" w:h="15840"/>
          <w:pgMar w:top="1500" w:right="1260" w:bottom="1020" w:left="1260" w:header="720" w:footer="720" w:gutter="0"/>
          <w:cols w:space="720"/>
        </w:sectPr>
      </w:pPr>
      <w:r w:rsidRPr="00694146">
        <w:rPr>
          <w:rFonts w:ascii="Times New Roman" w:hAnsi="Times New Roman" w:cs="Times New Roman"/>
          <w:sz w:val="24"/>
          <w:szCs w:val="24"/>
        </w:rPr>
        <w:tab/>
      </w:r>
    </w:p>
    <w:p w14:paraId="0AD38F07" w14:textId="77777777" w:rsidR="009F3378" w:rsidRPr="00694146" w:rsidRDefault="00E672B3">
      <w:pPr>
        <w:pStyle w:val="Heading2"/>
        <w:spacing w:before="39"/>
        <w:ind w:right="1"/>
        <w:jc w:val="center"/>
        <w:rPr>
          <w:rFonts w:cs="Times New Roman"/>
          <w:b w:val="0"/>
          <w:bCs w:val="0"/>
        </w:rPr>
      </w:pPr>
      <w:bookmarkStart w:id="91" w:name="_TOC_250038"/>
      <w:r w:rsidRPr="00694146">
        <w:rPr>
          <w:rFonts w:cs="Times New Roman"/>
          <w:spacing w:val="-1"/>
        </w:rPr>
        <w:lastRenderedPageBreak/>
        <w:t>PREAMBLE</w:t>
      </w:r>
      <w:bookmarkEnd w:id="91"/>
    </w:p>
    <w:p w14:paraId="7122A3E1" w14:textId="77777777" w:rsidR="009F3378" w:rsidRPr="00694146" w:rsidRDefault="009F3378">
      <w:pPr>
        <w:spacing w:before="9"/>
        <w:rPr>
          <w:rFonts w:ascii="Times New Roman" w:eastAsia="Times New Roman" w:hAnsi="Times New Roman" w:cs="Times New Roman"/>
          <w:b/>
          <w:bCs/>
          <w:sz w:val="24"/>
          <w:szCs w:val="24"/>
        </w:rPr>
      </w:pPr>
    </w:p>
    <w:p w14:paraId="6E693EE2" w14:textId="5CB50DE8" w:rsidR="009F3378" w:rsidRPr="00694146" w:rsidRDefault="00E672B3" w:rsidP="00F44B73">
      <w:pPr>
        <w:pStyle w:val="BodyText"/>
        <w:spacing w:after="120"/>
        <w:ind w:right="176"/>
        <w:jc w:val="both"/>
        <w:rPr>
          <w:rFonts w:cs="Times New Roman"/>
        </w:rPr>
      </w:pPr>
      <w:r w:rsidRPr="005377F0">
        <w:rPr>
          <w:rFonts w:cs="Times New Roman"/>
          <w:b/>
          <w:bCs/>
          <w:rPrChange w:id="92" w:author="Adam Tager" w:date="2022-05-08T16:41:00Z">
            <w:rPr>
              <w:rFonts w:cs="Times New Roman"/>
            </w:rPr>
          </w:rPrChange>
        </w:rPr>
        <w:t>Grand</w:t>
      </w:r>
      <w:r w:rsidRPr="005377F0">
        <w:rPr>
          <w:rFonts w:cs="Times New Roman"/>
          <w:b/>
          <w:bCs/>
          <w:spacing w:val="39"/>
          <w:rPrChange w:id="93" w:author="Adam Tager" w:date="2022-05-08T16:41:00Z">
            <w:rPr>
              <w:rFonts w:cs="Times New Roman"/>
              <w:spacing w:val="39"/>
            </w:rPr>
          </w:rPrChange>
        </w:rPr>
        <w:t xml:space="preserve"> </w:t>
      </w:r>
      <w:r w:rsidRPr="005377F0">
        <w:rPr>
          <w:rFonts w:cs="Times New Roman"/>
          <w:b/>
          <w:bCs/>
          <w:rPrChange w:id="94" w:author="Adam Tager" w:date="2022-05-08T16:41:00Z">
            <w:rPr>
              <w:rFonts w:cs="Times New Roman"/>
            </w:rPr>
          </w:rPrChange>
        </w:rPr>
        <w:t>Chapter</w:t>
      </w:r>
      <w:r w:rsidRPr="005377F0">
        <w:rPr>
          <w:rFonts w:cs="Times New Roman"/>
          <w:b/>
          <w:bCs/>
          <w:spacing w:val="39"/>
          <w:rPrChange w:id="95" w:author="Adam Tager" w:date="2022-05-08T16:41:00Z">
            <w:rPr>
              <w:rFonts w:cs="Times New Roman"/>
              <w:spacing w:val="39"/>
            </w:rPr>
          </w:rPrChange>
        </w:rPr>
        <w:t xml:space="preserve"> </w:t>
      </w:r>
      <w:r w:rsidRPr="005377F0">
        <w:rPr>
          <w:rFonts w:cs="Times New Roman"/>
          <w:b/>
          <w:bCs/>
          <w:rPrChange w:id="96" w:author="Adam Tager" w:date="2022-05-08T16:41:00Z">
            <w:rPr>
              <w:rFonts w:cs="Times New Roman"/>
            </w:rPr>
          </w:rPrChange>
        </w:rPr>
        <w:t>Goals</w:t>
      </w:r>
      <w:del w:id="97" w:author="Adam Tager" w:date="2022-05-08T16:41:00Z">
        <w:r w:rsidRPr="005377F0" w:rsidDel="005377F0">
          <w:rPr>
            <w:rFonts w:cs="Times New Roman"/>
            <w:b/>
            <w:bCs/>
            <w:rPrChange w:id="98" w:author="Adam Tager" w:date="2022-05-08T16:41:00Z">
              <w:rPr>
                <w:rFonts w:cs="Times New Roman"/>
              </w:rPr>
            </w:rPrChange>
          </w:rPr>
          <w:delText>,</w:delText>
        </w:r>
      </w:del>
      <w:r w:rsidRPr="005377F0">
        <w:rPr>
          <w:rFonts w:cs="Times New Roman"/>
          <w:b/>
          <w:bCs/>
          <w:spacing w:val="39"/>
          <w:rPrChange w:id="99" w:author="Adam Tager" w:date="2022-05-08T16:41:00Z">
            <w:rPr>
              <w:rFonts w:cs="Times New Roman"/>
              <w:spacing w:val="39"/>
            </w:rPr>
          </w:rPrChange>
        </w:rPr>
        <w:t xml:space="preserve"> </w:t>
      </w:r>
      <w:r w:rsidRPr="005377F0">
        <w:rPr>
          <w:rFonts w:cs="Times New Roman"/>
          <w:b/>
          <w:bCs/>
          <w:rPrChange w:id="100" w:author="Adam Tager" w:date="2022-05-08T16:41:00Z">
            <w:rPr>
              <w:rFonts w:cs="Times New Roman"/>
            </w:rPr>
          </w:rPrChange>
        </w:rPr>
        <w:t>and</w:t>
      </w:r>
      <w:r w:rsidRPr="005377F0">
        <w:rPr>
          <w:rFonts w:cs="Times New Roman"/>
          <w:b/>
          <w:bCs/>
          <w:spacing w:val="39"/>
          <w:rPrChange w:id="101" w:author="Adam Tager" w:date="2022-05-08T16:41:00Z">
            <w:rPr>
              <w:rFonts w:cs="Times New Roman"/>
              <w:spacing w:val="39"/>
            </w:rPr>
          </w:rPrChange>
        </w:rPr>
        <w:t xml:space="preserve"> </w:t>
      </w:r>
      <w:r w:rsidRPr="005377F0">
        <w:rPr>
          <w:rFonts w:cs="Times New Roman"/>
          <w:b/>
          <w:bCs/>
          <w:rPrChange w:id="102" w:author="Adam Tager" w:date="2022-05-08T16:41:00Z">
            <w:rPr>
              <w:rFonts w:cs="Times New Roman"/>
            </w:rPr>
          </w:rPrChange>
        </w:rPr>
        <w:t>Standards</w:t>
      </w:r>
      <w:r w:rsidRPr="005377F0">
        <w:rPr>
          <w:rFonts w:cs="Times New Roman"/>
          <w:b/>
          <w:bCs/>
          <w:spacing w:val="39"/>
          <w:rPrChange w:id="103" w:author="Adam Tager" w:date="2022-05-08T16:41:00Z">
            <w:rPr>
              <w:rFonts w:cs="Times New Roman"/>
              <w:spacing w:val="39"/>
            </w:rPr>
          </w:rPrChange>
        </w:rPr>
        <w:t xml:space="preserve"> </w:t>
      </w:r>
      <w:r w:rsidRPr="005377F0">
        <w:rPr>
          <w:rFonts w:cs="Times New Roman"/>
          <w:b/>
          <w:bCs/>
          <w:rPrChange w:id="104" w:author="Adam Tager" w:date="2022-05-08T16:41:00Z">
            <w:rPr>
              <w:rFonts w:cs="Times New Roman"/>
            </w:rPr>
          </w:rPrChange>
        </w:rPr>
        <w:t>for</w:t>
      </w:r>
      <w:r w:rsidRPr="005377F0">
        <w:rPr>
          <w:rFonts w:cs="Times New Roman"/>
          <w:b/>
          <w:bCs/>
          <w:spacing w:val="39"/>
          <w:rPrChange w:id="105" w:author="Adam Tager" w:date="2022-05-08T16:41:00Z">
            <w:rPr>
              <w:rFonts w:cs="Times New Roman"/>
              <w:spacing w:val="39"/>
            </w:rPr>
          </w:rPrChange>
        </w:rPr>
        <w:t xml:space="preserve"> </w:t>
      </w:r>
      <w:r w:rsidRPr="005377F0">
        <w:rPr>
          <w:rFonts w:cs="Times New Roman"/>
          <w:b/>
          <w:bCs/>
          <w:spacing w:val="-1"/>
          <w:rPrChange w:id="106" w:author="Adam Tager" w:date="2022-05-08T16:41:00Z">
            <w:rPr>
              <w:rFonts w:cs="Times New Roman"/>
              <w:spacing w:val="-1"/>
            </w:rPr>
          </w:rPrChange>
        </w:rPr>
        <w:t>Recognition</w:t>
      </w:r>
      <w:r w:rsidRPr="00694146">
        <w:rPr>
          <w:rFonts w:cs="Times New Roman"/>
          <w:spacing w:val="39"/>
        </w:rPr>
        <w:t xml:space="preserve"> </w:t>
      </w:r>
      <w:ins w:id="107" w:author="Adam Tager" w:date="2022-05-08T16:42:00Z">
        <w:r w:rsidR="005377F0" w:rsidRPr="00694146">
          <w:rPr>
            <w:rFonts w:cs="Times New Roman"/>
          </w:rPr>
          <w:t>—</w:t>
        </w:r>
      </w:ins>
      <w:del w:id="108" w:author="Adam Tager" w:date="2022-05-08T16:42:00Z">
        <w:r w:rsidRPr="00694146" w:rsidDel="005377F0">
          <w:rPr>
            <w:rFonts w:cs="Times New Roman"/>
          </w:rPr>
          <w:delText>-</w:delText>
        </w:r>
      </w:del>
      <w:r w:rsidRPr="00694146">
        <w:rPr>
          <w:rFonts w:cs="Times New Roman"/>
          <w:spacing w:val="39"/>
        </w:rPr>
        <w:t xml:space="preserve"> </w:t>
      </w:r>
      <w:r w:rsidRPr="00694146">
        <w:rPr>
          <w:rFonts w:cs="Times New Roman"/>
        </w:rPr>
        <w:t>This</w:t>
      </w:r>
      <w:r w:rsidRPr="00694146">
        <w:rPr>
          <w:rFonts w:cs="Times New Roman"/>
          <w:spacing w:val="39"/>
        </w:rPr>
        <w:t xml:space="preserve"> </w:t>
      </w:r>
      <w:r w:rsidRPr="00694146">
        <w:rPr>
          <w:rFonts w:cs="Times New Roman"/>
        </w:rPr>
        <w:t>Grand</w:t>
      </w:r>
      <w:r w:rsidRPr="00694146">
        <w:rPr>
          <w:rFonts w:cs="Times New Roman"/>
          <w:spacing w:val="39"/>
        </w:rPr>
        <w:t xml:space="preserve"> </w:t>
      </w:r>
      <w:r w:rsidRPr="00694146">
        <w:rPr>
          <w:rFonts w:cs="Times New Roman"/>
        </w:rPr>
        <w:t>Chapter</w:t>
      </w:r>
      <w:r w:rsidRPr="00694146">
        <w:rPr>
          <w:rFonts w:cs="Times New Roman"/>
          <w:spacing w:val="39"/>
        </w:rPr>
        <w:t xml:space="preserve"> </w:t>
      </w:r>
      <w:r w:rsidRPr="00694146">
        <w:rPr>
          <w:rFonts w:cs="Times New Roman"/>
          <w:spacing w:val="-1"/>
        </w:rPr>
        <w:t>establishes</w:t>
      </w:r>
      <w:r w:rsidRPr="00694146">
        <w:rPr>
          <w:rFonts w:cs="Times New Roman"/>
          <w:spacing w:val="39"/>
        </w:rPr>
        <w:t xml:space="preserve"> </w:t>
      </w:r>
      <w:r w:rsidRPr="00694146">
        <w:rPr>
          <w:rFonts w:cs="Times New Roman"/>
        </w:rPr>
        <w:t>as</w:t>
      </w:r>
      <w:r w:rsidRPr="00694146">
        <w:rPr>
          <w:rFonts w:cs="Times New Roman"/>
          <w:spacing w:val="39"/>
        </w:rPr>
        <w:t xml:space="preserve"> </w:t>
      </w:r>
      <w:r w:rsidRPr="00694146">
        <w:rPr>
          <w:rFonts w:cs="Times New Roman"/>
        </w:rPr>
        <w:t>its</w:t>
      </w:r>
      <w:r w:rsidRPr="00694146">
        <w:rPr>
          <w:rFonts w:cs="Times New Roman"/>
          <w:spacing w:val="39"/>
        </w:rPr>
        <w:t xml:space="preserve"> </w:t>
      </w:r>
      <w:r w:rsidRPr="00694146">
        <w:rPr>
          <w:rFonts w:cs="Times New Roman"/>
          <w:spacing w:val="-1"/>
        </w:rPr>
        <w:t>fundamental</w:t>
      </w:r>
      <w:r w:rsidRPr="00694146">
        <w:rPr>
          <w:rFonts w:cs="Times New Roman"/>
          <w:spacing w:val="-9"/>
        </w:rPr>
        <w:t xml:space="preserve"> </w:t>
      </w:r>
      <w:r w:rsidRPr="00694146">
        <w:rPr>
          <w:rFonts w:cs="Times New Roman"/>
        </w:rPr>
        <w:t>goals</w:t>
      </w:r>
      <w:r w:rsidRPr="00694146">
        <w:rPr>
          <w:rFonts w:cs="Times New Roman"/>
          <w:spacing w:val="-9"/>
        </w:rPr>
        <w:t xml:space="preserve"> </w:t>
      </w:r>
      <w:r w:rsidRPr="00694146">
        <w:rPr>
          <w:rFonts w:cs="Times New Roman"/>
        </w:rPr>
        <w:t>the</w:t>
      </w:r>
      <w:r w:rsidRPr="00694146">
        <w:rPr>
          <w:rFonts w:cs="Times New Roman"/>
          <w:spacing w:val="-9"/>
        </w:rPr>
        <w:t xml:space="preserve"> </w:t>
      </w:r>
      <w:r w:rsidRPr="00694146">
        <w:rPr>
          <w:rFonts w:cs="Times New Roman"/>
        </w:rPr>
        <w:t>following</w:t>
      </w:r>
      <w:r w:rsidRPr="00694146">
        <w:rPr>
          <w:rFonts w:cs="Times New Roman"/>
          <w:spacing w:val="-9"/>
        </w:rPr>
        <w:t xml:space="preserve"> </w:t>
      </w:r>
      <w:r w:rsidRPr="00694146">
        <w:rPr>
          <w:rFonts w:cs="Times New Roman"/>
        </w:rPr>
        <w:t>principles</w:t>
      </w:r>
      <w:r w:rsidRPr="00694146">
        <w:rPr>
          <w:rFonts w:cs="Times New Roman"/>
          <w:spacing w:val="-9"/>
        </w:rPr>
        <w:t xml:space="preserve"> </w:t>
      </w:r>
      <w:r w:rsidRPr="00694146">
        <w:rPr>
          <w:rFonts w:cs="Times New Roman"/>
        </w:rPr>
        <w:t>and</w:t>
      </w:r>
      <w:r w:rsidRPr="00694146">
        <w:rPr>
          <w:rFonts w:cs="Times New Roman"/>
          <w:spacing w:val="-9"/>
        </w:rPr>
        <w:t xml:space="preserve"> </w:t>
      </w:r>
      <w:r w:rsidRPr="00694146">
        <w:rPr>
          <w:rFonts w:cs="Times New Roman"/>
          <w:spacing w:val="-1"/>
        </w:rPr>
        <w:t>practices,</w:t>
      </w:r>
      <w:r w:rsidRPr="00694146">
        <w:rPr>
          <w:rFonts w:cs="Times New Roman"/>
          <w:spacing w:val="-9"/>
        </w:rPr>
        <w:t xml:space="preserve"> </w:t>
      </w:r>
      <w:r w:rsidRPr="00694146">
        <w:rPr>
          <w:rFonts w:cs="Times New Roman"/>
        </w:rPr>
        <w:t>and</w:t>
      </w:r>
      <w:r w:rsidRPr="00694146">
        <w:rPr>
          <w:rFonts w:cs="Times New Roman"/>
          <w:spacing w:val="-9"/>
        </w:rPr>
        <w:t xml:space="preserve"> </w:t>
      </w:r>
      <w:r w:rsidRPr="00694146">
        <w:rPr>
          <w:rFonts w:cs="Times New Roman"/>
        </w:rPr>
        <w:t>will</w:t>
      </w:r>
      <w:r w:rsidRPr="00694146">
        <w:rPr>
          <w:rFonts w:cs="Times New Roman"/>
          <w:spacing w:val="-9"/>
        </w:rPr>
        <w:t xml:space="preserve"> </w:t>
      </w:r>
      <w:r w:rsidRPr="00694146">
        <w:rPr>
          <w:rFonts w:cs="Times New Roman"/>
          <w:spacing w:val="-1"/>
        </w:rPr>
        <w:t>recognize</w:t>
      </w:r>
      <w:r w:rsidRPr="00694146">
        <w:rPr>
          <w:rFonts w:cs="Times New Roman"/>
          <w:spacing w:val="-9"/>
        </w:rPr>
        <w:t xml:space="preserve"> </w:t>
      </w:r>
      <w:r w:rsidRPr="00694146">
        <w:rPr>
          <w:rFonts w:cs="Times New Roman"/>
        </w:rPr>
        <w:t>other</w:t>
      </w:r>
      <w:r w:rsidRPr="00694146">
        <w:rPr>
          <w:rFonts w:cs="Times New Roman"/>
          <w:spacing w:val="-9"/>
        </w:rPr>
        <w:t xml:space="preserve"> </w:t>
      </w:r>
      <w:r w:rsidRPr="00694146">
        <w:rPr>
          <w:rFonts w:cs="Times New Roman"/>
        </w:rPr>
        <w:t>Grand</w:t>
      </w:r>
      <w:r w:rsidRPr="00694146">
        <w:rPr>
          <w:rFonts w:cs="Times New Roman"/>
          <w:spacing w:val="-9"/>
        </w:rPr>
        <w:t xml:space="preserve"> </w:t>
      </w:r>
      <w:r w:rsidRPr="00694146">
        <w:rPr>
          <w:rFonts w:cs="Times New Roman"/>
        </w:rPr>
        <w:t>Chapters</w:t>
      </w:r>
      <w:r w:rsidRPr="00694146">
        <w:rPr>
          <w:rFonts w:cs="Times New Roman"/>
          <w:spacing w:val="51"/>
        </w:rPr>
        <w:t xml:space="preserve"> </w:t>
      </w:r>
      <w:r w:rsidRPr="00694146">
        <w:rPr>
          <w:rFonts w:cs="Times New Roman"/>
        </w:rPr>
        <w:t>that</w:t>
      </w:r>
      <w:r w:rsidRPr="00694146">
        <w:rPr>
          <w:rFonts w:cs="Times New Roman"/>
          <w:spacing w:val="14"/>
        </w:rPr>
        <w:t xml:space="preserve"> </w:t>
      </w:r>
      <w:r w:rsidRPr="00694146">
        <w:rPr>
          <w:rFonts w:cs="Times New Roman"/>
        </w:rPr>
        <w:t>have</w:t>
      </w:r>
      <w:r w:rsidRPr="00694146">
        <w:rPr>
          <w:rFonts w:cs="Times New Roman"/>
          <w:spacing w:val="14"/>
        </w:rPr>
        <w:t xml:space="preserve"> </w:t>
      </w:r>
      <w:r w:rsidRPr="00694146">
        <w:rPr>
          <w:rFonts w:cs="Times New Roman"/>
          <w:spacing w:val="-1"/>
        </w:rPr>
        <w:t>similar</w:t>
      </w:r>
      <w:r w:rsidRPr="00694146">
        <w:rPr>
          <w:rFonts w:cs="Times New Roman"/>
          <w:spacing w:val="14"/>
        </w:rPr>
        <w:t xml:space="preserve"> </w:t>
      </w:r>
      <w:r w:rsidRPr="00694146">
        <w:rPr>
          <w:rFonts w:cs="Times New Roman"/>
          <w:spacing w:val="-1"/>
        </w:rPr>
        <w:t>fundamental</w:t>
      </w:r>
      <w:r w:rsidRPr="00694146">
        <w:rPr>
          <w:rFonts w:cs="Times New Roman"/>
          <w:spacing w:val="14"/>
        </w:rPr>
        <w:t xml:space="preserve"> </w:t>
      </w:r>
      <w:r w:rsidRPr="00694146">
        <w:rPr>
          <w:rFonts w:cs="Times New Roman"/>
        </w:rPr>
        <w:t>goals.</w:t>
      </w:r>
      <w:r w:rsidRPr="00694146">
        <w:rPr>
          <w:rFonts w:cs="Times New Roman"/>
          <w:spacing w:val="14"/>
        </w:rPr>
        <w:t xml:space="preserve"> </w:t>
      </w:r>
      <w:r w:rsidRPr="00694146">
        <w:rPr>
          <w:rFonts w:cs="Times New Roman"/>
        </w:rPr>
        <w:t>The</w:t>
      </w:r>
      <w:r w:rsidRPr="00694146">
        <w:rPr>
          <w:rFonts w:cs="Times New Roman"/>
          <w:spacing w:val="14"/>
        </w:rPr>
        <w:t xml:space="preserve"> </w:t>
      </w:r>
      <w:r w:rsidRPr="00694146">
        <w:rPr>
          <w:rFonts w:cs="Times New Roman"/>
          <w:spacing w:val="-1"/>
        </w:rPr>
        <w:t>provisions</w:t>
      </w:r>
      <w:r w:rsidRPr="00694146">
        <w:rPr>
          <w:rFonts w:cs="Times New Roman"/>
          <w:spacing w:val="14"/>
        </w:rPr>
        <w:t xml:space="preserve"> </w:t>
      </w:r>
      <w:r w:rsidRPr="00694146">
        <w:rPr>
          <w:rFonts w:cs="Times New Roman"/>
        </w:rPr>
        <w:t>of</w:t>
      </w:r>
      <w:r w:rsidRPr="00694146">
        <w:rPr>
          <w:rFonts w:cs="Times New Roman"/>
          <w:spacing w:val="14"/>
        </w:rPr>
        <w:t xml:space="preserve"> </w:t>
      </w:r>
      <w:r w:rsidRPr="00694146">
        <w:rPr>
          <w:rFonts w:cs="Times New Roman"/>
        </w:rPr>
        <w:t>this</w:t>
      </w:r>
      <w:r w:rsidRPr="00694146">
        <w:rPr>
          <w:rFonts w:cs="Times New Roman"/>
          <w:spacing w:val="14"/>
        </w:rPr>
        <w:t xml:space="preserve"> </w:t>
      </w:r>
      <w:r w:rsidRPr="00694146">
        <w:rPr>
          <w:rFonts w:cs="Times New Roman"/>
          <w:spacing w:val="-1"/>
        </w:rPr>
        <w:t>preamble</w:t>
      </w:r>
      <w:r w:rsidRPr="00694146">
        <w:rPr>
          <w:rFonts w:cs="Times New Roman"/>
          <w:spacing w:val="14"/>
        </w:rPr>
        <w:t xml:space="preserve"> </w:t>
      </w:r>
      <w:r w:rsidRPr="00694146">
        <w:rPr>
          <w:rFonts w:cs="Times New Roman"/>
        </w:rPr>
        <w:t>do</w:t>
      </w:r>
      <w:r w:rsidRPr="00694146">
        <w:rPr>
          <w:rFonts w:cs="Times New Roman"/>
          <w:spacing w:val="14"/>
        </w:rPr>
        <w:t xml:space="preserve"> </w:t>
      </w:r>
      <w:r w:rsidRPr="00694146">
        <w:rPr>
          <w:rFonts w:cs="Times New Roman"/>
        </w:rPr>
        <w:t>not</w:t>
      </w:r>
      <w:r w:rsidRPr="00694146">
        <w:rPr>
          <w:rFonts w:cs="Times New Roman"/>
          <w:spacing w:val="14"/>
        </w:rPr>
        <w:t xml:space="preserve"> </w:t>
      </w:r>
      <w:r w:rsidRPr="00694146">
        <w:rPr>
          <w:rFonts w:cs="Times New Roman"/>
        </w:rPr>
        <w:t>override</w:t>
      </w:r>
      <w:r w:rsidRPr="00694146">
        <w:rPr>
          <w:rFonts w:cs="Times New Roman"/>
          <w:spacing w:val="14"/>
        </w:rPr>
        <w:t xml:space="preserve"> </w:t>
      </w:r>
      <w:r w:rsidRPr="00694146">
        <w:rPr>
          <w:rFonts w:cs="Times New Roman"/>
        </w:rPr>
        <w:t>any</w:t>
      </w:r>
      <w:r w:rsidRPr="00694146">
        <w:rPr>
          <w:rFonts w:cs="Times New Roman"/>
          <w:spacing w:val="14"/>
        </w:rPr>
        <w:t xml:space="preserve"> </w:t>
      </w:r>
      <w:r w:rsidRPr="00694146">
        <w:rPr>
          <w:rFonts w:cs="Times New Roman"/>
        </w:rPr>
        <w:t>of</w:t>
      </w:r>
      <w:r w:rsidRPr="00694146">
        <w:rPr>
          <w:rFonts w:cs="Times New Roman"/>
          <w:spacing w:val="14"/>
        </w:rPr>
        <w:t xml:space="preserve"> </w:t>
      </w:r>
      <w:r w:rsidRPr="00694146">
        <w:rPr>
          <w:rFonts w:cs="Times New Roman"/>
        </w:rPr>
        <w:t>the</w:t>
      </w:r>
      <w:r w:rsidRPr="00694146">
        <w:rPr>
          <w:rFonts w:cs="Times New Roman"/>
          <w:spacing w:val="59"/>
        </w:rPr>
        <w:t xml:space="preserve"> </w:t>
      </w:r>
      <w:r w:rsidRPr="00694146">
        <w:rPr>
          <w:rFonts w:cs="Times New Roman"/>
          <w:spacing w:val="-1"/>
        </w:rPr>
        <w:t>numbered</w:t>
      </w:r>
      <w:r w:rsidRPr="00694146">
        <w:rPr>
          <w:rFonts w:cs="Times New Roman"/>
        </w:rPr>
        <w:t xml:space="preserve"> </w:t>
      </w:r>
      <w:r w:rsidRPr="00694146">
        <w:rPr>
          <w:rFonts w:cs="Times New Roman"/>
          <w:spacing w:val="-1"/>
        </w:rPr>
        <w:t>sections</w:t>
      </w:r>
      <w:r w:rsidRPr="00694146">
        <w:rPr>
          <w:rFonts w:cs="Times New Roman"/>
        </w:rPr>
        <w:t xml:space="preserve"> of</w:t>
      </w:r>
      <w:r w:rsidRPr="00694146">
        <w:rPr>
          <w:rFonts w:cs="Times New Roman"/>
          <w:spacing w:val="-1"/>
        </w:rPr>
        <w:t xml:space="preserve"> this</w:t>
      </w:r>
      <w:r w:rsidRPr="00694146">
        <w:rPr>
          <w:rFonts w:cs="Times New Roman"/>
        </w:rPr>
        <w:t xml:space="preserve"> </w:t>
      </w:r>
      <w:r w:rsidRPr="00694146">
        <w:rPr>
          <w:rFonts w:cs="Times New Roman"/>
          <w:spacing w:val="-1"/>
        </w:rPr>
        <w:t>Constitution</w:t>
      </w:r>
      <w:r w:rsidRPr="00694146">
        <w:rPr>
          <w:rFonts w:cs="Times New Roman"/>
        </w:rPr>
        <w:t xml:space="preserve"> and Code.</w:t>
      </w:r>
    </w:p>
    <w:p w14:paraId="13E58865" w14:textId="07E9444A" w:rsidR="009F3378" w:rsidRPr="00694146" w:rsidRDefault="00E672B3" w:rsidP="00F44B73">
      <w:pPr>
        <w:pStyle w:val="BodyText"/>
        <w:spacing w:after="120"/>
        <w:ind w:right="175"/>
        <w:jc w:val="both"/>
        <w:rPr>
          <w:rFonts w:cs="Times New Roman"/>
        </w:rPr>
      </w:pPr>
      <w:r w:rsidRPr="005377F0">
        <w:rPr>
          <w:rFonts w:cs="Times New Roman"/>
          <w:b/>
          <w:bCs/>
          <w:spacing w:val="-1"/>
          <w:rPrChange w:id="109" w:author="Adam Tager" w:date="2022-05-08T16:42:00Z">
            <w:rPr>
              <w:rFonts w:cs="Times New Roman"/>
              <w:spacing w:val="-1"/>
            </w:rPr>
          </w:rPrChange>
        </w:rPr>
        <w:t>Fundamental</w:t>
      </w:r>
      <w:r w:rsidRPr="005377F0">
        <w:rPr>
          <w:rFonts w:cs="Times New Roman"/>
          <w:b/>
          <w:bCs/>
          <w:spacing w:val="6"/>
          <w:rPrChange w:id="110" w:author="Adam Tager" w:date="2022-05-08T16:42:00Z">
            <w:rPr>
              <w:rFonts w:cs="Times New Roman"/>
              <w:spacing w:val="6"/>
            </w:rPr>
          </w:rPrChange>
        </w:rPr>
        <w:t xml:space="preserve"> </w:t>
      </w:r>
      <w:r w:rsidRPr="005377F0">
        <w:rPr>
          <w:rFonts w:cs="Times New Roman"/>
          <w:b/>
          <w:bCs/>
          <w:rPrChange w:id="111" w:author="Adam Tager" w:date="2022-05-08T16:42:00Z">
            <w:rPr>
              <w:rFonts w:cs="Times New Roman"/>
            </w:rPr>
          </w:rPrChange>
        </w:rPr>
        <w:t>Goals</w:t>
      </w:r>
      <w:r w:rsidRPr="005377F0">
        <w:rPr>
          <w:rFonts w:cs="Times New Roman"/>
          <w:b/>
          <w:bCs/>
          <w:spacing w:val="6"/>
          <w:rPrChange w:id="112" w:author="Adam Tager" w:date="2022-05-08T16:42:00Z">
            <w:rPr>
              <w:rFonts w:cs="Times New Roman"/>
              <w:spacing w:val="6"/>
            </w:rPr>
          </w:rPrChange>
        </w:rPr>
        <w:t xml:space="preserve"> </w:t>
      </w:r>
      <w:r w:rsidRPr="00694146">
        <w:rPr>
          <w:rFonts w:cs="Times New Roman"/>
        </w:rPr>
        <w:t>—</w:t>
      </w:r>
      <w:r w:rsidRPr="00694146">
        <w:rPr>
          <w:rFonts w:cs="Times New Roman"/>
          <w:spacing w:val="6"/>
        </w:rPr>
        <w:t xml:space="preserve"> </w:t>
      </w:r>
      <w:r w:rsidRPr="00694146">
        <w:rPr>
          <w:rFonts w:cs="Times New Roman"/>
          <w:spacing w:val="-1"/>
        </w:rPr>
        <w:t>The</w:t>
      </w:r>
      <w:r w:rsidRPr="00694146">
        <w:rPr>
          <w:rFonts w:cs="Times New Roman"/>
          <w:spacing w:val="6"/>
        </w:rPr>
        <w:t xml:space="preserve"> </w:t>
      </w:r>
      <w:r w:rsidRPr="00694146">
        <w:rPr>
          <w:rFonts w:cs="Times New Roman"/>
          <w:spacing w:val="-1"/>
        </w:rPr>
        <w:t>fundamental</w:t>
      </w:r>
      <w:r w:rsidRPr="00694146">
        <w:rPr>
          <w:rFonts w:cs="Times New Roman"/>
          <w:spacing w:val="6"/>
        </w:rPr>
        <w:t xml:space="preserve"> </w:t>
      </w:r>
      <w:r w:rsidRPr="00694146">
        <w:rPr>
          <w:rFonts w:cs="Times New Roman"/>
        </w:rPr>
        <w:t>goals</w:t>
      </w:r>
      <w:r w:rsidRPr="00694146">
        <w:rPr>
          <w:rFonts w:cs="Times New Roman"/>
          <w:spacing w:val="6"/>
        </w:rPr>
        <w:t xml:space="preserve"> </w:t>
      </w:r>
      <w:r w:rsidRPr="00694146">
        <w:rPr>
          <w:rFonts w:cs="Times New Roman"/>
        </w:rPr>
        <w:t>of</w:t>
      </w:r>
      <w:r w:rsidRPr="00694146">
        <w:rPr>
          <w:rFonts w:cs="Times New Roman"/>
          <w:spacing w:val="6"/>
        </w:rPr>
        <w:t xml:space="preserve"> </w:t>
      </w:r>
      <w:r w:rsidRPr="00694146">
        <w:rPr>
          <w:rFonts w:cs="Times New Roman"/>
        </w:rPr>
        <w:t>this</w:t>
      </w:r>
      <w:r w:rsidRPr="00694146">
        <w:rPr>
          <w:rFonts w:cs="Times New Roman"/>
          <w:spacing w:val="4"/>
        </w:rPr>
        <w:t xml:space="preserve"> </w:t>
      </w:r>
      <w:r w:rsidRPr="00694146">
        <w:rPr>
          <w:rFonts w:cs="Times New Roman"/>
        </w:rPr>
        <w:t>Grand</w:t>
      </w:r>
      <w:r w:rsidRPr="00694146">
        <w:rPr>
          <w:rFonts w:cs="Times New Roman"/>
          <w:spacing w:val="5"/>
        </w:rPr>
        <w:t xml:space="preserve"> </w:t>
      </w:r>
      <w:r w:rsidRPr="00694146">
        <w:rPr>
          <w:rFonts w:cs="Times New Roman"/>
        </w:rPr>
        <w:t>Chapter</w:t>
      </w:r>
      <w:r w:rsidRPr="00694146">
        <w:rPr>
          <w:rFonts w:cs="Times New Roman"/>
          <w:spacing w:val="5"/>
        </w:rPr>
        <w:t xml:space="preserve"> </w:t>
      </w:r>
      <w:r w:rsidRPr="00694146">
        <w:rPr>
          <w:rFonts w:cs="Times New Roman"/>
        </w:rPr>
        <w:t>are</w:t>
      </w:r>
      <w:r w:rsidRPr="00694146">
        <w:rPr>
          <w:rFonts w:cs="Times New Roman"/>
          <w:spacing w:val="5"/>
        </w:rPr>
        <w:t xml:space="preserve"> </w:t>
      </w:r>
      <w:r w:rsidRPr="00694146">
        <w:rPr>
          <w:rFonts w:cs="Times New Roman"/>
        </w:rPr>
        <w:t>to</w:t>
      </w:r>
      <w:r w:rsidRPr="00694146">
        <w:rPr>
          <w:rFonts w:cs="Times New Roman"/>
          <w:spacing w:val="5"/>
        </w:rPr>
        <w:t xml:space="preserve"> </w:t>
      </w:r>
      <w:r w:rsidRPr="00694146">
        <w:rPr>
          <w:rFonts w:cs="Times New Roman"/>
          <w:spacing w:val="-1"/>
        </w:rPr>
        <w:t>promote</w:t>
      </w:r>
      <w:r w:rsidRPr="00694146">
        <w:rPr>
          <w:rFonts w:cs="Times New Roman"/>
          <w:spacing w:val="5"/>
        </w:rPr>
        <w:t xml:space="preserve"> </w:t>
      </w:r>
      <w:r w:rsidRPr="00694146">
        <w:rPr>
          <w:rFonts w:cs="Times New Roman"/>
        </w:rPr>
        <w:t>the</w:t>
      </w:r>
      <w:r w:rsidRPr="00694146">
        <w:rPr>
          <w:rFonts w:cs="Times New Roman"/>
          <w:spacing w:val="5"/>
        </w:rPr>
        <w:t xml:space="preserve"> </w:t>
      </w:r>
      <w:r w:rsidRPr="00694146">
        <w:rPr>
          <w:rFonts w:cs="Times New Roman"/>
        </w:rPr>
        <w:t>ideals</w:t>
      </w:r>
      <w:r w:rsidRPr="00694146">
        <w:rPr>
          <w:rFonts w:cs="Times New Roman"/>
          <w:spacing w:val="5"/>
        </w:rPr>
        <w:t xml:space="preserve"> </w:t>
      </w:r>
      <w:r w:rsidRPr="00694146">
        <w:rPr>
          <w:rFonts w:cs="Times New Roman"/>
        </w:rPr>
        <w:t>of</w:t>
      </w:r>
      <w:r w:rsidRPr="00694146">
        <w:rPr>
          <w:rFonts w:cs="Times New Roman"/>
          <w:spacing w:val="53"/>
        </w:rPr>
        <w:t xml:space="preserve"> </w:t>
      </w:r>
      <w:r w:rsidRPr="00694146">
        <w:rPr>
          <w:rFonts w:cs="Times New Roman"/>
        </w:rPr>
        <w:t>Royal</w:t>
      </w:r>
      <w:r w:rsidRPr="00694146">
        <w:rPr>
          <w:rFonts w:cs="Times New Roman"/>
          <w:spacing w:val="31"/>
        </w:rPr>
        <w:t xml:space="preserve"> </w:t>
      </w:r>
      <w:r w:rsidRPr="00694146">
        <w:rPr>
          <w:rFonts w:cs="Times New Roman"/>
        </w:rPr>
        <w:t>Arch</w:t>
      </w:r>
      <w:r w:rsidRPr="00694146">
        <w:rPr>
          <w:rFonts w:cs="Times New Roman"/>
          <w:spacing w:val="31"/>
        </w:rPr>
        <w:t xml:space="preserve"> </w:t>
      </w:r>
      <w:r w:rsidRPr="00694146">
        <w:rPr>
          <w:rFonts w:cs="Times New Roman"/>
        </w:rPr>
        <w:t>Masonry,</w:t>
      </w:r>
      <w:r w:rsidRPr="00694146">
        <w:rPr>
          <w:rFonts w:cs="Times New Roman"/>
          <w:spacing w:val="31"/>
        </w:rPr>
        <w:t xml:space="preserve"> </w:t>
      </w:r>
      <w:r w:rsidRPr="00694146">
        <w:rPr>
          <w:rFonts w:cs="Times New Roman"/>
        </w:rPr>
        <w:t>particularly</w:t>
      </w:r>
      <w:r w:rsidRPr="00694146">
        <w:rPr>
          <w:rFonts w:cs="Times New Roman"/>
          <w:spacing w:val="29"/>
        </w:rPr>
        <w:t xml:space="preserve"> </w:t>
      </w:r>
      <w:r w:rsidRPr="00694146">
        <w:rPr>
          <w:rFonts w:cs="Times New Roman"/>
        </w:rPr>
        <w:t>the</w:t>
      </w:r>
      <w:r w:rsidRPr="00694146">
        <w:rPr>
          <w:rFonts w:cs="Times New Roman"/>
          <w:spacing w:val="30"/>
        </w:rPr>
        <w:t xml:space="preserve"> </w:t>
      </w:r>
      <w:r w:rsidRPr="00694146">
        <w:rPr>
          <w:rFonts w:cs="Times New Roman"/>
        </w:rPr>
        <w:t>brotherhood</w:t>
      </w:r>
      <w:r w:rsidRPr="00694146">
        <w:rPr>
          <w:rFonts w:cs="Times New Roman"/>
          <w:spacing w:val="30"/>
        </w:rPr>
        <w:t xml:space="preserve"> </w:t>
      </w:r>
      <w:r w:rsidRPr="00694146">
        <w:rPr>
          <w:rFonts w:cs="Times New Roman"/>
        </w:rPr>
        <w:t>of</w:t>
      </w:r>
      <w:r w:rsidRPr="00694146">
        <w:rPr>
          <w:rFonts w:cs="Times New Roman"/>
          <w:spacing w:val="30"/>
        </w:rPr>
        <w:t xml:space="preserve"> </w:t>
      </w:r>
      <w:r w:rsidRPr="00694146">
        <w:rPr>
          <w:rFonts w:cs="Times New Roman"/>
        </w:rPr>
        <w:t>all</w:t>
      </w:r>
      <w:r w:rsidRPr="00694146">
        <w:rPr>
          <w:rFonts w:cs="Times New Roman"/>
          <w:spacing w:val="30"/>
        </w:rPr>
        <w:t xml:space="preserve"> </w:t>
      </w:r>
      <w:r w:rsidRPr="00694146">
        <w:rPr>
          <w:rFonts w:cs="Times New Roman"/>
        </w:rPr>
        <w:t>people,</w:t>
      </w:r>
      <w:r w:rsidRPr="00694146">
        <w:rPr>
          <w:rFonts w:cs="Times New Roman"/>
          <w:spacing w:val="30"/>
        </w:rPr>
        <w:t xml:space="preserve"> </w:t>
      </w:r>
      <w:r w:rsidRPr="00694146">
        <w:rPr>
          <w:rFonts w:cs="Times New Roman"/>
        </w:rPr>
        <w:t>charity</w:t>
      </w:r>
      <w:r w:rsidRPr="00694146">
        <w:rPr>
          <w:rFonts w:cs="Times New Roman"/>
          <w:spacing w:val="31"/>
        </w:rPr>
        <w:t xml:space="preserve"> </w:t>
      </w:r>
      <w:r w:rsidRPr="00694146">
        <w:rPr>
          <w:rFonts w:cs="Times New Roman"/>
        </w:rPr>
        <w:t>to</w:t>
      </w:r>
      <w:r w:rsidRPr="00694146">
        <w:rPr>
          <w:rFonts w:cs="Times New Roman"/>
          <w:spacing w:val="31"/>
        </w:rPr>
        <w:t xml:space="preserve"> </w:t>
      </w:r>
      <w:r w:rsidRPr="00694146">
        <w:rPr>
          <w:rFonts w:cs="Times New Roman"/>
        </w:rPr>
        <w:t>those</w:t>
      </w:r>
      <w:r w:rsidRPr="00694146">
        <w:rPr>
          <w:rFonts w:cs="Times New Roman"/>
          <w:spacing w:val="31"/>
        </w:rPr>
        <w:t xml:space="preserve"> </w:t>
      </w:r>
      <w:r w:rsidRPr="00694146">
        <w:rPr>
          <w:rFonts w:cs="Times New Roman"/>
        </w:rPr>
        <w:t>in</w:t>
      </w:r>
      <w:r w:rsidRPr="00694146">
        <w:rPr>
          <w:rFonts w:cs="Times New Roman"/>
          <w:spacing w:val="31"/>
        </w:rPr>
        <w:t xml:space="preserve"> </w:t>
      </w:r>
      <w:r w:rsidRPr="00694146">
        <w:rPr>
          <w:rFonts w:cs="Times New Roman"/>
        </w:rPr>
        <w:t>need,</w:t>
      </w:r>
      <w:r w:rsidRPr="00694146">
        <w:rPr>
          <w:rFonts w:cs="Times New Roman"/>
          <w:spacing w:val="31"/>
        </w:rPr>
        <w:t xml:space="preserve"> </w:t>
      </w:r>
      <w:r w:rsidRPr="00694146">
        <w:rPr>
          <w:rFonts w:cs="Times New Roman"/>
        </w:rPr>
        <w:t>and kindness</w:t>
      </w:r>
      <w:r w:rsidRPr="00694146">
        <w:rPr>
          <w:rFonts w:cs="Times New Roman"/>
          <w:spacing w:val="16"/>
        </w:rPr>
        <w:t xml:space="preserve"> </w:t>
      </w:r>
      <w:r w:rsidRPr="00694146">
        <w:rPr>
          <w:rFonts w:cs="Times New Roman"/>
        </w:rPr>
        <w:t>to</w:t>
      </w:r>
      <w:r w:rsidRPr="00694146">
        <w:rPr>
          <w:rFonts w:cs="Times New Roman"/>
          <w:spacing w:val="16"/>
        </w:rPr>
        <w:t xml:space="preserve"> </w:t>
      </w:r>
      <w:r w:rsidRPr="00694146">
        <w:rPr>
          <w:rFonts w:cs="Times New Roman"/>
        </w:rPr>
        <w:t>all.</w:t>
      </w:r>
      <w:r w:rsidRPr="00694146">
        <w:rPr>
          <w:rFonts w:cs="Times New Roman"/>
          <w:spacing w:val="16"/>
        </w:rPr>
        <w:t xml:space="preserve"> </w:t>
      </w:r>
      <w:r w:rsidRPr="00694146">
        <w:rPr>
          <w:rFonts w:cs="Times New Roman"/>
        </w:rPr>
        <w:t>It</w:t>
      </w:r>
      <w:r w:rsidRPr="00694146">
        <w:rPr>
          <w:rFonts w:cs="Times New Roman"/>
          <w:spacing w:val="16"/>
        </w:rPr>
        <w:t xml:space="preserve"> </w:t>
      </w:r>
      <w:r w:rsidRPr="00694146">
        <w:rPr>
          <w:rFonts w:cs="Times New Roman"/>
          <w:spacing w:val="-1"/>
        </w:rPr>
        <w:t>supports</w:t>
      </w:r>
      <w:r w:rsidRPr="00694146">
        <w:rPr>
          <w:rFonts w:cs="Times New Roman"/>
          <w:spacing w:val="16"/>
        </w:rPr>
        <w:t xml:space="preserve"> </w:t>
      </w:r>
      <w:r w:rsidRPr="00694146">
        <w:rPr>
          <w:rFonts w:cs="Times New Roman"/>
          <w:spacing w:val="-1"/>
        </w:rPr>
        <w:t>democracy,</w:t>
      </w:r>
      <w:r w:rsidRPr="00694146">
        <w:rPr>
          <w:rFonts w:cs="Times New Roman"/>
          <w:spacing w:val="16"/>
        </w:rPr>
        <w:t xml:space="preserve"> </w:t>
      </w:r>
      <w:r w:rsidRPr="00694146">
        <w:rPr>
          <w:rFonts w:cs="Times New Roman"/>
        </w:rPr>
        <w:t>fairness,</w:t>
      </w:r>
      <w:r w:rsidRPr="00694146">
        <w:rPr>
          <w:rFonts w:cs="Times New Roman"/>
          <w:spacing w:val="15"/>
        </w:rPr>
        <w:t xml:space="preserve"> </w:t>
      </w:r>
      <w:r w:rsidRPr="00694146">
        <w:rPr>
          <w:rFonts w:cs="Times New Roman"/>
        </w:rPr>
        <w:t>and</w:t>
      </w:r>
      <w:r w:rsidRPr="00694146">
        <w:rPr>
          <w:rFonts w:cs="Times New Roman"/>
          <w:spacing w:val="16"/>
        </w:rPr>
        <w:t xml:space="preserve"> </w:t>
      </w:r>
      <w:r w:rsidRPr="00694146">
        <w:rPr>
          <w:rFonts w:cs="Times New Roman"/>
          <w:spacing w:val="-1"/>
        </w:rPr>
        <w:t>individual</w:t>
      </w:r>
      <w:r w:rsidRPr="00694146">
        <w:rPr>
          <w:rFonts w:cs="Times New Roman"/>
          <w:spacing w:val="16"/>
        </w:rPr>
        <w:t xml:space="preserve"> </w:t>
      </w:r>
      <w:r w:rsidRPr="00694146">
        <w:rPr>
          <w:rFonts w:cs="Times New Roman"/>
          <w:spacing w:val="-1"/>
        </w:rPr>
        <w:t>freedoms</w:t>
      </w:r>
      <w:r w:rsidRPr="00694146">
        <w:rPr>
          <w:rFonts w:cs="Times New Roman"/>
          <w:spacing w:val="16"/>
        </w:rPr>
        <w:t xml:space="preserve"> </w:t>
      </w:r>
      <w:r w:rsidRPr="00694146">
        <w:rPr>
          <w:rFonts w:cs="Times New Roman"/>
        </w:rPr>
        <w:t>of</w:t>
      </w:r>
      <w:r w:rsidRPr="00694146">
        <w:rPr>
          <w:rFonts w:cs="Times New Roman"/>
          <w:spacing w:val="16"/>
        </w:rPr>
        <w:t xml:space="preserve"> </w:t>
      </w:r>
      <w:r w:rsidRPr="00694146">
        <w:rPr>
          <w:rFonts w:cs="Times New Roman"/>
        </w:rPr>
        <w:t>speech,</w:t>
      </w:r>
      <w:r w:rsidRPr="00694146">
        <w:rPr>
          <w:rFonts w:cs="Times New Roman"/>
          <w:spacing w:val="15"/>
        </w:rPr>
        <w:t xml:space="preserve"> </w:t>
      </w:r>
      <w:r w:rsidRPr="00694146">
        <w:rPr>
          <w:rFonts w:cs="Times New Roman"/>
        </w:rPr>
        <w:t>conscience,</w:t>
      </w:r>
      <w:r w:rsidRPr="00694146">
        <w:rPr>
          <w:rFonts w:cs="Times New Roman"/>
          <w:spacing w:val="49"/>
        </w:rPr>
        <w:t xml:space="preserve"> </w:t>
      </w:r>
      <w:r w:rsidRPr="00694146">
        <w:rPr>
          <w:rFonts w:cs="Times New Roman"/>
        </w:rPr>
        <w:t>association,</w:t>
      </w:r>
      <w:r w:rsidRPr="00694146">
        <w:rPr>
          <w:rFonts w:cs="Times New Roman"/>
          <w:spacing w:val="6"/>
        </w:rPr>
        <w:t xml:space="preserve"> </w:t>
      </w:r>
      <w:r w:rsidRPr="00694146">
        <w:rPr>
          <w:rFonts w:cs="Times New Roman"/>
        </w:rPr>
        <w:t>and</w:t>
      </w:r>
      <w:r w:rsidRPr="00694146">
        <w:rPr>
          <w:rFonts w:cs="Times New Roman"/>
          <w:spacing w:val="6"/>
        </w:rPr>
        <w:t xml:space="preserve"> </w:t>
      </w:r>
      <w:r w:rsidRPr="00694146">
        <w:rPr>
          <w:rFonts w:cs="Times New Roman"/>
        </w:rPr>
        <w:t>thought.</w:t>
      </w:r>
      <w:r w:rsidRPr="00694146">
        <w:rPr>
          <w:rFonts w:cs="Times New Roman"/>
          <w:spacing w:val="6"/>
        </w:rPr>
        <w:t xml:space="preserve"> </w:t>
      </w:r>
      <w:r w:rsidRPr="00694146">
        <w:rPr>
          <w:rFonts w:cs="Times New Roman"/>
        </w:rPr>
        <w:t>It</w:t>
      </w:r>
      <w:r w:rsidRPr="00694146">
        <w:rPr>
          <w:rFonts w:cs="Times New Roman"/>
          <w:spacing w:val="6"/>
        </w:rPr>
        <w:t xml:space="preserve"> </w:t>
      </w:r>
      <w:r w:rsidRPr="00694146">
        <w:rPr>
          <w:rFonts w:cs="Times New Roman"/>
        </w:rPr>
        <w:t>teaches</w:t>
      </w:r>
      <w:r w:rsidRPr="00694146">
        <w:rPr>
          <w:rFonts w:cs="Times New Roman"/>
          <w:spacing w:val="7"/>
        </w:rPr>
        <w:t xml:space="preserve"> </w:t>
      </w:r>
      <w:r w:rsidRPr="00694146">
        <w:rPr>
          <w:rFonts w:cs="Times New Roman"/>
        </w:rPr>
        <w:t>moral</w:t>
      </w:r>
      <w:r w:rsidRPr="00694146">
        <w:rPr>
          <w:rFonts w:cs="Times New Roman"/>
          <w:spacing w:val="7"/>
        </w:rPr>
        <w:t xml:space="preserve"> </w:t>
      </w:r>
      <w:r w:rsidRPr="00694146">
        <w:rPr>
          <w:rFonts w:cs="Times New Roman"/>
        </w:rPr>
        <w:t>lessons</w:t>
      </w:r>
      <w:r w:rsidRPr="00694146">
        <w:rPr>
          <w:rFonts w:cs="Times New Roman"/>
          <w:spacing w:val="7"/>
        </w:rPr>
        <w:t xml:space="preserve"> </w:t>
      </w:r>
      <w:r w:rsidRPr="00694146">
        <w:rPr>
          <w:rFonts w:cs="Times New Roman"/>
        </w:rPr>
        <w:t>through</w:t>
      </w:r>
      <w:r w:rsidRPr="00694146">
        <w:rPr>
          <w:rFonts w:cs="Times New Roman"/>
          <w:spacing w:val="7"/>
        </w:rPr>
        <w:t xml:space="preserve"> </w:t>
      </w:r>
      <w:r w:rsidRPr="00694146">
        <w:rPr>
          <w:rFonts w:cs="Times New Roman"/>
        </w:rPr>
        <w:t>the</w:t>
      </w:r>
      <w:r w:rsidRPr="00694146">
        <w:rPr>
          <w:rFonts w:cs="Times New Roman"/>
          <w:spacing w:val="7"/>
        </w:rPr>
        <w:t xml:space="preserve"> </w:t>
      </w:r>
      <w:r w:rsidRPr="00694146">
        <w:rPr>
          <w:rFonts w:cs="Times New Roman"/>
        </w:rPr>
        <w:t>use</w:t>
      </w:r>
      <w:r w:rsidRPr="00694146">
        <w:rPr>
          <w:rFonts w:cs="Times New Roman"/>
          <w:spacing w:val="7"/>
        </w:rPr>
        <w:t xml:space="preserve"> </w:t>
      </w:r>
      <w:r w:rsidRPr="00694146">
        <w:rPr>
          <w:rFonts w:cs="Times New Roman"/>
        </w:rPr>
        <w:t>of</w:t>
      </w:r>
      <w:r w:rsidRPr="00694146">
        <w:rPr>
          <w:rFonts w:cs="Times New Roman"/>
          <w:spacing w:val="6"/>
        </w:rPr>
        <w:t xml:space="preserve"> </w:t>
      </w:r>
      <w:r w:rsidRPr="00694146">
        <w:rPr>
          <w:rFonts w:cs="Times New Roman"/>
          <w:spacing w:val="-1"/>
        </w:rPr>
        <w:t>symbols</w:t>
      </w:r>
      <w:r w:rsidRPr="00694146">
        <w:rPr>
          <w:rFonts w:cs="Times New Roman"/>
          <w:spacing w:val="6"/>
        </w:rPr>
        <w:t xml:space="preserve"> </w:t>
      </w:r>
      <w:r w:rsidRPr="00694146">
        <w:rPr>
          <w:rFonts w:cs="Times New Roman"/>
          <w:spacing w:val="-1"/>
        </w:rPr>
        <w:t>and</w:t>
      </w:r>
      <w:r w:rsidRPr="00694146">
        <w:rPr>
          <w:rFonts w:cs="Times New Roman"/>
          <w:spacing w:val="6"/>
        </w:rPr>
        <w:t xml:space="preserve"> </w:t>
      </w:r>
      <w:r w:rsidRPr="00694146">
        <w:rPr>
          <w:rFonts w:cs="Times New Roman"/>
          <w:spacing w:val="-1"/>
        </w:rPr>
        <w:t>allegories</w:t>
      </w:r>
      <w:del w:id="113" w:author="Adam Tager" w:date="2022-05-08T16:43:00Z">
        <w:r w:rsidRPr="00694146" w:rsidDel="005377F0">
          <w:rPr>
            <w:rFonts w:cs="Times New Roman"/>
            <w:spacing w:val="-1"/>
          </w:rPr>
          <w:delText>,</w:delText>
        </w:r>
      </w:del>
      <w:r w:rsidRPr="00694146">
        <w:rPr>
          <w:rFonts w:cs="Times New Roman"/>
          <w:spacing w:val="6"/>
        </w:rPr>
        <w:t xml:space="preserve"> </w:t>
      </w:r>
      <w:r w:rsidRPr="00694146">
        <w:rPr>
          <w:rFonts w:cs="Times New Roman"/>
          <w:spacing w:val="-1"/>
        </w:rPr>
        <w:t>and</w:t>
      </w:r>
      <w:r w:rsidRPr="00694146">
        <w:rPr>
          <w:rFonts w:cs="Times New Roman"/>
          <w:spacing w:val="23"/>
        </w:rPr>
        <w:t xml:space="preserve"> </w:t>
      </w:r>
      <w:r w:rsidRPr="00694146">
        <w:rPr>
          <w:rFonts w:cs="Times New Roman"/>
        </w:rPr>
        <w:t>encourages</w:t>
      </w:r>
      <w:r w:rsidRPr="00694146">
        <w:rPr>
          <w:rFonts w:cs="Times New Roman"/>
          <w:spacing w:val="36"/>
        </w:rPr>
        <w:t xml:space="preserve"> </w:t>
      </w:r>
      <w:r w:rsidRPr="00694146">
        <w:rPr>
          <w:rFonts w:cs="Times New Roman"/>
        </w:rPr>
        <w:t>its</w:t>
      </w:r>
      <w:r w:rsidRPr="00694146">
        <w:rPr>
          <w:rFonts w:cs="Times New Roman"/>
          <w:spacing w:val="36"/>
        </w:rPr>
        <w:t xml:space="preserve"> </w:t>
      </w:r>
      <w:r w:rsidRPr="00694146">
        <w:rPr>
          <w:rFonts w:cs="Times New Roman"/>
          <w:spacing w:val="-1"/>
        </w:rPr>
        <w:t>members</w:t>
      </w:r>
      <w:r w:rsidRPr="00694146">
        <w:rPr>
          <w:rFonts w:cs="Times New Roman"/>
          <w:spacing w:val="36"/>
        </w:rPr>
        <w:t xml:space="preserve"> </w:t>
      </w:r>
      <w:r w:rsidRPr="00694146">
        <w:rPr>
          <w:rFonts w:cs="Times New Roman"/>
        </w:rPr>
        <w:t>to</w:t>
      </w:r>
      <w:r w:rsidRPr="00694146">
        <w:rPr>
          <w:rFonts w:cs="Times New Roman"/>
          <w:spacing w:val="36"/>
        </w:rPr>
        <w:t xml:space="preserve"> </w:t>
      </w:r>
      <w:r w:rsidRPr="00694146">
        <w:rPr>
          <w:rFonts w:cs="Times New Roman"/>
          <w:spacing w:val="-1"/>
        </w:rPr>
        <w:t>improve</w:t>
      </w:r>
      <w:r w:rsidRPr="00694146">
        <w:rPr>
          <w:rFonts w:cs="Times New Roman"/>
          <w:spacing w:val="36"/>
        </w:rPr>
        <w:t xml:space="preserve"> </w:t>
      </w:r>
      <w:r w:rsidRPr="00694146">
        <w:rPr>
          <w:rFonts w:cs="Times New Roman"/>
          <w:spacing w:val="-1"/>
        </w:rPr>
        <w:t>themselves</w:t>
      </w:r>
      <w:r w:rsidRPr="00694146">
        <w:rPr>
          <w:rFonts w:cs="Times New Roman"/>
          <w:spacing w:val="35"/>
        </w:rPr>
        <w:t xml:space="preserve"> </w:t>
      </w:r>
      <w:r w:rsidRPr="00694146">
        <w:rPr>
          <w:rFonts w:cs="Times New Roman"/>
        </w:rPr>
        <w:t>by</w:t>
      </w:r>
      <w:r w:rsidRPr="00694146">
        <w:rPr>
          <w:rFonts w:cs="Times New Roman"/>
          <w:spacing w:val="35"/>
        </w:rPr>
        <w:t xml:space="preserve"> </w:t>
      </w:r>
      <w:r w:rsidRPr="00694146">
        <w:rPr>
          <w:rFonts w:cs="Times New Roman"/>
        </w:rPr>
        <w:t>keeping</w:t>
      </w:r>
      <w:r w:rsidRPr="00694146">
        <w:rPr>
          <w:rFonts w:cs="Times New Roman"/>
          <w:spacing w:val="35"/>
        </w:rPr>
        <w:t xml:space="preserve"> </w:t>
      </w:r>
      <w:r w:rsidRPr="00694146">
        <w:rPr>
          <w:rFonts w:cs="Times New Roman"/>
        </w:rPr>
        <w:t>their</w:t>
      </w:r>
      <w:r w:rsidRPr="00694146">
        <w:rPr>
          <w:rFonts w:cs="Times New Roman"/>
          <w:spacing w:val="35"/>
        </w:rPr>
        <w:t xml:space="preserve"> </w:t>
      </w:r>
      <w:r w:rsidRPr="00694146">
        <w:rPr>
          <w:rFonts w:cs="Times New Roman"/>
        </w:rPr>
        <w:t>passions</w:t>
      </w:r>
      <w:r w:rsidRPr="00694146">
        <w:rPr>
          <w:rFonts w:cs="Times New Roman"/>
          <w:spacing w:val="35"/>
        </w:rPr>
        <w:t xml:space="preserve"> </w:t>
      </w:r>
      <w:r w:rsidRPr="00694146">
        <w:rPr>
          <w:rFonts w:cs="Times New Roman"/>
        </w:rPr>
        <w:t>within</w:t>
      </w:r>
      <w:r w:rsidRPr="00694146">
        <w:rPr>
          <w:rFonts w:cs="Times New Roman"/>
          <w:spacing w:val="35"/>
        </w:rPr>
        <w:t xml:space="preserve"> </w:t>
      </w:r>
      <w:r w:rsidRPr="00694146">
        <w:rPr>
          <w:rFonts w:cs="Times New Roman"/>
        </w:rPr>
        <w:t>due</w:t>
      </w:r>
      <w:r w:rsidRPr="00694146">
        <w:rPr>
          <w:rFonts w:cs="Times New Roman"/>
          <w:spacing w:val="35"/>
        </w:rPr>
        <w:t xml:space="preserve"> </w:t>
      </w:r>
      <w:r w:rsidRPr="00694146">
        <w:rPr>
          <w:rFonts w:cs="Times New Roman"/>
        </w:rPr>
        <w:t>bounds,</w:t>
      </w:r>
      <w:r w:rsidRPr="00694146">
        <w:rPr>
          <w:rFonts w:cs="Times New Roman"/>
          <w:spacing w:val="31"/>
        </w:rPr>
        <w:t xml:space="preserve"> </w:t>
      </w:r>
      <w:r w:rsidRPr="00694146">
        <w:rPr>
          <w:rFonts w:cs="Times New Roman"/>
        </w:rPr>
        <w:t>learning</w:t>
      </w:r>
      <w:r w:rsidRPr="00694146">
        <w:rPr>
          <w:rFonts w:cs="Times New Roman"/>
          <w:spacing w:val="-1"/>
        </w:rPr>
        <w:t xml:space="preserve"> more </w:t>
      </w:r>
      <w:r w:rsidRPr="00694146">
        <w:rPr>
          <w:rFonts w:cs="Times New Roman"/>
        </w:rPr>
        <w:t>about</w:t>
      </w:r>
      <w:r w:rsidRPr="00694146">
        <w:rPr>
          <w:rFonts w:cs="Times New Roman"/>
          <w:spacing w:val="-1"/>
        </w:rPr>
        <w:t xml:space="preserve"> </w:t>
      </w:r>
      <w:r w:rsidRPr="00694146">
        <w:rPr>
          <w:rFonts w:cs="Times New Roman"/>
        </w:rPr>
        <w:t>all</w:t>
      </w:r>
      <w:r w:rsidRPr="00694146">
        <w:rPr>
          <w:rFonts w:cs="Times New Roman"/>
          <w:spacing w:val="-1"/>
        </w:rPr>
        <w:t xml:space="preserve"> </w:t>
      </w:r>
      <w:r w:rsidRPr="00694146">
        <w:rPr>
          <w:rFonts w:cs="Times New Roman"/>
        </w:rPr>
        <w:t>subjects,</w:t>
      </w:r>
      <w:r w:rsidRPr="00694146">
        <w:rPr>
          <w:rFonts w:cs="Times New Roman"/>
          <w:spacing w:val="-1"/>
        </w:rPr>
        <w:t xml:space="preserve"> </w:t>
      </w:r>
      <w:r w:rsidRPr="00694146">
        <w:rPr>
          <w:rFonts w:cs="Times New Roman"/>
        </w:rPr>
        <w:t>and</w:t>
      </w:r>
      <w:r w:rsidRPr="00694146">
        <w:rPr>
          <w:rFonts w:cs="Times New Roman"/>
          <w:spacing w:val="-1"/>
        </w:rPr>
        <w:t xml:space="preserve"> becoming</w:t>
      </w:r>
      <w:r w:rsidRPr="00694146">
        <w:rPr>
          <w:rFonts w:cs="Times New Roman"/>
          <w:spacing w:val="1"/>
        </w:rPr>
        <w:t xml:space="preserve"> </w:t>
      </w:r>
      <w:r w:rsidRPr="00694146">
        <w:rPr>
          <w:rFonts w:cs="Times New Roman"/>
        </w:rPr>
        <w:t>more tolerant and supportive of all people.</w:t>
      </w:r>
    </w:p>
    <w:p w14:paraId="2570C851" w14:textId="3C8A3C41" w:rsidR="009F3378" w:rsidRPr="00694146" w:rsidRDefault="00E672B3" w:rsidP="00F44B73">
      <w:pPr>
        <w:pStyle w:val="BodyText"/>
        <w:spacing w:after="120"/>
        <w:ind w:right="176"/>
        <w:jc w:val="both"/>
        <w:rPr>
          <w:rFonts w:cs="Times New Roman"/>
        </w:rPr>
      </w:pPr>
      <w:r w:rsidRPr="005377F0">
        <w:rPr>
          <w:rFonts w:cs="Times New Roman"/>
          <w:b/>
          <w:bCs/>
          <w:rPrChange w:id="114" w:author="Adam Tager" w:date="2022-05-08T16:43:00Z">
            <w:rPr>
              <w:rFonts w:cs="Times New Roman"/>
            </w:rPr>
          </w:rPrChange>
        </w:rPr>
        <w:t>Toleration</w:t>
      </w:r>
      <w:r w:rsidRPr="005377F0">
        <w:rPr>
          <w:rFonts w:cs="Times New Roman"/>
          <w:b/>
          <w:bCs/>
          <w:spacing w:val="14"/>
          <w:rPrChange w:id="115" w:author="Adam Tager" w:date="2022-05-08T16:43:00Z">
            <w:rPr>
              <w:rFonts w:cs="Times New Roman"/>
              <w:spacing w:val="14"/>
            </w:rPr>
          </w:rPrChange>
        </w:rPr>
        <w:t xml:space="preserve"> </w:t>
      </w:r>
      <w:r w:rsidRPr="005377F0">
        <w:rPr>
          <w:rFonts w:cs="Times New Roman"/>
          <w:b/>
          <w:bCs/>
          <w:rPrChange w:id="116" w:author="Adam Tager" w:date="2022-05-08T16:43:00Z">
            <w:rPr>
              <w:rFonts w:cs="Times New Roman"/>
            </w:rPr>
          </w:rPrChange>
        </w:rPr>
        <w:t>and</w:t>
      </w:r>
      <w:r w:rsidRPr="005377F0">
        <w:rPr>
          <w:rFonts w:cs="Times New Roman"/>
          <w:b/>
          <w:bCs/>
          <w:spacing w:val="14"/>
          <w:rPrChange w:id="117" w:author="Adam Tager" w:date="2022-05-08T16:43:00Z">
            <w:rPr>
              <w:rFonts w:cs="Times New Roman"/>
              <w:spacing w:val="14"/>
            </w:rPr>
          </w:rPrChange>
        </w:rPr>
        <w:t xml:space="preserve"> </w:t>
      </w:r>
      <w:r w:rsidRPr="005377F0">
        <w:rPr>
          <w:rFonts w:cs="Times New Roman"/>
          <w:b/>
          <w:bCs/>
          <w:spacing w:val="-1"/>
          <w:rPrChange w:id="118" w:author="Adam Tager" w:date="2022-05-08T16:43:00Z">
            <w:rPr>
              <w:rFonts w:cs="Times New Roman"/>
              <w:spacing w:val="-1"/>
            </w:rPr>
          </w:rPrChange>
        </w:rPr>
        <w:t>Brotherhood</w:t>
      </w:r>
      <w:r w:rsidRPr="00694146">
        <w:rPr>
          <w:rFonts w:cs="Times New Roman"/>
          <w:spacing w:val="14"/>
        </w:rPr>
        <w:t xml:space="preserve"> </w:t>
      </w:r>
      <w:r w:rsidRPr="00694146">
        <w:rPr>
          <w:rFonts w:cs="Times New Roman"/>
        </w:rPr>
        <w:t>—</w:t>
      </w:r>
      <w:r w:rsidRPr="00694146">
        <w:rPr>
          <w:rFonts w:cs="Times New Roman"/>
          <w:spacing w:val="14"/>
        </w:rPr>
        <w:t xml:space="preserve"> </w:t>
      </w:r>
      <w:r w:rsidRPr="00694146">
        <w:rPr>
          <w:rFonts w:cs="Times New Roman"/>
        </w:rPr>
        <w:t>This</w:t>
      </w:r>
      <w:r w:rsidRPr="00694146">
        <w:rPr>
          <w:rFonts w:cs="Times New Roman"/>
          <w:spacing w:val="14"/>
        </w:rPr>
        <w:t xml:space="preserve"> </w:t>
      </w:r>
      <w:r w:rsidRPr="00694146">
        <w:rPr>
          <w:rFonts w:cs="Times New Roman"/>
        </w:rPr>
        <w:t>Grand</w:t>
      </w:r>
      <w:r w:rsidRPr="00694146">
        <w:rPr>
          <w:rFonts w:cs="Times New Roman"/>
          <w:spacing w:val="14"/>
        </w:rPr>
        <w:t xml:space="preserve"> </w:t>
      </w:r>
      <w:r w:rsidRPr="00694146">
        <w:rPr>
          <w:rFonts w:cs="Times New Roman"/>
          <w:spacing w:val="-1"/>
        </w:rPr>
        <w:t>Chapter</w:t>
      </w:r>
      <w:r w:rsidRPr="00694146">
        <w:rPr>
          <w:rFonts w:cs="Times New Roman"/>
          <w:spacing w:val="14"/>
        </w:rPr>
        <w:t xml:space="preserve"> </w:t>
      </w:r>
      <w:r w:rsidRPr="00694146">
        <w:rPr>
          <w:rFonts w:cs="Times New Roman"/>
        </w:rPr>
        <w:t>and</w:t>
      </w:r>
      <w:r w:rsidRPr="00694146">
        <w:rPr>
          <w:rFonts w:cs="Times New Roman"/>
          <w:spacing w:val="14"/>
        </w:rPr>
        <w:t xml:space="preserve"> </w:t>
      </w:r>
      <w:r w:rsidRPr="00694146">
        <w:rPr>
          <w:rFonts w:cs="Times New Roman"/>
        </w:rPr>
        <w:t>its</w:t>
      </w:r>
      <w:r w:rsidRPr="00694146">
        <w:rPr>
          <w:rFonts w:cs="Times New Roman"/>
          <w:spacing w:val="14"/>
        </w:rPr>
        <w:t xml:space="preserve"> </w:t>
      </w:r>
      <w:r w:rsidRPr="00694146">
        <w:rPr>
          <w:rFonts w:cs="Times New Roman"/>
          <w:spacing w:val="-1"/>
        </w:rPr>
        <w:t>members</w:t>
      </w:r>
      <w:r w:rsidRPr="00694146">
        <w:rPr>
          <w:rFonts w:cs="Times New Roman"/>
          <w:spacing w:val="14"/>
        </w:rPr>
        <w:t xml:space="preserve"> </w:t>
      </w:r>
      <w:r w:rsidRPr="00694146">
        <w:rPr>
          <w:rFonts w:cs="Times New Roman"/>
        </w:rPr>
        <w:t>are</w:t>
      </w:r>
      <w:r w:rsidRPr="00694146">
        <w:rPr>
          <w:rFonts w:cs="Times New Roman"/>
          <w:spacing w:val="14"/>
        </w:rPr>
        <w:t xml:space="preserve"> </w:t>
      </w:r>
      <w:r w:rsidRPr="00694146">
        <w:rPr>
          <w:rFonts w:cs="Times New Roman"/>
          <w:spacing w:val="-1"/>
        </w:rPr>
        <w:t>committed</w:t>
      </w:r>
      <w:r w:rsidRPr="00694146">
        <w:rPr>
          <w:rFonts w:cs="Times New Roman"/>
          <w:spacing w:val="14"/>
        </w:rPr>
        <w:t xml:space="preserve"> </w:t>
      </w:r>
      <w:r w:rsidRPr="00694146">
        <w:rPr>
          <w:rFonts w:cs="Times New Roman"/>
        </w:rPr>
        <w:t>to</w:t>
      </w:r>
      <w:r w:rsidRPr="00694146">
        <w:rPr>
          <w:rFonts w:cs="Times New Roman"/>
          <w:spacing w:val="14"/>
        </w:rPr>
        <w:t xml:space="preserve"> </w:t>
      </w:r>
      <w:r w:rsidRPr="00694146">
        <w:rPr>
          <w:rFonts w:cs="Times New Roman"/>
        </w:rPr>
        <w:t>work</w:t>
      </w:r>
      <w:r w:rsidRPr="00694146">
        <w:rPr>
          <w:rFonts w:cs="Times New Roman"/>
          <w:spacing w:val="14"/>
        </w:rPr>
        <w:t xml:space="preserve"> </w:t>
      </w:r>
      <w:r w:rsidRPr="00694146">
        <w:rPr>
          <w:rFonts w:cs="Times New Roman"/>
        </w:rPr>
        <w:t>for</w:t>
      </w:r>
      <w:r w:rsidRPr="00694146">
        <w:rPr>
          <w:rFonts w:cs="Times New Roman"/>
          <w:spacing w:val="57"/>
        </w:rPr>
        <w:t xml:space="preserve"> </w:t>
      </w:r>
      <w:r w:rsidRPr="00694146">
        <w:rPr>
          <w:rFonts w:cs="Times New Roman"/>
        </w:rPr>
        <w:t>tolerance,</w:t>
      </w:r>
      <w:r w:rsidRPr="00694146">
        <w:rPr>
          <w:rFonts w:cs="Times New Roman"/>
          <w:spacing w:val="-8"/>
        </w:rPr>
        <w:t xml:space="preserve"> </w:t>
      </w:r>
      <w:r w:rsidRPr="00694146">
        <w:rPr>
          <w:rFonts w:cs="Times New Roman"/>
        </w:rPr>
        <w:t>and</w:t>
      </w:r>
      <w:r w:rsidRPr="00694146">
        <w:rPr>
          <w:rFonts w:cs="Times New Roman"/>
          <w:spacing w:val="-8"/>
        </w:rPr>
        <w:t xml:space="preserve"> </w:t>
      </w:r>
      <w:r w:rsidRPr="00694146">
        <w:rPr>
          <w:rFonts w:cs="Times New Roman"/>
        </w:rPr>
        <w:t>to</w:t>
      </w:r>
      <w:r w:rsidRPr="00694146">
        <w:rPr>
          <w:rFonts w:cs="Times New Roman"/>
          <w:spacing w:val="-8"/>
        </w:rPr>
        <w:t xml:space="preserve"> </w:t>
      </w:r>
      <w:r w:rsidRPr="00694146">
        <w:rPr>
          <w:rFonts w:cs="Times New Roman"/>
        </w:rPr>
        <w:t>end</w:t>
      </w:r>
      <w:r w:rsidRPr="00694146">
        <w:rPr>
          <w:rFonts w:cs="Times New Roman"/>
          <w:spacing w:val="-8"/>
        </w:rPr>
        <w:t xml:space="preserve"> </w:t>
      </w:r>
      <w:r w:rsidRPr="00694146">
        <w:rPr>
          <w:rFonts w:cs="Times New Roman"/>
        </w:rPr>
        <w:t>all</w:t>
      </w:r>
      <w:r w:rsidRPr="00694146">
        <w:rPr>
          <w:rFonts w:cs="Times New Roman"/>
          <w:spacing w:val="-8"/>
        </w:rPr>
        <w:t xml:space="preserve"> </w:t>
      </w:r>
      <w:r w:rsidRPr="00694146">
        <w:rPr>
          <w:rFonts w:cs="Times New Roman"/>
          <w:spacing w:val="-1"/>
        </w:rPr>
        <w:t>forms</w:t>
      </w:r>
      <w:r w:rsidRPr="00694146">
        <w:rPr>
          <w:rFonts w:cs="Times New Roman"/>
          <w:spacing w:val="-8"/>
        </w:rPr>
        <w:t xml:space="preserve"> </w:t>
      </w:r>
      <w:r w:rsidRPr="00694146">
        <w:rPr>
          <w:rFonts w:cs="Times New Roman"/>
        </w:rPr>
        <w:t>of</w:t>
      </w:r>
      <w:r w:rsidRPr="00694146">
        <w:rPr>
          <w:rFonts w:cs="Times New Roman"/>
          <w:spacing w:val="-8"/>
        </w:rPr>
        <w:t xml:space="preserve"> </w:t>
      </w:r>
      <w:r w:rsidRPr="00694146">
        <w:rPr>
          <w:rFonts w:cs="Times New Roman"/>
        </w:rPr>
        <w:t>bigotry</w:t>
      </w:r>
      <w:r w:rsidRPr="00694146">
        <w:rPr>
          <w:rFonts w:cs="Times New Roman"/>
          <w:spacing w:val="-8"/>
        </w:rPr>
        <w:t xml:space="preserve"> </w:t>
      </w:r>
      <w:r w:rsidRPr="00694146">
        <w:rPr>
          <w:rFonts w:cs="Times New Roman"/>
        </w:rPr>
        <w:t>and</w:t>
      </w:r>
      <w:r w:rsidRPr="00694146">
        <w:rPr>
          <w:rFonts w:cs="Times New Roman"/>
          <w:spacing w:val="-8"/>
        </w:rPr>
        <w:t xml:space="preserve"> </w:t>
      </w:r>
      <w:r w:rsidRPr="00694146">
        <w:rPr>
          <w:rFonts w:cs="Times New Roman"/>
          <w:spacing w:val="-1"/>
        </w:rPr>
        <w:t>discrimination</w:t>
      </w:r>
      <w:r w:rsidRPr="00694146">
        <w:rPr>
          <w:rFonts w:cs="Times New Roman"/>
          <w:spacing w:val="-8"/>
        </w:rPr>
        <w:t xml:space="preserve"> </w:t>
      </w:r>
      <w:r w:rsidRPr="00694146">
        <w:rPr>
          <w:rFonts w:cs="Times New Roman"/>
        </w:rPr>
        <w:t>against</w:t>
      </w:r>
      <w:r w:rsidRPr="00694146">
        <w:rPr>
          <w:rFonts w:cs="Times New Roman"/>
          <w:spacing w:val="-8"/>
        </w:rPr>
        <w:t xml:space="preserve"> </w:t>
      </w:r>
      <w:r w:rsidRPr="00694146">
        <w:rPr>
          <w:rFonts w:cs="Times New Roman"/>
        </w:rPr>
        <w:t>any</w:t>
      </w:r>
      <w:r w:rsidRPr="00694146">
        <w:rPr>
          <w:rFonts w:cs="Times New Roman"/>
          <w:spacing w:val="-8"/>
        </w:rPr>
        <w:t xml:space="preserve"> </w:t>
      </w:r>
      <w:r w:rsidRPr="00694146">
        <w:rPr>
          <w:rFonts w:cs="Times New Roman"/>
        </w:rPr>
        <w:t>person</w:t>
      </w:r>
      <w:r w:rsidRPr="00694146">
        <w:rPr>
          <w:rFonts w:cs="Times New Roman"/>
          <w:spacing w:val="-8"/>
        </w:rPr>
        <w:t xml:space="preserve"> </w:t>
      </w:r>
      <w:r w:rsidRPr="00694146">
        <w:rPr>
          <w:rFonts w:cs="Times New Roman"/>
        </w:rPr>
        <w:t>or</w:t>
      </w:r>
      <w:r w:rsidRPr="00694146">
        <w:rPr>
          <w:rFonts w:cs="Times New Roman"/>
          <w:spacing w:val="-8"/>
        </w:rPr>
        <w:t xml:space="preserve"> </w:t>
      </w:r>
      <w:r w:rsidRPr="00694146">
        <w:rPr>
          <w:rFonts w:cs="Times New Roman"/>
        </w:rPr>
        <w:t>group</w:t>
      </w:r>
      <w:r w:rsidRPr="00694146">
        <w:rPr>
          <w:rFonts w:cs="Times New Roman"/>
          <w:spacing w:val="-8"/>
        </w:rPr>
        <w:t xml:space="preserve"> </w:t>
      </w:r>
      <w:r w:rsidRPr="00694146">
        <w:rPr>
          <w:rFonts w:cs="Times New Roman"/>
        </w:rPr>
        <w:t>of</w:t>
      </w:r>
      <w:r w:rsidRPr="00694146">
        <w:rPr>
          <w:rFonts w:cs="Times New Roman"/>
          <w:spacing w:val="-8"/>
        </w:rPr>
        <w:t xml:space="preserve"> </w:t>
      </w:r>
      <w:r w:rsidRPr="00694146">
        <w:rPr>
          <w:rFonts w:cs="Times New Roman"/>
        </w:rPr>
        <w:t>people</w:t>
      </w:r>
      <w:r w:rsidRPr="00694146">
        <w:rPr>
          <w:rFonts w:cs="Times New Roman"/>
          <w:spacing w:val="29"/>
        </w:rPr>
        <w:t xml:space="preserve"> </w:t>
      </w:r>
      <w:r w:rsidRPr="00694146">
        <w:rPr>
          <w:rFonts w:cs="Times New Roman"/>
        </w:rPr>
        <w:t>based</w:t>
      </w:r>
      <w:r w:rsidRPr="00694146">
        <w:rPr>
          <w:rFonts w:cs="Times New Roman"/>
          <w:spacing w:val="-4"/>
        </w:rPr>
        <w:t xml:space="preserve"> </w:t>
      </w:r>
      <w:r w:rsidRPr="00694146">
        <w:rPr>
          <w:rFonts w:cs="Times New Roman"/>
        </w:rPr>
        <w:t>on</w:t>
      </w:r>
      <w:r w:rsidRPr="00694146">
        <w:rPr>
          <w:rFonts w:cs="Times New Roman"/>
          <w:spacing w:val="-4"/>
        </w:rPr>
        <w:t xml:space="preserve"> </w:t>
      </w:r>
      <w:r w:rsidRPr="00694146">
        <w:rPr>
          <w:rFonts w:cs="Times New Roman"/>
        </w:rPr>
        <w:t>race,</w:t>
      </w:r>
      <w:r w:rsidRPr="00694146">
        <w:rPr>
          <w:rFonts w:cs="Times New Roman"/>
          <w:spacing w:val="-4"/>
        </w:rPr>
        <w:t xml:space="preserve"> </w:t>
      </w:r>
      <w:r w:rsidRPr="00694146">
        <w:rPr>
          <w:rFonts w:cs="Times New Roman"/>
        </w:rPr>
        <w:t>color,</w:t>
      </w:r>
      <w:r w:rsidRPr="00694146">
        <w:rPr>
          <w:rFonts w:cs="Times New Roman"/>
          <w:spacing w:val="-4"/>
        </w:rPr>
        <w:t xml:space="preserve"> </w:t>
      </w:r>
      <w:r w:rsidRPr="00694146">
        <w:rPr>
          <w:rFonts w:cs="Times New Roman"/>
        </w:rPr>
        <w:t>religious</w:t>
      </w:r>
      <w:r w:rsidRPr="00694146">
        <w:rPr>
          <w:rFonts w:cs="Times New Roman"/>
          <w:spacing w:val="-4"/>
        </w:rPr>
        <w:t xml:space="preserve"> </w:t>
      </w:r>
      <w:r w:rsidRPr="00694146">
        <w:rPr>
          <w:rFonts w:cs="Times New Roman"/>
        </w:rPr>
        <w:t>opinions,</w:t>
      </w:r>
      <w:r w:rsidRPr="00694146">
        <w:rPr>
          <w:rFonts w:cs="Times New Roman"/>
          <w:spacing w:val="-4"/>
        </w:rPr>
        <w:t xml:space="preserve"> </w:t>
      </w:r>
      <w:r w:rsidRPr="00694146">
        <w:rPr>
          <w:rFonts w:cs="Times New Roman"/>
        </w:rPr>
        <w:t>ethnic</w:t>
      </w:r>
      <w:r w:rsidRPr="00694146">
        <w:rPr>
          <w:rFonts w:cs="Times New Roman"/>
          <w:spacing w:val="-4"/>
        </w:rPr>
        <w:t xml:space="preserve"> </w:t>
      </w:r>
      <w:r w:rsidRPr="00694146">
        <w:rPr>
          <w:rFonts w:cs="Times New Roman"/>
        </w:rPr>
        <w:t>background,</w:t>
      </w:r>
      <w:r w:rsidRPr="00694146">
        <w:rPr>
          <w:rFonts w:cs="Times New Roman"/>
          <w:spacing w:val="-4"/>
        </w:rPr>
        <w:t xml:space="preserve"> </w:t>
      </w:r>
      <w:r w:rsidRPr="00694146">
        <w:rPr>
          <w:rFonts w:cs="Times New Roman"/>
        </w:rPr>
        <w:t>national</w:t>
      </w:r>
      <w:r w:rsidRPr="00694146">
        <w:rPr>
          <w:rFonts w:cs="Times New Roman"/>
          <w:spacing w:val="-4"/>
        </w:rPr>
        <w:t xml:space="preserve"> </w:t>
      </w:r>
      <w:r w:rsidRPr="00694146">
        <w:rPr>
          <w:rFonts w:cs="Times New Roman"/>
          <w:spacing w:val="-1"/>
        </w:rPr>
        <w:t>origin,</w:t>
      </w:r>
      <w:r w:rsidRPr="00694146">
        <w:rPr>
          <w:rFonts w:cs="Times New Roman"/>
          <w:spacing w:val="-5"/>
        </w:rPr>
        <w:t xml:space="preserve"> </w:t>
      </w:r>
      <w:r w:rsidRPr="00694146">
        <w:rPr>
          <w:rFonts w:cs="Times New Roman"/>
          <w:spacing w:val="-1"/>
        </w:rPr>
        <w:t>language,</w:t>
      </w:r>
      <w:r w:rsidRPr="00694146">
        <w:rPr>
          <w:rFonts w:cs="Times New Roman"/>
          <w:spacing w:val="-5"/>
        </w:rPr>
        <w:t xml:space="preserve"> </w:t>
      </w:r>
      <w:r w:rsidRPr="00694146">
        <w:rPr>
          <w:rFonts w:cs="Times New Roman"/>
          <w:spacing w:val="-1"/>
        </w:rPr>
        <w:t>citizenship,</w:t>
      </w:r>
      <w:r w:rsidRPr="00694146">
        <w:rPr>
          <w:rFonts w:cs="Times New Roman"/>
          <w:spacing w:val="25"/>
        </w:rPr>
        <w:t xml:space="preserve"> </w:t>
      </w:r>
      <w:r w:rsidRPr="00694146">
        <w:rPr>
          <w:rFonts w:cs="Times New Roman"/>
        </w:rPr>
        <w:t>political</w:t>
      </w:r>
      <w:r w:rsidRPr="00694146">
        <w:rPr>
          <w:rFonts w:cs="Times New Roman"/>
          <w:spacing w:val="3"/>
        </w:rPr>
        <w:t xml:space="preserve"> </w:t>
      </w:r>
      <w:r w:rsidRPr="00694146">
        <w:rPr>
          <w:rFonts w:cs="Times New Roman"/>
        </w:rPr>
        <w:t>beliefs,</w:t>
      </w:r>
      <w:r w:rsidRPr="00694146">
        <w:rPr>
          <w:rFonts w:cs="Times New Roman"/>
          <w:spacing w:val="3"/>
        </w:rPr>
        <w:t xml:space="preserve"> </w:t>
      </w:r>
      <w:r w:rsidRPr="00694146">
        <w:rPr>
          <w:rFonts w:cs="Times New Roman"/>
        </w:rPr>
        <w:t>physical</w:t>
      </w:r>
      <w:r w:rsidRPr="00694146">
        <w:rPr>
          <w:rFonts w:cs="Times New Roman"/>
          <w:spacing w:val="3"/>
        </w:rPr>
        <w:t xml:space="preserve"> </w:t>
      </w:r>
      <w:r w:rsidRPr="00694146">
        <w:rPr>
          <w:rFonts w:cs="Times New Roman"/>
        </w:rPr>
        <w:t>condition,</w:t>
      </w:r>
      <w:r w:rsidRPr="00694146">
        <w:rPr>
          <w:rFonts w:cs="Times New Roman"/>
          <w:spacing w:val="2"/>
        </w:rPr>
        <w:t xml:space="preserve"> </w:t>
      </w:r>
      <w:r w:rsidRPr="00694146">
        <w:rPr>
          <w:rFonts w:cs="Times New Roman"/>
          <w:spacing w:val="-1"/>
        </w:rPr>
        <w:t>age,</w:t>
      </w:r>
      <w:r w:rsidRPr="00694146">
        <w:rPr>
          <w:rFonts w:cs="Times New Roman"/>
          <w:spacing w:val="3"/>
        </w:rPr>
        <w:t xml:space="preserve"> </w:t>
      </w:r>
      <w:r w:rsidRPr="00694146">
        <w:rPr>
          <w:rFonts w:cs="Times New Roman"/>
          <w:spacing w:val="-1"/>
        </w:rPr>
        <w:t>preferences</w:t>
      </w:r>
      <w:r w:rsidRPr="00694146">
        <w:rPr>
          <w:rFonts w:cs="Times New Roman"/>
          <w:spacing w:val="3"/>
        </w:rPr>
        <w:t xml:space="preserve"> </w:t>
      </w:r>
      <w:r w:rsidRPr="00694146">
        <w:rPr>
          <w:rFonts w:cs="Times New Roman"/>
          <w:spacing w:val="-1"/>
        </w:rPr>
        <w:t>in</w:t>
      </w:r>
      <w:r w:rsidRPr="00694146">
        <w:rPr>
          <w:rFonts w:cs="Times New Roman"/>
          <w:spacing w:val="3"/>
        </w:rPr>
        <w:t xml:space="preserve"> </w:t>
      </w:r>
      <w:r w:rsidRPr="00694146">
        <w:rPr>
          <w:rFonts w:cs="Times New Roman"/>
          <w:spacing w:val="-1"/>
        </w:rPr>
        <w:t>life,</w:t>
      </w:r>
      <w:r w:rsidRPr="00694146">
        <w:rPr>
          <w:rFonts w:cs="Times New Roman"/>
          <w:spacing w:val="3"/>
        </w:rPr>
        <w:t xml:space="preserve"> </w:t>
      </w:r>
      <w:r w:rsidRPr="00694146">
        <w:rPr>
          <w:rFonts w:cs="Times New Roman"/>
          <w:spacing w:val="-1"/>
        </w:rPr>
        <w:t>income</w:t>
      </w:r>
      <w:r w:rsidRPr="00694146">
        <w:rPr>
          <w:rFonts w:cs="Times New Roman"/>
          <w:spacing w:val="3"/>
        </w:rPr>
        <w:t xml:space="preserve"> </w:t>
      </w:r>
      <w:r w:rsidRPr="00694146">
        <w:rPr>
          <w:rFonts w:cs="Times New Roman"/>
          <w:spacing w:val="-1"/>
        </w:rPr>
        <w:t>status,</w:t>
      </w:r>
      <w:r w:rsidRPr="00694146">
        <w:rPr>
          <w:rFonts w:cs="Times New Roman"/>
          <w:spacing w:val="3"/>
        </w:rPr>
        <w:t xml:space="preserve"> </w:t>
      </w:r>
      <w:r w:rsidRPr="00694146">
        <w:rPr>
          <w:rFonts w:cs="Times New Roman"/>
          <w:spacing w:val="-1"/>
        </w:rPr>
        <w:t>or</w:t>
      </w:r>
      <w:r w:rsidRPr="00694146">
        <w:rPr>
          <w:rFonts w:cs="Times New Roman"/>
          <w:spacing w:val="3"/>
        </w:rPr>
        <w:t xml:space="preserve"> </w:t>
      </w:r>
      <w:r w:rsidRPr="00694146">
        <w:rPr>
          <w:rFonts w:cs="Times New Roman"/>
          <w:spacing w:val="-1"/>
        </w:rPr>
        <w:t>anything</w:t>
      </w:r>
      <w:r w:rsidRPr="00694146">
        <w:rPr>
          <w:rFonts w:cs="Times New Roman"/>
          <w:spacing w:val="3"/>
        </w:rPr>
        <w:t xml:space="preserve"> </w:t>
      </w:r>
      <w:r w:rsidRPr="00694146">
        <w:rPr>
          <w:rFonts w:cs="Times New Roman"/>
          <w:spacing w:val="-1"/>
        </w:rPr>
        <w:t>else</w:t>
      </w:r>
      <w:r w:rsidRPr="00694146">
        <w:rPr>
          <w:rFonts w:cs="Times New Roman"/>
          <w:spacing w:val="3"/>
        </w:rPr>
        <w:t xml:space="preserve"> </w:t>
      </w:r>
      <w:r w:rsidRPr="00694146">
        <w:rPr>
          <w:rFonts w:cs="Times New Roman"/>
          <w:spacing w:val="-1"/>
        </w:rPr>
        <w:t>other</w:t>
      </w:r>
      <w:r w:rsidRPr="00694146">
        <w:rPr>
          <w:rFonts w:cs="Times New Roman"/>
          <w:spacing w:val="28"/>
        </w:rPr>
        <w:t xml:space="preserve"> </w:t>
      </w:r>
      <w:r w:rsidRPr="00694146">
        <w:rPr>
          <w:rFonts w:cs="Times New Roman"/>
        </w:rPr>
        <w:t>than</w:t>
      </w:r>
      <w:r w:rsidRPr="00694146">
        <w:rPr>
          <w:rFonts w:cs="Times New Roman"/>
          <w:spacing w:val="10"/>
        </w:rPr>
        <w:t xml:space="preserve"> </w:t>
      </w:r>
      <w:r w:rsidRPr="00694146">
        <w:rPr>
          <w:rFonts w:cs="Times New Roman"/>
        </w:rPr>
        <w:t>each</w:t>
      </w:r>
      <w:r w:rsidRPr="00694146">
        <w:rPr>
          <w:rFonts w:cs="Times New Roman"/>
          <w:spacing w:val="10"/>
        </w:rPr>
        <w:t xml:space="preserve"> </w:t>
      </w:r>
      <w:r w:rsidRPr="00694146">
        <w:rPr>
          <w:rFonts w:cs="Times New Roman"/>
        </w:rPr>
        <w:t>man’s</w:t>
      </w:r>
      <w:r w:rsidRPr="00694146">
        <w:rPr>
          <w:rFonts w:cs="Times New Roman"/>
          <w:spacing w:val="10"/>
        </w:rPr>
        <w:t xml:space="preserve"> </w:t>
      </w:r>
      <w:r w:rsidRPr="00694146">
        <w:rPr>
          <w:rFonts w:cs="Times New Roman"/>
        </w:rPr>
        <w:t>character</w:t>
      </w:r>
      <w:r w:rsidRPr="00694146">
        <w:rPr>
          <w:rFonts w:cs="Times New Roman"/>
          <w:spacing w:val="10"/>
        </w:rPr>
        <w:t xml:space="preserve"> </w:t>
      </w:r>
      <w:r w:rsidRPr="00694146">
        <w:rPr>
          <w:rFonts w:cs="Times New Roman"/>
        </w:rPr>
        <w:t>and</w:t>
      </w:r>
      <w:r w:rsidRPr="00694146">
        <w:rPr>
          <w:rFonts w:cs="Times New Roman"/>
          <w:spacing w:val="10"/>
        </w:rPr>
        <w:t xml:space="preserve"> </w:t>
      </w:r>
      <w:r w:rsidRPr="00694146">
        <w:rPr>
          <w:rFonts w:cs="Times New Roman"/>
        </w:rPr>
        <w:t>how</w:t>
      </w:r>
      <w:r w:rsidRPr="00694146">
        <w:rPr>
          <w:rFonts w:cs="Times New Roman"/>
          <w:spacing w:val="10"/>
        </w:rPr>
        <w:t xml:space="preserve"> </w:t>
      </w:r>
      <w:r w:rsidRPr="00694146">
        <w:rPr>
          <w:rFonts w:cs="Times New Roman"/>
        </w:rPr>
        <w:t>he</w:t>
      </w:r>
      <w:r w:rsidRPr="00694146">
        <w:rPr>
          <w:rFonts w:cs="Times New Roman"/>
          <w:spacing w:val="10"/>
        </w:rPr>
        <w:t xml:space="preserve"> </w:t>
      </w:r>
      <w:r w:rsidRPr="00694146">
        <w:rPr>
          <w:rFonts w:cs="Times New Roman"/>
        </w:rPr>
        <w:t>treats</w:t>
      </w:r>
      <w:r w:rsidRPr="00694146">
        <w:rPr>
          <w:rFonts w:cs="Times New Roman"/>
          <w:spacing w:val="10"/>
        </w:rPr>
        <w:t xml:space="preserve"> </w:t>
      </w:r>
      <w:r w:rsidRPr="00694146">
        <w:rPr>
          <w:rFonts w:cs="Times New Roman"/>
          <w:spacing w:val="-1"/>
        </w:rPr>
        <w:t>other</w:t>
      </w:r>
      <w:r w:rsidRPr="00694146">
        <w:rPr>
          <w:rFonts w:cs="Times New Roman"/>
          <w:spacing w:val="10"/>
        </w:rPr>
        <w:t xml:space="preserve"> </w:t>
      </w:r>
      <w:r w:rsidRPr="00694146">
        <w:rPr>
          <w:rFonts w:cs="Times New Roman"/>
        </w:rPr>
        <w:t>people.</w:t>
      </w:r>
      <w:r w:rsidRPr="00694146">
        <w:rPr>
          <w:rFonts w:cs="Times New Roman"/>
          <w:spacing w:val="10"/>
        </w:rPr>
        <w:t xml:space="preserve"> </w:t>
      </w:r>
      <w:r w:rsidRPr="00694146">
        <w:rPr>
          <w:rFonts w:cs="Times New Roman"/>
          <w:spacing w:val="-1"/>
        </w:rPr>
        <w:t>This</w:t>
      </w:r>
      <w:r w:rsidRPr="00694146">
        <w:rPr>
          <w:rFonts w:cs="Times New Roman"/>
          <w:spacing w:val="10"/>
        </w:rPr>
        <w:t xml:space="preserve"> </w:t>
      </w:r>
      <w:r w:rsidRPr="00694146">
        <w:rPr>
          <w:rFonts w:cs="Times New Roman"/>
        </w:rPr>
        <w:t>principle</w:t>
      </w:r>
      <w:r w:rsidRPr="00694146">
        <w:rPr>
          <w:rFonts w:cs="Times New Roman"/>
          <w:spacing w:val="10"/>
        </w:rPr>
        <w:t xml:space="preserve"> </w:t>
      </w:r>
      <w:r w:rsidRPr="00694146">
        <w:rPr>
          <w:rFonts w:cs="Times New Roman"/>
        </w:rPr>
        <w:t>is</w:t>
      </w:r>
      <w:r w:rsidRPr="00694146">
        <w:rPr>
          <w:rFonts w:cs="Times New Roman"/>
          <w:spacing w:val="10"/>
        </w:rPr>
        <w:t xml:space="preserve"> </w:t>
      </w:r>
      <w:r w:rsidRPr="00694146">
        <w:rPr>
          <w:rFonts w:cs="Times New Roman"/>
        </w:rPr>
        <w:t>to</w:t>
      </w:r>
      <w:r w:rsidRPr="00694146">
        <w:rPr>
          <w:rFonts w:cs="Times New Roman"/>
          <w:spacing w:val="10"/>
        </w:rPr>
        <w:t xml:space="preserve"> </w:t>
      </w:r>
      <w:r w:rsidRPr="00694146">
        <w:rPr>
          <w:rFonts w:cs="Times New Roman"/>
        </w:rPr>
        <w:t>be</w:t>
      </w:r>
      <w:r w:rsidRPr="00694146">
        <w:rPr>
          <w:rFonts w:cs="Times New Roman"/>
          <w:spacing w:val="10"/>
        </w:rPr>
        <w:t xml:space="preserve"> </w:t>
      </w:r>
      <w:r w:rsidRPr="00694146">
        <w:rPr>
          <w:rFonts w:cs="Times New Roman"/>
        </w:rPr>
        <w:t>followed</w:t>
      </w:r>
      <w:r w:rsidRPr="00694146">
        <w:rPr>
          <w:rFonts w:cs="Times New Roman"/>
          <w:spacing w:val="10"/>
        </w:rPr>
        <w:t xml:space="preserve"> </w:t>
      </w:r>
      <w:r w:rsidRPr="00694146">
        <w:rPr>
          <w:rFonts w:cs="Times New Roman"/>
        </w:rPr>
        <w:t>in</w:t>
      </w:r>
      <w:r w:rsidRPr="00694146">
        <w:rPr>
          <w:rFonts w:cs="Times New Roman"/>
          <w:spacing w:val="10"/>
        </w:rPr>
        <w:t xml:space="preserve"> </w:t>
      </w:r>
      <w:r w:rsidRPr="00694146">
        <w:rPr>
          <w:rFonts w:cs="Times New Roman"/>
        </w:rPr>
        <w:t>all</w:t>
      </w:r>
      <w:r w:rsidRPr="00694146">
        <w:rPr>
          <w:rFonts w:cs="Times New Roman"/>
          <w:spacing w:val="25"/>
        </w:rPr>
        <w:t xml:space="preserve"> </w:t>
      </w:r>
      <w:r w:rsidRPr="00694146">
        <w:rPr>
          <w:rFonts w:cs="Times New Roman"/>
          <w:spacing w:val="-1"/>
        </w:rPr>
        <w:t>actions</w:t>
      </w:r>
      <w:r w:rsidRPr="00694146">
        <w:rPr>
          <w:rFonts w:cs="Times New Roman"/>
          <w:spacing w:val="59"/>
        </w:rPr>
        <w:t xml:space="preserve"> </w:t>
      </w:r>
      <w:r w:rsidRPr="00694146">
        <w:rPr>
          <w:rFonts w:cs="Times New Roman"/>
        </w:rPr>
        <w:t>and</w:t>
      </w:r>
      <w:r w:rsidRPr="00694146">
        <w:rPr>
          <w:rFonts w:cs="Times New Roman"/>
          <w:spacing w:val="58"/>
        </w:rPr>
        <w:t xml:space="preserve"> </w:t>
      </w:r>
      <w:r w:rsidRPr="00694146">
        <w:rPr>
          <w:rFonts w:cs="Times New Roman"/>
          <w:spacing w:val="-1"/>
        </w:rPr>
        <w:t>decisions</w:t>
      </w:r>
      <w:r w:rsidRPr="00694146">
        <w:rPr>
          <w:rFonts w:cs="Times New Roman"/>
          <w:spacing w:val="59"/>
        </w:rPr>
        <w:t xml:space="preserve"> </w:t>
      </w:r>
      <w:r w:rsidRPr="00694146">
        <w:rPr>
          <w:rFonts w:cs="Times New Roman"/>
        </w:rPr>
        <w:t>in</w:t>
      </w:r>
      <w:r w:rsidRPr="00694146">
        <w:rPr>
          <w:rFonts w:cs="Times New Roman"/>
          <w:spacing w:val="59"/>
        </w:rPr>
        <w:t xml:space="preserve"> </w:t>
      </w:r>
      <w:r w:rsidRPr="00694146">
        <w:rPr>
          <w:rFonts w:cs="Times New Roman"/>
        </w:rPr>
        <w:t>Royal</w:t>
      </w:r>
      <w:r w:rsidRPr="00694146">
        <w:rPr>
          <w:rFonts w:cs="Times New Roman"/>
          <w:spacing w:val="59"/>
        </w:rPr>
        <w:t xml:space="preserve"> </w:t>
      </w:r>
      <w:r w:rsidRPr="00694146">
        <w:rPr>
          <w:rFonts w:cs="Times New Roman"/>
        </w:rPr>
        <w:t>Arch</w:t>
      </w:r>
      <w:r w:rsidRPr="00694146">
        <w:rPr>
          <w:rFonts w:cs="Times New Roman"/>
          <w:spacing w:val="59"/>
        </w:rPr>
        <w:t xml:space="preserve"> </w:t>
      </w:r>
      <w:r w:rsidRPr="00694146">
        <w:rPr>
          <w:rFonts w:cs="Times New Roman"/>
        </w:rPr>
        <w:t>Chapters</w:t>
      </w:r>
      <w:r w:rsidRPr="00694146">
        <w:rPr>
          <w:rFonts w:cs="Times New Roman"/>
          <w:spacing w:val="58"/>
        </w:rPr>
        <w:t xml:space="preserve"> </w:t>
      </w:r>
      <w:r w:rsidRPr="00694146">
        <w:rPr>
          <w:rFonts w:cs="Times New Roman"/>
          <w:spacing w:val="-1"/>
        </w:rPr>
        <w:t>concerning</w:t>
      </w:r>
      <w:r w:rsidRPr="00694146">
        <w:rPr>
          <w:rFonts w:cs="Times New Roman"/>
          <w:spacing w:val="58"/>
        </w:rPr>
        <w:t xml:space="preserve"> </w:t>
      </w:r>
      <w:r w:rsidRPr="00694146">
        <w:rPr>
          <w:rFonts w:cs="Times New Roman"/>
          <w:spacing w:val="-1"/>
        </w:rPr>
        <w:t>membership</w:t>
      </w:r>
      <w:r w:rsidRPr="00694146">
        <w:rPr>
          <w:rFonts w:cs="Times New Roman"/>
          <w:spacing w:val="59"/>
        </w:rPr>
        <w:t xml:space="preserve"> </w:t>
      </w:r>
      <w:r w:rsidRPr="00694146">
        <w:rPr>
          <w:rFonts w:cs="Times New Roman"/>
        </w:rPr>
        <w:t>and</w:t>
      </w:r>
      <w:r w:rsidRPr="00694146">
        <w:rPr>
          <w:rFonts w:cs="Times New Roman"/>
          <w:spacing w:val="59"/>
        </w:rPr>
        <w:t xml:space="preserve"> </w:t>
      </w:r>
      <w:r w:rsidRPr="00694146">
        <w:rPr>
          <w:rFonts w:cs="Times New Roman"/>
          <w:spacing w:val="-1"/>
        </w:rPr>
        <w:t>attendance,</w:t>
      </w:r>
      <w:r w:rsidRPr="00694146">
        <w:rPr>
          <w:rFonts w:cs="Times New Roman"/>
          <w:spacing w:val="59"/>
        </w:rPr>
        <w:t xml:space="preserve"> </w:t>
      </w:r>
      <w:r w:rsidRPr="00694146">
        <w:rPr>
          <w:rFonts w:cs="Times New Roman"/>
        </w:rPr>
        <w:t>and</w:t>
      </w:r>
      <w:r w:rsidRPr="00694146">
        <w:rPr>
          <w:rFonts w:cs="Times New Roman"/>
          <w:spacing w:val="79"/>
        </w:rPr>
        <w:t xml:space="preserve"> </w:t>
      </w:r>
      <w:r w:rsidRPr="00694146">
        <w:rPr>
          <w:rFonts w:cs="Times New Roman"/>
        </w:rPr>
        <w:t>Chapter</w:t>
      </w:r>
      <w:r w:rsidRPr="00694146">
        <w:rPr>
          <w:rFonts w:cs="Times New Roman"/>
          <w:spacing w:val="27"/>
        </w:rPr>
        <w:t xml:space="preserve"> </w:t>
      </w:r>
      <w:r w:rsidRPr="00694146">
        <w:rPr>
          <w:rFonts w:cs="Times New Roman"/>
          <w:spacing w:val="-1"/>
        </w:rPr>
        <w:t>meetings</w:t>
      </w:r>
      <w:r w:rsidRPr="00694146">
        <w:rPr>
          <w:rFonts w:cs="Times New Roman"/>
          <w:spacing w:val="27"/>
        </w:rPr>
        <w:t xml:space="preserve"> </w:t>
      </w:r>
      <w:r w:rsidRPr="00694146">
        <w:rPr>
          <w:rFonts w:cs="Times New Roman"/>
        </w:rPr>
        <w:t>are</w:t>
      </w:r>
      <w:r w:rsidRPr="00694146">
        <w:rPr>
          <w:rFonts w:cs="Times New Roman"/>
          <w:spacing w:val="27"/>
        </w:rPr>
        <w:t xml:space="preserve"> </w:t>
      </w:r>
      <w:r w:rsidRPr="00694146">
        <w:rPr>
          <w:rFonts w:cs="Times New Roman"/>
        </w:rPr>
        <w:t>not</w:t>
      </w:r>
      <w:r w:rsidRPr="00694146">
        <w:rPr>
          <w:rFonts w:cs="Times New Roman"/>
          <w:spacing w:val="27"/>
        </w:rPr>
        <w:t xml:space="preserve"> </w:t>
      </w:r>
      <w:r w:rsidRPr="00694146">
        <w:rPr>
          <w:rFonts w:cs="Times New Roman"/>
        </w:rPr>
        <w:t>to</w:t>
      </w:r>
      <w:r w:rsidRPr="00694146">
        <w:rPr>
          <w:rFonts w:cs="Times New Roman"/>
          <w:spacing w:val="27"/>
        </w:rPr>
        <w:t xml:space="preserve"> </w:t>
      </w:r>
      <w:r w:rsidRPr="00694146">
        <w:rPr>
          <w:rFonts w:cs="Times New Roman"/>
        </w:rPr>
        <w:t>tolerate</w:t>
      </w:r>
      <w:r w:rsidRPr="00694146">
        <w:rPr>
          <w:rFonts w:cs="Times New Roman"/>
          <w:spacing w:val="27"/>
        </w:rPr>
        <w:t xml:space="preserve"> </w:t>
      </w:r>
      <w:r w:rsidRPr="00694146">
        <w:rPr>
          <w:rFonts w:cs="Times New Roman"/>
          <w:spacing w:val="-1"/>
        </w:rPr>
        <w:t>comments</w:t>
      </w:r>
      <w:r w:rsidRPr="00694146">
        <w:rPr>
          <w:rFonts w:cs="Times New Roman"/>
          <w:spacing w:val="27"/>
        </w:rPr>
        <w:t xml:space="preserve"> </w:t>
      </w:r>
      <w:r w:rsidRPr="00694146">
        <w:rPr>
          <w:rFonts w:cs="Times New Roman"/>
        </w:rPr>
        <w:t>by</w:t>
      </w:r>
      <w:r w:rsidRPr="00694146">
        <w:rPr>
          <w:rFonts w:cs="Times New Roman"/>
          <w:spacing w:val="27"/>
        </w:rPr>
        <w:t xml:space="preserve"> </w:t>
      </w:r>
      <w:r w:rsidRPr="00694146">
        <w:rPr>
          <w:rFonts w:cs="Times New Roman"/>
        </w:rPr>
        <w:t>anyone</w:t>
      </w:r>
      <w:r w:rsidRPr="00694146">
        <w:rPr>
          <w:rFonts w:cs="Times New Roman"/>
          <w:spacing w:val="27"/>
        </w:rPr>
        <w:t xml:space="preserve"> </w:t>
      </w:r>
      <w:r w:rsidRPr="00694146">
        <w:rPr>
          <w:rFonts w:cs="Times New Roman"/>
        </w:rPr>
        <w:t>that</w:t>
      </w:r>
      <w:r w:rsidRPr="00694146">
        <w:rPr>
          <w:rFonts w:cs="Times New Roman"/>
          <w:spacing w:val="27"/>
        </w:rPr>
        <w:t xml:space="preserve"> </w:t>
      </w:r>
      <w:r w:rsidRPr="00694146">
        <w:rPr>
          <w:rFonts w:cs="Times New Roman"/>
        </w:rPr>
        <w:t>attack</w:t>
      </w:r>
      <w:r w:rsidRPr="00694146">
        <w:rPr>
          <w:rFonts w:cs="Times New Roman"/>
          <w:spacing w:val="27"/>
        </w:rPr>
        <w:t xml:space="preserve"> </w:t>
      </w:r>
      <w:r w:rsidRPr="00694146">
        <w:rPr>
          <w:rFonts w:cs="Times New Roman"/>
        </w:rPr>
        <w:t>or</w:t>
      </w:r>
      <w:r w:rsidRPr="00694146">
        <w:rPr>
          <w:rFonts w:cs="Times New Roman"/>
          <w:spacing w:val="27"/>
        </w:rPr>
        <w:t xml:space="preserve"> </w:t>
      </w:r>
      <w:r w:rsidRPr="00694146">
        <w:rPr>
          <w:rFonts w:cs="Times New Roman"/>
        </w:rPr>
        <w:t>belittle</w:t>
      </w:r>
      <w:r w:rsidRPr="00694146">
        <w:rPr>
          <w:rFonts w:cs="Times New Roman"/>
          <w:spacing w:val="27"/>
        </w:rPr>
        <w:t xml:space="preserve"> </w:t>
      </w:r>
      <w:r w:rsidRPr="00694146">
        <w:rPr>
          <w:rFonts w:cs="Times New Roman"/>
        </w:rPr>
        <w:t>any</w:t>
      </w:r>
      <w:r w:rsidRPr="00694146">
        <w:rPr>
          <w:rFonts w:cs="Times New Roman"/>
          <w:spacing w:val="27"/>
        </w:rPr>
        <w:t xml:space="preserve"> </w:t>
      </w:r>
      <w:r w:rsidRPr="00694146">
        <w:rPr>
          <w:rFonts w:cs="Times New Roman"/>
        </w:rPr>
        <w:t>person</w:t>
      </w:r>
      <w:r w:rsidRPr="00694146">
        <w:rPr>
          <w:rFonts w:cs="Times New Roman"/>
          <w:spacing w:val="27"/>
        </w:rPr>
        <w:t xml:space="preserve"> </w:t>
      </w:r>
      <w:r w:rsidRPr="00694146">
        <w:rPr>
          <w:rFonts w:cs="Times New Roman"/>
        </w:rPr>
        <w:t>or</w:t>
      </w:r>
      <w:r w:rsidRPr="00694146">
        <w:rPr>
          <w:rFonts w:cs="Times New Roman"/>
          <w:spacing w:val="27"/>
        </w:rPr>
        <w:t xml:space="preserve"> </w:t>
      </w:r>
      <w:r w:rsidRPr="00694146">
        <w:rPr>
          <w:rFonts w:cs="Times New Roman"/>
        </w:rPr>
        <w:t xml:space="preserve">group of people in violation of this </w:t>
      </w:r>
      <w:r w:rsidRPr="00694146">
        <w:rPr>
          <w:rFonts w:cs="Times New Roman"/>
          <w:spacing w:val="-1"/>
        </w:rPr>
        <w:t>principle</w:t>
      </w:r>
      <w:r w:rsidRPr="00694146">
        <w:rPr>
          <w:rFonts w:cs="Times New Roman"/>
        </w:rPr>
        <w:t xml:space="preserve"> of brotherhood and tolerance.</w:t>
      </w:r>
    </w:p>
    <w:p w14:paraId="079AEE26" w14:textId="59616764" w:rsidR="009F3378" w:rsidRPr="00694146" w:rsidRDefault="00E672B3" w:rsidP="00F44B73">
      <w:pPr>
        <w:pStyle w:val="BodyText"/>
        <w:spacing w:after="120"/>
        <w:ind w:right="176"/>
        <w:jc w:val="both"/>
        <w:rPr>
          <w:rFonts w:cs="Times New Roman"/>
        </w:rPr>
      </w:pPr>
      <w:r w:rsidRPr="005377F0">
        <w:rPr>
          <w:rFonts w:cs="Times New Roman"/>
          <w:b/>
          <w:bCs/>
          <w:spacing w:val="-1"/>
          <w:rPrChange w:id="119" w:author="Adam Tager" w:date="2022-05-08T16:44:00Z">
            <w:rPr>
              <w:rFonts w:cs="Times New Roman"/>
              <w:spacing w:val="-1"/>
            </w:rPr>
          </w:rPrChange>
        </w:rPr>
        <w:t>Membership</w:t>
      </w:r>
      <w:r w:rsidRPr="005377F0">
        <w:rPr>
          <w:rFonts w:cs="Times New Roman"/>
          <w:b/>
          <w:bCs/>
          <w:spacing w:val="11"/>
          <w:rPrChange w:id="120" w:author="Adam Tager" w:date="2022-05-08T16:44:00Z">
            <w:rPr>
              <w:rFonts w:cs="Times New Roman"/>
              <w:spacing w:val="11"/>
            </w:rPr>
          </w:rPrChange>
        </w:rPr>
        <w:t xml:space="preserve"> </w:t>
      </w:r>
      <w:r w:rsidRPr="005377F0">
        <w:rPr>
          <w:rFonts w:cs="Times New Roman"/>
          <w:b/>
          <w:bCs/>
          <w:spacing w:val="-1"/>
          <w:rPrChange w:id="121" w:author="Adam Tager" w:date="2022-05-08T16:44:00Z">
            <w:rPr>
              <w:rFonts w:cs="Times New Roman"/>
              <w:spacing w:val="-1"/>
            </w:rPr>
          </w:rPrChange>
        </w:rPr>
        <w:t>Requirements</w:t>
      </w:r>
      <w:r w:rsidRPr="00694146">
        <w:rPr>
          <w:rFonts w:cs="Times New Roman"/>
          <w:spacing w:val="11"/>
        </w:rPr>
        <w:t xml:space="preserve"> </w:t>
      </w:r>
      <w:r w:rsidRPr="00694146">
        <w:rPr>
          <w:rFonts w:cs="Times New Roman"/>
        </w:rPr>
        <w:t>—</w:t>
      </w:r>
      <w:r w:rsidRPr="00694146">
        <w:rPr>
          <w:rFonts w:cs="Times New Roman"/>
          <w:spacing w:val="11"/>
        </w:rPr>
        <w:t xml:space="preserve"> </w:t>
      </w:r>
      <w:r w:rsidRPr="00694146">
        <w:rPr>
          <w:rFonts w:cs="Times New Roman"/>
        </w:rPr>
        <w:t>Each</w:t>
      </w:r>
      <w:r w:rsidRPr="00694146">
        <w:rPr>
          <w:rFonts w:cs="Times New Roman"/>
          <w:spacing w:val="11"/>
        </w:rPr>
        <w:t xml:space="preserve"> </w:t>
      </w:r>
      <w:r w:rsidRPr="00694146">
        <w:rPr>
          <w:rFonts w:cs="Times New Roman"/>
        </w:rPr>
        <w:t>Royal</w:t>
      </w:r>
      <w:r w:rsidRPr="00694146">
        <w:rPr>
          <w:rFonts w:cs="Times New Roman"/>
          <w:spacing w:val="11"/>
        </w:rPr>
        <w:t xml:space="preserve"> </w:t>
      </w:r>
      <w:r w:rsidRPr="00694146">
        <w:rPr>
          <w:rFonts w:cs="Times New Roman"/>
        </w:rPr>
        <w:t>Arch</w:t>
      </w:r>
      <w:r w:rsidRPr="00694146">
        <w:rPr>
          <w:rFonts w:cs="Times New Roman"/>
          <w:spacing w:val="11"/>
        </w:rPr>
        <w:t xml:space="preserve"> </w:t>
      </w:r>
      <w:r w:rsidRPr="00694146">
        <w:rPr>
          <w:rFonts w:cs="Times New Roman"/>
          <w:spacing w:val="-1"/>
        </w:rPr>
        <w:t>Mason</w:t>
      </w:r>
      <w:r w:rsidRPr="00694146">
        <w:rPr>
          <w:rFonts w:cs="Times New Roman"/>
          <w:spacing w:val="11"/>
        </w:rPr>
        <w:t xml:space="preserve"> </w:t>
      </w:r>
      <w:r w:rsidRPr="00694146">
        <w:rPr>
          <w:rFonts w:cs="Times New Roman"/>
          <w:spacing w:val="-1"/>
        </w:rPr>
        <w:t>must</w:t>
      </w:r>
      <w:r w:rsidRPr="00694146">
        <w:rPr>
          <w:rFonts w:cs="Times New Roman"/>
          <w:spacing w:val="11"/>
        </w:rPr>
        <w:t xml:space="preserve"> </w:t>
      </w:r>
      <w:r w:rsidRPr="00694146">
        <w:rPr>
          <w:rFonts w:cs="Times New Roman"/>
        </w:rPr>
        <w:t>state</w:t>
      </w:r>
      <w:r w:rsidRPr="00694146">
        <w:rPr>
          <w:rFonts w:cs="Times New Roman"/>
          <w:spacing w:val="11"/>
        </w:rPr>
        <w:t xml:space="preserve"> </w:t>
      </w:r>
      <w:r w:rsidRPr="00694146">
        <w:rPr>
          <w:rFonts w:cs="Times New Roman"/>
        </w:rPr>
        <w:t>a</w:t>
      </w:r>
      <w:r w:rsidRPr="00694146">
        <w:rPr>
          <w:rFonts w:cs="Times New Roman"/>
          <w:spacing w:val="11"/>
        </w:rPr>
        <w:t xml:space="preserve"> </w:t>
      </w:r>
      <w:r w:rsidRPr="00694146">
        <w:rPr>
          <w:rFonts w:cs="Times New Roman"/>
        </w:rPr>
        <w:t>belief</w:t>
      </w:r>
      <w:r w:rsidRPr="00694146">
        <w:rPr>
          <w:rFonts w:cs="Times New Roman"/>
          <w:spacing w:val="11"/>
        </w:rPr>
        <w:t xml:space="preserve"> </w:t>
      </w:r>
      <w:r w:rsidRPr="00694146">
        <w:rPr>
          <w:rFonts w:cs="Times New Roman"/>
        </w:rPr>
        <w:t>in</w:t>
      </w:r>
      <w:r w:rsidRPr="00694146">
        <w:rPr>
          <w:rFonts w:cs="Times New Roman"/>
          <w:spacing w:val="12"/>
        </w:rPr>
        <w:t xml:space="preserve"> </w:t>
      </w:r>
      <w:r w:rsidRPr="00694146">
        <w:rPr>
          <w:rFonts w:cs="Times New Roman"/>
        </w:rPr>
        <w:t>a</w:t>
      </w:r>
      <w:r w:rsidRPr="00694146">
        <w:rPr>
          <w:rFonts w:cs="Times New Roman"/>
          <w:spacing w:val="12"/>
        </w:rPr>
        <w:t xml:space="preserve"> </w:t>
      </w:r>
      <w:r w:rsidRPr="00694146">
        <w:rPr>
          <w:rFonts w:cs="Times New Roman"/>
          <w:spacing w:val="-1"/>
        </w:rPr>
        <w:t>Supreme</w:t>
      </w:r>
      <w:r w:rsidRPr="00694146">
        <w:rPr>
          <w:rFonts w:cs="Times New Roman"/>
          <w:spacing w:val="12"/>
        </w:rPr>
        <w:t xml:space="preserve"> </w:t>
      </w:r>
      <w:r w:rsidRPr="00694146">
        <w:rPr>
          <w:rFonts w:cs="Times New Roman"/>
        </w:rPr>
        <w:t>Power,</w:t>
      </w:r>
      <w:r w:rsidRPr="00694146">
        <w:rPr>
          <w:rFonts w:cs="Times New Roman"/>
          <w:spacing w:val="59"/>
        </w:rPr>
        <w:t xml:space="preserve"> </w:t>
      </w:r>
      <w:r w:rsidRPr="00694146">
        <w:rPr>
          <w:rFonts w:cs="Times New Roman"/>
          <w:spacing w:val="-1"/>
        </w:rPr>
        <w:t>meaning</w:t>
      </w:r>
      <w:r w:rsidRPr="00694146">
        <w:rPr>
          <w:rFonts w:cs="Times New Roman"/>
          <w:spacing w:val="-16"/>
        </w:rPr>
        <w:t xml:space="preserve"> </w:t>
      </w:r>
      <w:r w:rsidRPr="00694146">
        <w:rPr>
          <w:rFonts w:cs="Times New Roman"/>
        </w:rPr>
        <w:t>God</w:t>
      </w:r>
      <w:r w:rsidRPr="00694146">
        <w:rPr>
          <w:rFonts w:cs="Times New Roman"/>
          <w:spacing w:val="-16"/>
        </w:rPr>
        <w:t xml:space="preserve"> </w:t>
      </w:r>
      <w:r w:rsidRPr="00694146">
        <w:rPr>
          <w:rFonts w:cs="Times New Roman"/>
        </w:rPr>
        <w:t>(however</w:t>
      </w:r>
      <w:r w:rsidRPr="00694146">
        <w:rPr>
          <w:rFonts w:cs="Times New Roman"/>
          <w:spacing w:val="-15"/>
        </w:rPr>
        <w:t xml:space="preserve"> </w:t>
      </w:r>
      <w:r w:rsidRPr="00694146">
        <w:rPr>
          <w:rFonts w:cs="Times New Roman"/>
        </w:rPr>
        <w:t>defined</w:t>
      </w:r>
      <w:r w:rsidRPr="00694146">
        <w:rPr>
          <w:rFonts w:cs="Times New Roman"/>
          <w:spacing w:val="-15"/>
        </w:rPr>
        <w:t xml:space="preserve"> </w:t>
      </w:r>
      <w:r w:rsidRPr="00694146">
        <w:rPr>
          <w:rFonts w:cs="Times New Roman"/>
        </w:rPr>
        <w:t>by</w:t>
      </w:r>
      <w:r w:rsidRPr="00694146">
        <w:rPr>
          <w:rFonts w:cs="Times New Roman"/>
          <w:spacing w:val="-14"/>
        </w:rPr>
        <w:t xml:space="preserve"> </w:t>
      </w:r>
      <w:r w:rsidRPr="00694146">
        <w:rPr>
          <w:rFonts w:cs="Times New Roman"/>
        </w:rPr>
        <w:t>each</w:t>
      </w:r>
      <w:r w:rsidRPr="00694146">
        <w:rPr>
          <w:rFonts w:cs="Times New Roman"/>
          <w:spacing w:val="-15"/>
        </w:rPr>
        <w:t xml:space="preserve"> </w:t>
      </w:r>
      <w:r w:rsidRPr="00694146">
        <w:rPr>
          <w:rFonts w:cs="Times New Roman"/>
        </w:rPr>
        <w:t>individual,</w:t>
      </w:r>
      <w:r w:rsidRPr="00694146">
        <w:rPr>
          <w:rFonts w:cs="Times New Roman"/>
          <w:spacing w:val="-15"/>
        </w:rPr>
        <w:t xml:space="preserve"> </w:t>
      </w:r>
      <w:r w:rsidRPr="00694146">
        <w:rPr>
          <w:rFonts w:cs="Times New Roman"/>
        </w:rPr>
        <w:t>and</w:t>
      </w:r>
      <w:r w:rsidRPr="00694146">
        <w:rPr>
          <w:rFonts w:cs="Times New Roman"/>
          <w:spacing w:val="-14"/>
        </w:rPr>
        <w:t xml:space="preserve"> </w:t>
      </w:r>
      <w:r w:rsidRPr="00694146">
        <w:rPr>
          <w:rFonts w:cs="Times New Roman"/>
        </w:rPr>
        <w:t>by</w:t>
      </w:r>
      <w:r w:rsidRPr="00694146">
        <w:rPr>
          <w:rFonts w:cs="Times New Roman"/>
          <w:spacing w:val="-15"/>
        </w:rPr>
        <w:t xml:space="preserve"> </w:t>
      </w:r>
      <w:r w:rsidRPr="00694146">
        <w:rPr>
          <w:rFonts w:cs="Times New Roman"/>
          <w:spacing w:val="-1"/>
        </w:rPr>
        <w:t>whatever</w:t>
      </w:r>
      <w:r w:rsidRPr="00694146">
        <w:rPr>
          <w:rFonts w:cs="Times New Roman"/>
          <w:spacing w:val="-15"/>
        </w:rPr>
        <w:t xml:space="preserve"> </w:t>
      </w:r>
      <w:r w:rsidRPr="00694146">
        <w:rPr>
          <w:rFonts w:cs="Times New Roman"/>
        </w:rPr>
        <w:t>names).</w:t>
      </w:r>
      <w:r w:rsidRPr="00694146">
        <w:rPr>
          <w:rFonts w:cs="Times New Roman"/>
          <w:spacing w:val="-14"/>
        </w:rPr>
        <w:t xml:space="preserve"> </w:t>
      </w:r>
      <w:r w:rsidRPr="00694146">
        <w:rPr>
          <w:rFonts w:cs="Times New Roman"/>
        </w:rPr>
        <w:t>Men</w:t>
      </w:r>
      <w:r w:rsidRPr="00694146">
        <w:rPr>
          <w:rFonts w:cs="Times New Roman"/>
          <w:spacing w:val="-15"/>
        </w:rPr>
        <w:t xml:space="preserve"> </w:t>
      </w:r>
      <w:r w:rsidRPr="00694146">
        <w:rPr>
          <w:rFonts w:cs="Times New Roman"/>
        </w:rPr>
        <w:t>who</w:t>
      </w:r>
      <w:r w:rsidRPr="00694146">
        <w:rPr>
          <w:rFonts w:cs="Times New Roman"/>
          <w:spacing w:val="-15"/>
        </w:rPr>
        <w:t xml:space="preserve"> </w:t>
      </w:r>
      <w:r w:rsidRPr="00694146">
        <w:rPr>
          <w:rFonts w:cs="Times New Roman"/>
        </w:rPr>
        <w:t>state</w:t>
      </w:r>
      <w:r w:rsidRPr="00694146">
        <w:rPr>
          <w:rFonts w:cs="Times New Roman"/>
          <w:spacing w:val="-14"/>
        </w:rPr>
        <w:t xml:space="preserve"> </w:t>
      </w:r>
      <w:r w:rsidRPr="00694146">
        <w:rPr>
          <w:rFonts w:cs="Times New Roman"/>
        </w:rPr>
        <w:t>such</w:t>
      </w:r>
      <w:r w:rsidRPr="00694146">
        <w:rPr>
          <w:rFonts w:cs="Times New Roman"/>
          <w:spacing w:val="-15"/>
        </w:rPr>
        <w:t xml:space="preserve"> </w:t>
      </w:r>
      <w:r w:rsidRPr="00694146">
        <w:rPr>
          <w:rFonts w:cs="Times New Roman"/>
        </w:rPr>
        <w:t>a</w:t>
      </w:r>
      <w:r w:rsidRPr="00694146">
        <w:rPr>
          <w:rFonts w:cs="Times New Roman"/>
          <w:spacing w:val="21"/>
        </w:rPr>
        <w:t xml:space="preserve"> </w:t>
      </w:r>
      <w:r w:rsidRPr="00694146">
        <w:rPr>
          <w:rFonts w:cs="Times New Roman"/>
        </w:rPr>
        <w:t>belief</w:t>
      </w:r>
      <w:r w:rsidRPr="00694146">
        <w:rPr>
          <w:rFonts w:cs="Times New Roman"/>
          <w:spacing w:val="27"/>
        </w:rPr>
        <w:t xml:space="preserve"> </w:t>
      </w:r>
      <w:r w:rsidRPr="00694146">
        <w:rPr>
          <w:rFonts w:cs="Times New Roman"/>
        </w:rPr>
        <w:t>will</w:t>
      </w:r>
      <w:r w:rsidRPr="00694146">
        <w:rPr>
          <w:rFonts w:cs="Times New Roman"/>
          <w:spacing w:val="27"/>
        </w:rPr>
        <w:t xml:space="preserve"> </w:t>
      </w:r>
      <w:r w:rsidRPr="00694146">
        <w:rPr>
          <w:rFonts w:cs="Times New Roman"/>
          <w:spacing w:val="-1"/>
        </w:rPr>
        <w:t>be</w:t>
      </w:r>
      <w:r w:rsidRPr="00694146">
        <w:rPr>
          <w:rFonts w:cs="Times New Roman"/>
          <w:spacing w:val="27"/>
        </w:rPr>
        <w:t xml:space="preserve"> </w:t>
      </w:r>
      <w:r w:rsidRPr="00694146">
        <w:rPr>
          <w:rFonts w:cs="Times New Roman"/>
        </w:rPr>
        <w:t>accepted</w:t>
      </w:r>
      <w:r w:rsidRPr="00694146">
        <w:rPr>
          <w:rFonts w:cs="Times New Roman"/>
          <w:spacing w:val="27"/>
        </w:rPr>
        <w:t xml:space="preserve"> </w:t>
      </w:r>
      <w:r w:rsidRPr="00694146">
        <w:rPr>
          <w:rFonts w:cs="Times New Roman"/>
        </w:rPr>
        <w:t>and</w:t>
      </w:r>
      <w:r w:rsidRPr="00694146">
        <w:rPr>
          <w:rFonts w:cs="Times New Roman"/>
          <w:spacing w:val="27"/>
        </w:rPr>
        <w:t xml:space="preserve"> </w:t>
      </w:r>
      <w:r w:rsidRPr="00694146">
        <w:rPr>
          <w:rFonts w:cs="Times New Roman"/>
        </w:rPr>
        <w:t>will</w:t>
      </w:r>
      <w:r w:rsidRPr="00694146">
        <w:rPr>
          <w:rFonts w:cs="Times New Roman"/>
          <w:spacing w:val="27"/>
        </w:rPr>
        <w:t xml:space="preserve"> </w:t>
      </w:r>
      <w:r w:rsidRPr="00694146">
        <w:rPr>
          <w:rFonts w:cs="Times New Roman"/>
        </w:rPr>
        <w:t>not</w:t>
      </w:r>
      <w:r w:rsidRPr="00694146">
        <w:rPr>
          <w:rFonts w:cs="Times New Roman"/>
          <w:spacing w:val="27"/>
        </w:rPr>
        <w:t xml:space="preserve"> </w:t>
      </w:r>
      <w:r w:rsidRPr="00694146">
        <w:rPr>
          <w:rFonts w:cs="Times New Roman"/>
        </w:rPr>
        <w:t>be</w:t>
      </w:r>
      <w:r w:rsidRPr="00694146">
        <w:rPr>
          <w:rFonts w:cs="Times New Roman"/>
          <w:spacing w:val="27"/>
        </w:rPr>
        <w:t xml:space="preserve"> </w:t>
      </w:r>
      <w:r w:rsidRPr="00694146">
        <w:rPr>
          <w:rFonts w:cs="Times New Roman"/>
        </w:rPr>
        <w:t>asked</w:t>
      </w:r>
      <w:r w:rsidRPr="00694146">
        <w:rPr>
          <w:rFonts w:cs="Times New Roman"/>
          <w:spacing w:val="27"/>
        </w:rPr>
        <w:t xml:space="preserve"> </w:t>
      </w:r>
      <w:r w:rsidRPr="00694146">
        <w:rPr>
          <w:rFonts w:cs="Times New Roman"/>
        </w:rPr>
        <w:t>to</w:t>
      </w:r>
      <w:r w:rsidRPr="00694146">
        <w:rPr>
          <w:rFonts w:cs="Times New Roman"/>
          <w:spacing w:val="27"/>
        </w:rPr>
        <w:t xml:space="preserve"> </w:t>
      </w:r>
      <w:r w:rsidRPr="00694146">
        <w:rPr>
          <w:rFonts w:cs="Times New Roman"/>
        </w:rPr>
        <w:t>explain</w:t>
      </w:r>
      <w:r w:rsidRPr="00694146">
        <w:rPr>
          <w:rFonts w:cs="Times New Roman"/>
          <w:spacing w:val="27"/>
        </w:rPr>
        <w:t xml:space="preserve"> </w:t>
      </w:r>
      <w:r w:rsidRPr="00694146">
        <w:rPr>
          <w:rFonts w:cs="Times New Roman"/>
        </w:rPr>
        <w:t>or</w:t>
      </w:r>
      <w:r w:rsidRPr="00694146">
        <w:rPr>
          <w:rFonts w:cs="Times New Roman"/>
          <w:spacing w:val="27"/>
        </w:rPr>
        <w:t xml:space="preserve"> </w:t>
      </w:r>
      <w:r w:rsidRPr="00694146">
        <w:rPr>
          <w:rFonts w:cs="Times New Roman"/>
        </w:rPr>
        <w:t>justify</w:t>
      </w:r>
      <w:r w:rsidRPr="00694146">
        <w:rPr>
          <w:rFonts w:cs="Times New Roman"/>
          <w:spacing w:val="27"/>
        </w:rPr>
        <w:t xml:space="preserve"> </w:t>
      </w:r>
      <w:r w:rsidRPr="00694146">
        <w:rPr>
          <w:rFonts w:cs="Times New Roman"/>
          <w:spacing w:val="-1"/>
        </w:rPr>
        <w:t>their</w:t>
      </w:r>
      <w:r w:rsidRPr="00694146">
        <w:rPr>
          <w:rFonts w:cs="Times New Roman"/>
          <w:spacing w:val="27"/>
        </w:rPr>
        <w:t xml:space="preserve"> </w:t>
      </w:r>
      <w:r w:rsidRPr="00694146">
        <w:rPr>
          <w:rFonts w:cs="Times New Roman"/>
          <w:spacing w:val="-1"/>
        </w:rPr>
        <w:t>religious</w:t>
      </w:r>
      <w:r w:rsidRPr="00694146">
        <w:rPr>
          <w:rFonts w:cs="Times New Roman"/>
          <w:spacing w:val="27"/>
        </w:rPr>
        <w:t xml:space="preserve"> </w:t>
      </w:r>
      <w:r w:rsidRPr="00694146">
        <w:rPr>
          <w:rFonts w:cs="Times New Roman"/>
        </w:rPr>
        <w:t>beliefs.</w:t>
      </w:r>
      <w:r w:rsidRPr="00694146">
        <w:rPr>
          <w:rFonts w:cs="Times New Roman"/>
          <w:spacing w:val="27"/>
        </w:rPr>
        <w:t xml:space="preserve"> </w:t>
      </w:r>
      <w:r w:rsidRPr="00694146">
        <w:rPr>
          <w:rFonts w:cs="Times New Roman"/>
        </w:rPr>
        <w:t>Each</w:t>
      </w:r>
      <w:r w:rsidRPr="00694146">
        <w:rPr>
          <w:rFonts w:cs="Times New Roman"/>
          <w:spacing w:val="23"/>
        </w:rPr>
        <w:t xml:space="preserve"> </w:t>
      </w:r>
      <w:r w:rsidRPr="00694146">
        <w:rPr>
          <w:rFonts w:cs="Times New Roman"/>
        </w:rPr>
        <w:t>candidate</w:t>
      </w:r>
      <w:r w:rsidRPr="00694146">
        <w:rPr>
          <w:rFonts w:cs="Times New Roman"/>
          <w:spacing w:val="3"/>
        </w:rPr>
        <w:t xml:space="preserve"> </w:t>
      </w:r>
      <w:r w:rsidRPr="00694146">
        <w:rPr>
          <w:rFonts w:cs="Times New Roman"/>
        </w:rPr>
        <w:t>must</w:t>
      </w:r>
      <w:r w:rsidRPr="00694146">
        <w:rPr>
          <w:rFonts w:cs="Times New Roman"/>
          <w:spacing w:val="3"/>
        </w:rPr>
        <w:t xml:space="preserve"> </w:t>
      </w:r>
      <w:r w:rsidRPr="00694146">
        <w:rPr>
          <w:rFonts w:cs="Times New Roman"/>
        </w:rPr>
        <w:t>take</w:t>
      </w:r>
      <w:r w:rsidRPr="00694146">
        <w:rPr>
          <w:rFonts w:cs="Times New Roman"/>
          <w:spacing w:val="3"/>
        </w:rPr>
        <w:t xml:space="preserve"> </w:t>
      </w:r>
      <w:r w:rsidRPr="00694146">
        <w:rPr>
          <w:rFonts w:cs="Times New Roman"/>
        </w:rPr>
        <w:t>his</w:t>
      </w:r>
      <w:r w:rsidRPr="00694146">
        <w:rPr>
          <w:rFonts w:cs="Times New Roman"/>
          <w:spacing w:val="3"/>
        </w:rPr>
        <w:t xml:space="preserve"> </w:t>
      </w:r>
      <w:r w:rsidRPr="00694146">
        <w:rPr>
          <w:rFonts w:cs="Times New Roman"/>
        </w:rPr>
        <w:t>Royal</w:t>
      </w:r>
      <w:r w:rsidRPr="00694146">
        <w:rPr>
          <w:rFonts w:cs="Times New Roman"/>
          <w:spacing w:val="3"/>
        </w:rPr>
        <w:t xml:space="preserve"> </w:t>
      </w:r>
      <w:r w:rsidRPr="00694146">
        <w:rPr>
          <w:rFonts w:cs="Times New Roman"/>
        </w:rPr>
        <w:t>Arch</w:t>
      </w:r>
      <w:r w:rsidRPr="00694146">
        <w:rPr>
          <w:rFonts w:cs="Times New Roman"/>
          <w:spacing w:val="3"/>
        </w:rPr>
        <w:t xml:space="preserve"> </w:t>
      </w:r>
      <w:r w:rsidRPr="00694146">
        <w:rPr>
          <w:rFonts w:cs="Times New Roman"/>
        </w:rPr>
        <w:t>Masonic</w:t>
      </w:r>
      <w:r w:rsidRPr="00694146">
        <w:rPr>
          <w:rFonts w:cs="Times New Roman"/>
          <w:spacing w:val="3"/>
        </w:rPr>
        <w:t xml:space="preserve"> </w:t>
      </w:r>
      <w:r w:rsidRPr="00694146">
        <w:rPr>
          <w:rFonts w:cs="Times New Roman"/>
        </w:rPr>
        <w:t>obligations</w:t>
      </w:r>
      <w:r w:rsidRPr="00694146">
        <w:rPr>
          <w:rFonts w:cs="Times New Roman"/>
          <w:spacing w:val="3"/>
        </w:rPr>
        <w:t xml:space="preserve"> </w:t>
      </w:r>
      <w:r w:rsidRPr="00694146">
        <w:rPr>
          <w:rFonts w:cs="Times New Roman"/>
        </w:rPr>
        <w:t>on</w:t>
      </w:r>
      <w:r w:rsidRPr="00694146">
        <w:rPr>
          <w:rFonts w:cs="Times New Roman"/>
          <w:spacing w:val="3"/>
        </w:rPr>
        <w:t xml:space="preserve"> </w:t>
      </w:r>
      <w:r w:rsidRPr="00694146">
        <w:rPr>
          <w:rFonts w:cs="Times New Roman"/>
        </w:rPr>
        <w:t>a</w:t>
      </w:r>
      <w:r w:rsidRPr="00694146">
        <w:rPr>
          <w:rFonts w:cs="Times New Roman"/>
          <w:spacing w:val="3"/>
        </w:rPr>
        <w:t xml:space="preserve"> </w:t>
      </w:r>
      <w:r w:rsidRPr="00694146">
        <w:rPr>
          <w:rFonts w:cs="Times New Roman"/>
          <w:spacing w:val="-1"/>
        </w:rPr>
        <w:t>Volume</w:t>
      </w:r>
      <w:r w:rsidRPr="00694146">
        <w:rPr>
          <w:rFonts w:cs="Times New Roman"/>
          <w:spacing w:val="3"/>
        </w:rPr>
        <w:t xml:space="preserve"> </w:t>
      </w:r>
      <w:r w:rsidRPr="00694146">
        <w:rPr>
          <w:rFonts w:cs="Times New Roman"/>
        </w:rPr>
        <w:t>of</w:t>
      </w:r>
      <w:r w:rsidRPr="00694146">
        <w:rPr>
          <w:rFonts w:cs="Times New Roman"/>
          <w:spacing w:val="3"/>
        </w:rPr>
        <w:t xml:space="preserve"> </w:t>
      </w:r>
      <w:r w:rsidRPr="00694146">
        <w:rPr>
          <w:rFonts w:cs="Times New Roman"/>
        </w:rPr>
        <w:t>Sacred</w:t>
      </w:r>
      <w:r w:rsidRPr="00694146">
        <w:rPr>
          <w:rFonts w:cs="Times New Roman"/>
          <w:spacing w:val="3"/>
        </w:rPr>
        <w:t xml:space="preserve"> </w:t>
      </w:r>
      <w:r w:rsidRPr="00694146">
        <w:rPr>
          <w:rFonts w:cs="Times New Roman"/>
        </w:rPr>
        <w:t>Law,</w:t>
      </w:r>
      <w:r w:rsidRPr="00694146">
        <w:rPr>
          <w:rFonts w:cs="Times New Roman"/>
          <w:spacing w:val="3"/>
        </w:rPr>
        <w:t xml:space="preserve"> </w:t>
      </w:r>
      <w:r w:rsidRPr="00694146">
        <w:rPr>
          <w:rFonts w:cs="Times New Roman"/>
          <w:spacing w:val="-1"/>
        </w:rPr>
        <w:t>meaning</w:t>
      </w:r>
      <w:r w:rsidRPr="00694146">
        <w:rPr>
          <w:rFonts w:cs="Times New Roman"/>
          <w:spacing w:val="3"/>
        </w:rPr>
        <w:t xml:space="preserve"> </w:t>
      </w:r>
      <w:r w:rsidRPr="00694146">
        <w:rPr>
          <w:rFonts w:cs="Times New Roman"/>
        </w:rPr>
        <w:t>a</w:t>
      </w:r>
      <w:r w:rsidRPr="00694146">
        <w:rPr>
          <w:rFonts w:cs="Times New Roman"/>
          <w:spacing w:val="29"/>
        </w:rPr>
        <w:t xml:space="preserve"> </w:t>
      </w:r>
      <w:r w:rsidRPr="00694146">
        <w:rPr>
          <w:rFonts w:cs="Times New Roman"/>
          <w:spacing w:val="-1"/>
        </w:rPr>
        <w:t>book</w:t>
      </w:r>
      <w:r w:rsidRPr="00694146">
        <w:rPr>
          <w:rFonts w:cs="Times New Roman"/>
          <w:spacing w:val="-2"/>
        </w:rPr>
        <w:t xml:space="preserve"> </w:t>
      </w:r>
      <w:r w:rsidRPr="00694146">
        <w:rPr>
          <w:rFonts w:cs="Times New Roman"/>
          <w:spacing w:val="-1"/>
        </w:rPr>
        <w:t>that</w:t>
      </w:r>
      <w:r w:rsidRPr="00694146">
        <w:rPr>
          <w:rFonts w:cs="Times New Roman"/>
          <w:spacing w:val="-2"/>
        </w:rPr>
        <w:t xml:space="preserve"> </w:t>
      </w:r>
      <w:r w:rsidRPr="00694146">
        <w:rPr>
          <w:rFonts w:cs="Times New Roman"/>
          <w:spacing w:val="-1"/>
        </w:rPr>
        <w:t>he</w:t>
      </w:r>
      <w:r w:rsidRPr="00694146">
        <w:rPr>
          <w:rFonts w:cs="Times New Roman"/>
          <w:spacing w:val="-2"/>
        </w:rPr>
        <w:t xml:space="preserve"> </w:t>
      </w:r>
      <w:r w:rsidRPr="00694146">
        <w:rPr>
          <w:rFonts w:cs="Times New Roman"/>
          <w:spacing w:val="-1"/>
        </w:rPr>
        <w:t>considers</w:t>
      </w:r>
      <w:r w:rsidRPr="00694146">
        <w:rPr>
          <w:rFonts w:cs="Times New Roman"/>
          <w:spacing w:val="-2"/>
        </w:rPr>
        <w:t xml:space="preserve"> </w:t>
      </w:r>
      <w:r w:rsidRPr="00694146">
        <w:rPr>
          <w:rFonts w:cs="Times New Roman"/>
          <w:spacing w:val="-1"/>
        </w:rPr>
        <w:t>to</w:t>
      </w:r>
      <w:r w:rsidRPr="00694146">
        <w:rPr>
          <w:rFonts w:cs="Times New Roman"/>
          <w:spacing w:val="-2"/>
        </w:rPr>
        <w:t xml:space="preserve"> </w:t>
      </w:r>
      <w:r w:rsidRPr="00694146">
        <w:rPr>
          <w:rFonts w:cs="Times New Roman"/>
          <w:spacing w:val="-1"/>
        </w:rPr>
        <w:t>be</w:t>
      </w:r>
      <w:r w:rsidRPr="00694146">
        <w:rPr>
          <w:rFonts w:cs="Times New Roman"/>
          <w:spacing w:val="-2"/>
        </w:rPr>
        <w:t xml:space="preserve"> </w:t>
      </w:r>
      <w:r w:rsidRPr="00694146">
        <w:rPr>
          <w:rFonts w:cs="Times New Roman"/>
          <w:spacing w:val="-1"/>
        </w:rPr>
        <w:t>holy</w:t>
      </w:r>
      <w:r w:rsidRPr="00694146">
        <w:rPr>
          <w:rFonts w:cs="Times New Roman"/>
          <w:spacing w:val="3"/>
        </w:rPr>
        <w:t xml:space="preserve"> </w:t>
      </w:r>
      <w:r w:rsidRPr="00694146">
        <w:rPr>
          <w:rFonts w:cs="Times New Roman"/>
          <w:spacing w:val="-1"/>
        </w:rPr>
        <w:t>and</w:t>
      </w:r>
      <w:r w:rsidRPr="00694146">
        <w:rPr>
          <w:rFonts w:cs="Times New Roman"/>
          <w:spacing w:val="-2"/>
        </w:rPr>
        <w:t xml:space="preserve"> </w:t>
      </w:r>
      <w:r w:rsidRPr="00694146">
        <w:rPr>
          <w:rFonts w:cs="Times New Roman"/>
          <w:spacing w:val="-1"/>
        </w:rPr>
        <w:t>that</w:t>
      </w:r>
      <w:r w:rsidRPr="00694146">
        <w:rPr>
          <w:rFonts w:cs="Times New Roman"/>
          <w:spacing w:val="-2"/>
        </w:rPr>
        <w:t xml:space="preserve"> </w:t>
      </w:r>
      <w:r w:rsidRPr="00694146">
        <w:rPr>
          <w:rFonts w:cs="Times New Roman"/>
          <w:spacing w:val="-1"/>
        </w:rPr>
        <w:t>his</w:t>
      </w:r>
      <w:r w:rsidRPr="00694146">
        <w:rPr>
          <w:rFonts w:cs="Times New Roman"/>
          <w:spacing w:val="-2"/>
        </w:rPr>
        <w:t xml:space="preserve"> </w:t>
      </w:r>
      <w:r w:rsidRPr="00694146">
        <w:rPr>
          <w:rFonts w:cs="Times New Roman"/>
          <w:spacing w:val="-1"/>
        </w:rPr>
        <w:t>Royal</w:t>
      </w:r>
      <w:r w:rsidRPr="00694146">
        <w:rPr>
          <w:rFonts w:cs="Times New Roman"/>
          <w:spacing w:val="-2"/>
        </w:rPr>
        <w:t xml:space="preserve"> </w:t>
      </w:r>
      <w:r w:rsidRPr="00694146">
        <w:rPr>
          <w:rFonts w:cs="Times New Roman"/>
          <w:spacing w:val="-1"/>
        </w:rPr>
        <w:t>Arch</w:t>
      </w:r>
      <w:r w:rsidRPr="00694146">
        <w:rPr>
          <w:rFonts w:cs="Times New Roman"/>
          <w:spacing w:val="-2"/>
        </w:rPr>
        <w:t xml:space="preserve"> </w:t>
      </w:r>
      <w:r w:rsidRPr="00694146">
        <w:rPr>
          <w:rFonts w:cs="Times New Roman"/>
          <w:spacing w:val="-1"/>
        </w:rPr>
        <w:t>Chapter</w:t>
      </w:r>
      <w:r w:rsidRPr="00694146">
        <w:rPr>
          <w:rFonts w:cs="Times New Roman"/>
        </w:rPr>
        <w:t xml:space="preserve"> </w:t>
      </w:r>
      <w:r w:rsidRPr="00694146">
        <w:rPr>
          <w:rFonts w:cs="Times New Roman"/>
          <w:spacing w:val="-1"/>
        </w:rPr>
        <w:t>or</w:t>
      </w:r>
      <w:r w:rsidRPr="00694146">
        <w:rPr>
          <w:rFonts w:cs="Times New Roman"/>
          <w:spacing w:val="-2"/>
        </w:rPr>
        <w:t xml:space="preserve"> </w:t>
      </w:r>
      <w:r w:rsidRPr="00694146">
        <w:rPr>
          <w:rFonts w:cs="Times New Roman"/>
          <w:spacing w:val="-1"/>
        </w:rPr>
        <w:t>he</w:t>
      </w:r>
      <w:r w:rsidRPr="00694146">
        <w:rPr>
          <w:rFonts w:cs="Times New Roman"/>
          <w:spacing w:val="-2"/>
        </w:rPr>
        <w:t xml:space="preserve"> </w:t>
      </w:r>
      <w:r w:rsidRPr="00694146">
        <w:rPr>
          <w:rFonts w:cs="Times New Roman"/>
          <w:spacing w:val="-1"/>
        </w:rPr>
        <w:t>provides</w:t>
      </w:r>
      <w:r w:rsidRPr="00694146">
        <w:rPr>
          <w:rFonts w:cs="Times New Roman"/>
          <w:spacing w:val="-2"/>
        </w:rPr>
        <w:t xml:space="preserve"> </w:t>
      </w:r>
      <w:r w:rsidRPr="00694146">
        <w:rPr>
          <w:rFonts w:cs="Times New Roman"/>
          <w:spacing w:val="-1"/>
        </w:rPr>
        <w:t>for</w:t>
      </w:r>
      <w:r w:rsidRPr="00694146">
        <w:rPr>
          <w:rFonts w:cs="Times New Roman"/>
          <w:spacing w:val="-2"/>
        </w:rPr>
        <w:t xml:space="preserve"> </w:t>
      </w:r>
      <w:r w:rsidRPr="00694146">
        <w:rPr>
          <w:rFonts w:cs="Times New Roman"/>
          <w:spacing w:val="-1"/>
        </w:rPr>
        <w:t>this</w:t>
      </w:r>
      <w:r w:rsidRPr="00694146">
        <w:rPr>
          <w:rFonts w:cs="Times New Roman"/>
          <w:spacing w:val="-2"/>
        </w:rPr>
        <w:t xml:space="preserve"> </w:t>
      </w:r>
      <w:r w:rsidRPr="00694146">
        <w:rPr>
          <w:rFonts w:cs="Times New Roman"/>
          <w:spacing w:val="-1"/>
        </w:rPr>
        <w:t>purpose.</w:t>
      </w:r>
      <w:r w:rsidRPr="00694146">
        <w:rPr>
          <w:rFonts w:cs="Times New Roman"/>
          <w:spacing w:val="36"/>
        </w:rPr>
        <w:t xml:space="preserve"> </w:t>
      </w:r>
      <w:r w:rsidRPr="00694146">
        <w:rPr>
          <w:rFonts w:cs="Times New Roman"/>
        </w:rPr>
        <w:t>All</w:t>
      </w:r>
      <w:r w:rsidRPr="00694146">
        <w:rPr>
          <w:rFonts w:cs="Times New Roman"/>
          <w:spacing w:val="23"/>
        </w:rPr>
        <w:t xml:space="preserve"> </w:t>
      </w:r>
      <w:r w:rsidRPr="00694146">
        <w:rPr>
          <w:rFonts w:cs="Times New Roman"/>
          <w:spacing w:val="-1"/>
        </w:rPr>
        <w:t>members</w:t>
      </w:r>
      <w:r w:rsidRPr="00694146">
        <w:rPr>
          <w:rFonts w:cs="Times New Roman"/>
          <w:spacing w:val="23"/>
        </w:rPr>
        <w:t xml:space="preserve"> </w:t>
      </w:r>
      <w:r w:rsidRPr="00694146">
        <w:rPr>
          <w:rFonts w:cs="Times New Roman"/>
          <w:spacing w:val="-1"/>
        </w:rPr>
        <w:t>must</w:t>
      </w:r>
      <w:r w:rsidRPr="00694146">
        <w:rPr>
          <w:rFonts w:cs="Times New Roman"/>
          <w:spacing w:val="23"/>
        </w:rPr>
        <w:t xml:space="preserve"> </w:t>
      </w:r>
      <w:r w:rsidRPr="00694146">
        <w:rPr>
          <w:rFonts w:cs="Times New Roman"/>
        </w:rPr>
        <w:t>be</w:t>
      </w:r>
      <w:r w:rsidRPr="00694146">
        <w:rPr>
          <w:rFonts w:cs="Times New Roman"/>
          <w:spacing w:val="23"/>
        </w:rPr>
        <w:t xml:space="preserve"> </w:t>
      </w:r>
      <w:r w:rsidRPr="00694146">
        <w:rPr>
          <w:rFonts w:cs="Times New Roman"/>
        </w:rPr>
        <w:t>male</w:t>
      </w:r>
      <w:r w:rsidRPr="00694146">
        <w:rPr>
          <w:rFonts w:cs="Times New Roman"/>
          <w:spacing w:val="23"/>
        </w:rPr>
        <w:t xml:space="preserve"> </w:t>
      </w:r>
      <w:r w:rsidRPr="00694146">
        <w:rPr>
          <w:rFonts w:cs="Times New Roman"/>
        </w:rPr>
        <w:t>and</w:t>
      </w:r>
      <w:r w:rsidRPr="00694146">
        <w:rPr>
          <w:rFonts w:cs="Times New Roman"/>
          <w:spacing w:val="23"/>
        </w:rPr>
        <w:t xml:space="preserve"> </w:t>
      </w:r>
      <w:r w:rsidRPr="00694146">
        <w:rPr>
          <w:rFonts w:cs="Times New Roman"/>
        </w:rPr>
        <w:t>Master</w:t>
      </w:r>
      <w:r w:rsidRPr="00694146">
        <w:rPr>
          <w:rFonts w:cs="Times New Roman"/>
          <w:spacing w:val="23"/>
        </w:rPr>
        <w:t xml:space="preserve"> </w:t>
      </w:r>
      <w:r w:rsidRPr="00694146">
        <w:rPr>
          <w:rFonts w:cs="Times New Roman"/>
        </w:rPr>
        <w:t>Masons</w:t>
      </w:r>
      <w:r w:rsidRPr="00694146">
        <w:rPr>
          <w:rFonts w:cs="Times New Roman"/>
          <w:spacing w:val="21"/>
        </w:rPr>
        <w:t xml:space="preserve"> </w:t>
      </w:r>
      <w:r w:rsidRPr="00694146">
        <w:rPr>
          <w:rFonts w:cs="Times New Roman"/>
        </w:rPr>
        <w:t>in</w:t>
      </w:r>
      <w:r w:rsidRPr="00694146">
        <w:rPr>
          <w:rFonts w:cs="Times New Roman"/>
          <w:spacing w:val="23"/>
        </w:rPr>
        <w:t xml:space="preserve"> </w:t>
      </w:r>
      <w:r w:rsidRPr="00694146">
        <w:rPr>
          <w:rFonts w:cs="Times New Roman"/>
        </w:rPr>
        <w:t>good</w:t>
      </w:r>
      <w:r w:rsidRPr="00694146">
        <w:rPr>
          <w:rFonts w:cs="Times New Roman"/>
          <w:spacing w:val="23"/>
        </w:rPr>
        <w:t xml:space="preserve"> </w:t>
      </w:r>
      <w:r w:rsidRPr="00694146">
        <w:rPr>
          <w:rFonts w:cs="Times New Roman"/>
        </w:rPr>
        <w:t>standing</w:t>
      </w:r>
      <w:r w:rsidRPr="00694146">
        <w:rPr>
          <w:rFonts w:cs="Times New Roman"/>
          <w:spacing w:val="23"/>
        </w:rPr>
        <w:t xml:space="preserve"> </w:t>
      </w:r>
      <w:r w:rsidRPr="00694146">
        <w:rPr>
          <w:rFonts w:cs="Times New Roman"/>
        </w:rPr>
        <w:t>in</w:t>
      </w:r>
      <w:r w:rsidRPr="00694146">
        <w:rPr>
          <w:rFonts w:cs="Times New Roman"/>
          <w:spacing w:val="23"/>
        </w:rPr>
        <w:t xml:space="preserve"> </w:t>
      </w:r>
      <w:r w:rsidRPr="00694146">
        <w:rPr>
          <w:rFonts w:cs="Times New Roman"/>
        </w:rPr>
        <w:t>a</w:t>
      </w:r>
      <w:r w:rsidRPr="00694146">
        <w:rPr>
          <w:rFonts w:cs="Times New Roman"/>
          <w:spacing w:val="22"/>
        </w:rPr>
        <w:t xml:space="preserve"> </w:t>
      </w:r>
      <w:r w:rsidRPr="00694146">
        <w:rPr>
          <w:rFonts w:cs="Times New Roman"/>
          <w:spacing w:val="-1"/>
        </w:rPr>
        <w:t>lodge</w:t>
      </w:r>
      <w:r w:rsidRPr="00694146">
        <w:rPr>
          <w:rFonts w:cs="Times New Roman"/>
          <w:spacing w:val="23"/>
        </w:rPr>
        <w:t xml:space="preserve"> </w:t>
      </w:r>
      <w:r w:rsidRPr="00694146">
        <w:rPr>
          <w:rFonts w:cs="Times New Roman"/>
          <w:spacing w:val="-1"/>
        </w:rPr>
        <w:t>recognized</w:t>
      </w:r>
      <w:r w:rsidRPr="00694146">
        <w:rPr>
          <w:rFonts w:cs="Times New Roman"/>
          <w:spacing w:val="23"/>
        </w:rPr>
        <w:t xml:space="preserve"> </w:t>
      </w:r>
      <w:r w:rsidRPr="00694146">
        <w:rPr>
          <w:rFonts w:cs="Times New Roman"/>
          <w:spacing w:val="-1"/>
        </w:rPr>
        <w:t>by</w:t>
      </w:r>
      <w:r w:rsidRPr="00694146">
        <w:rPr>
          <w:rFonts w:cs="Times New Roman"/>
          <w:spacing w:val="23"/>
        </w:rPr>
        <w:t xml:space="preserve"> </w:t>
      </w:r>
      <w:r w:rsidRPr="00694146">
        <w:rPr>
          <w:rFonts w:cs="Times New Roman"/>
          <w:spacing w:val="-1"/>
        </w:rPr>
        <w:t>our</w:t>
      </w:r>
      <w:r w:rsidRPr="00694146">
        <w:rPr>
          <w:rFonts w:cs="Times New Roman"/>
          <w:spacing w:val="29"/>
        </w:rPr>
        <w:t xml:space="preserve"> </w:t>
      </w:r>
      <w:r w:rsidRPr="00694146">
        <w:rPr>
          <w:rFonts w:cs="Times New Roman"/>
        </w:rPr>
        <w:t>Grand Lodge.</w:t>
      </w:r>
    </w:p>
    <w:p w14:paraId="5DAEE3F8" w14:textId="77777777" w:rsidR="009F3378" w:rsidRPr="00694146" w:rsidDel="005377F0" w:rsidRDefault="00E672B3">
      <w:pPr>
        <w:pStyle w:val="BodyText"/>
        <w:ind w:left="179"/>
        <w:jc w:val="both"/>
        <w:rPr>
          <w:del w:id="122" w:author="Adam Tager" w:date="2022-05-08T16:45:00Z"/>
          <w:rFonts w:cs="Times New Roman"/>
        </w:rPr>
      </w:pPr>
      <w:r w:rsidRPr="005377F0">
        <w:rPr>
          <w:rFonts w:cs="Times New Roman"/>
          <w:b/>
          <w:bCs/>
          <w:spacing w:val="-1"/>
          <w:rPrChange w:id="123" w:author="Adam Tager" w:date="2022-05-08T16:45:00Z">
            <w:rPr>
              <w:rFonts w:cs="Times New Roman"/>
              <w:spacing w:val="-1"/>
            </w:rPr>
          </w:rPrChange>
        </w:rPr>
        <w:t>Volume</w:t>
      </w:r>
      <w:r w:rsidRPr="005377F0">
        <w:rPr>
          <w:rFonts w:cs="Times New Roman"/>
          <w:b/>
          <w:bCs/>
          <w:spacing w:val="-6"/>
          <w:rPrChange w:id="124" w:author="Adam Tager" w:date="2022-05-08T16:45:00Z">
            <w:rPr>
              <w:rFonts w:cs="Times New Roman"/>
              <w:spacing w:val="-6"/>
            </w:rPr>
          </w:rPrChange>
        </w:rPr>
        <w:t xml:space="preserve"> </w:t>
      </w:r>
      <w:r w:rsidRPr="005377F0">
        <w:rPr>
          <w:rFonts w:cs="Times New Roman"/>
          <w:b/>
          <w:bCs/>
          <w:rPrChange w:id="125" w:author="Adam Tager" w:date="2022-05-08T16:45:00Z">
            <w:rPr>
              <w:rFonts w:cs="Times New Roman"/>
            </w:rPr>
          </w:rPrChange>
        </w:rPr>
        <w:t>of</w:t>
      </w:r>
      <w:r w:rsidRPr="005377F0">
        <w:rPr>
          <w:rFonts w:cs="Times New Roman"/>
          <w:b/>
          <w:bCs/>
          <w:spacing w:val="-6"/>
          <w:rPrChange w:id="126" w:author="Adam Tager" w:date="2022-05-08T16:45:00Z">
            <w:rPr>
              <w:rFonts w:cs="Times New Roman"/>
              <w:spacing w:val="-6"/>
            </w:rPr>
          </w:rPrChange>
        </w:rPr>
        <w:t xml:space="preserve"> </w:t>
      </w:r>
      <w:r w:rsidRPr="005377F0">
        <w:rPr>
          <w:rFonts w:cs="Times New Roman"/>
          <w:b/>
          <w:bCs/>
          <w:rPrChange w:id="127" w:author="Adam Tager" w:date="2022-05-08T16:45:00Z">
            <w:rPr>
              <w:rFonts w:cs="Times New Roman"/>
            </w:rPr>
          </w:rPrChange>
        </w:rPr>
        <w:t>Sacred</w:t>
      </w:r>
      <w:r w:rsidRPr="005377F0">
        <w:rPr>
          <w:rFonts w:cs="Times New Roman"/>
          <w:b/>
          <w:bCs/>
          <w:spacing w:val="-6"/>
          <w:rPrChange w:id="128" w:author="Adam Tager" w:date="2022-05-08T16:45:00Z">
            <w:rPr>
              <w:rFonts w:cs="Times New Roman"/>
              <w:spacing w:val="-6"/>
            </w:rPr>
          </w:rPrChange>
        </w:rPr>
        <w:t xml:space="preserve"> </w:t>
      </w:r>
      <w:r w:rsidRPr="005377F0">
        <w:rPr>
          <w:rFonts w:cs="Times New Roman"/>
          <w:b/>
          <w:bCs/>
          <w:rPrChange w:id="129" w:author="Adam Tager" w:date="2022-05-08T16:45:00Z">
            <w:rPr>
              <w:rFonts w:cs="Times New Roman"/>
            </w:rPr>
          </w:rPrChange>
        </w:rPr>
        <w:t>Law</w:t>
      </w:r>
      <w:r w:rsidRPr="005377F0">
        <w:rPr>
          <w:rFonts w:cs="Times New Roman"/>
          <w:b/>
          <w:bCs/>
          <w:spacing w:val="-6"/>
          <w:rPrChange w:id="130" w:author="Adam Tager" w:date="2022-05-08T16:45:00Z">
            <w:rPr>
              <w:rFonts w:cs="Times New Roman"/>
              <w:spacing w:val="-6"/>
            </w:rPr>
          </w:rPrChange>
        </w:rPr>
        <w:t xml:space="preserve"> </w:t>
      </w:r>
      <w:r w:rsidRPr="005377F0">
        <w:rPr>
          <w:rFonts w:cs="Times New Roman"/>
          <w:b/>
          <w:bCs/>
          <w:rPrChange w:id="131" w:author="Adam Tager" w:date="2022-05-08T16:45:00Z">
            <w:rPr>
              <w:rFonts w:cs="Times New Roman"/>
            </w:rPr>
          </w:rPrChange>
        </w:rPr>
        <w:t>(VSL),</w:t>
      </w:r>
      <w:r w:rsidRPr="005377F0">
        <w:rPr>
          <w:rFonts w:cs="Times New Roman"/>
          <w:b/>
          <w:bCs/>
          <w:spacing w:val="-6"/>
          <w:rPrChange w:id="132" w:author="Adam Tager" w:date="2022-05-08T16:45:00Z">
            <w:rPr>
              <w:rFonts w:cs="Times New Roman"/>
              <w:spacing w:val="-6"/>
            </w:rPr>
          </w:rPrChange>
        </w:rPr>
        <w:t xml:space="preserve"> </w:t>
      </w:r>
      <w:r w:rsidRPr="005377F0">
        <w:rPr>
          <w:rFonts w:cs="Times New Roman"/>
          <w:b/>
          <w:bCs/>
          <w:rPrChange w:id="133" w:author="Adam Tager" w:date="2022-05-08T16:45:00Z">
            <w:rPr>
              <w:rFonts w:cs="Times New Roman"/>
            </w:rPr>
          </w:rPrChange>
        </w:rPr>
        <w:t>Square</w:t>
      </w:r>
      <w:r w:rsidRPr="005377F0">
        <w:rPr>
          <w:rFonts w:cs="Times New Roman"/>
          <w:b/>
          <w:bCs/>
          <w:spacing w:val="-6"/>
          <w:rPrChange w:id="134" w:author="Adam Tager" w:date="2022-05-08T16:45:00Z">
            <w:rPr>
              <w:rFonts w:cs="Times New Roman"/>
              <w:spacing w:val="-6"/>
            </w:rPr>
          </w:rPrChange>
        </w:rPr>
        <w:t xml:space="preserve"> </w:t>
      </w:r>
      <w:r w:rsidRPr="005377F0">
        <w:rPr>
          <w:rFonts w:cs="Times New Roman"/>
          <w:b/>
          <w:bCs/>
          <w:rPrChange w:id="135" w:author="Adam Tager" w:date="2022-05-08T16:45:00Z">
            <w:rPr>
              <w:rFonts w:cs="Times New Roman"/>
            </w:rPr>
          </w:rPrChange>
        </w:rPr>
        <w:t>and</w:t>
      </w:r>
      <w:r w:rsidRPr="005377F0">
        <w:rPr>
          <w:rFonts w:cs="Times New Roman"/>
          <w:b/>
          <w:bCs/>
          <w:spacing w:val="-6"/>
          <w:rPrChange w:id="136" w:author="Adam Tager" w:date="2022-05-08T16:45:00Z">
            <w:rPr>
              <w:rFonts w:cs="Times New Roman"/>
              <w:spacing w:val="-6"/>
            </w:rPr>
          </w:rPrChange>
        </w:rPr>
        <w:t xml:space="preserve"> </w:t>
      </w:r>
      <w:r w:rsidRPr="005377F0">
        <w:rPr>
          <w:rFonts w:cs="Times New Roman"/>
          <w:b/>
          <w:bCs/>
          <w:spacing w:val="-1"/>
          <w:rPrChange w:id="137" w:author="Adam Tager" w:date="2022-05-08T16:45:00Z">
            <w:rPr>
              <w:rFonts w:cs="Times New Roman"/>
              <w:spacing w:val="-1"/>
            </w:rPr>
          </w:rPrChange>
        </w:rPr>
        <w:t>Compasses</w:t>
      </w:r>
      <w:r w:rsidRPr="00694146">
        <w:rPr>
          <w:rFonts w:cs="Times New Roman"/>
          <w:spacing w:val="-6"/>
        </w:rPr>
        <w:t xml:space="preserve"> </w:t>
      </w:r>
      <w:r w:rsidRPr="00694146">
        <w:rPr>
          <w:rFonts w:cs="Times New Roman"/>
        </w:rPr>
        <w:t>—</w:t>
      </w:r>
      <w:r w:rsidRPr="00694146">
        <w:rPr>
          <w:rFonts w:cs="Times New Roman"/>
          <w:spacing w:val="-6"/>
        </w:rPr>
        <w:t xml:space="preserve"> </w:t>
      </w:r>
      <w:r w:rsidRPr="00694146">
        <w:rPr>
          <w:rFonts w:cs="Times New Roman"/>
        </w:rPr>
        <w:t>The</w:t>
      </w:r>
      <w:r w:rsidRPr="00694146">
        <w:rPr>
          <w:rFonts w:cs="Times New Roman"/>
          <w:spacing w:val="-6"/>
        </w:rPr>
        <w:t xml:space="preserve"> </w:t>
      </w:r>
      <w:r w:rsidRPr="00694146">
        <w:rPr>
          <w:rFonts w:cs="Times New Roman"/>
        </w:rPr>
        <w:t>VSL,</w:t>
      </w:r>
      <w:r w:rsidRPr="00694146">
        <w:rPr>
          <w:rFonts w:cs="Times New Roman"/>
          <w:spacing w:val="-6"/>
        </w:rPr>
        <w:t xml:space="preserve"> </w:t>
      </w:r>
      <w:r w:rsidRPr="00694146">
        <w:rPr>
          <w:rFonts w:cs="Times New Roman"/>
        </w:rPr>
        <w:t>meaning</w:t>
      </w:r>
      <w:r w:rsidRPr="00694146">
        <w:rPr>
          <w:rFonts w:cs="Times New Roman"/>
          <w:spacing w:val="-6"/>
        </w:rPr>
        <w:t xml:space="preserve"> </w:t>
      </w:r>
      <w:r w:rsidRPr="00694146">
        <w:rPr>
          <w:rFonts w:cs="Times New Roman"/>
        </w:rPr>
        <w:t>the</w:t>
      </w:r>
      <w:r w:rsidRPr="00694146">
        <w:rPr>
          <w:rFonts w:cs="Times New Roman"/>
          <w:spacing w:val="-6"/>
        </w:rPr>
        <w:t xml:space="preserve"> </w:t>
      </w:r>
      <w:r w:rsidRPr="00694146">
        <w:rPr>
          <w:rFonts w:cs="Times New Roman"/>
        </w:rPr>
        <w:t>Bible</w:t>
      </w:r>
      <w:r w:rsidRPr="00694146">
        <w:rPr>
          <w:rFonts w:cs="Times New Roman"/>
          <w:spacing w:val="-6"/>
        </w:rPr>
        <w:t xml:space="preserve"> </w:t>
      </w:r>
      <w:r w:rsidRPr="00694146">
        <w:rPr>
          <w:rFonts w:cs="Times New Roman"/>
        </w:rPr>
        <w:t>and/or</w:t>
      </w:r>
      <w:r w:rsidRPr="00694146">
        <w:rPr>
          <w:rFonts w:cs="Times New Roman"/>
          <w:spacing w:val="-6"/>
        </w:rPr>
        <w:t xml:space="preserve"> </w:t>
      </w:r>
      <w:r w:rsidRPr="00694146">
        <w:rPr>
          <w:rFonts w:cs="Times New Roman"/>
        </w:rPr>
        <w:t>any</w:t>
      </w:r>
    </w:p>
    <w:p w14:paraId="196C9BD4" w14:textId="77777777" w:rsidR="009F3378" w:rsidRPr="00694146" w:rsidRDefault="009F3378">
      <w:pPr>
        <w:pStyle w:val="BodyText"/>
        <w:ind w:left="179"/>
        <w:jc w:val="both"/>
        <w:pPrChange w:id="138" w:author="Adam Tager" w:date="2022-05-08T16:45:00Z">
          <w:pPr>
            <w:spacing w:before="3"/>
          </w:pPr>
        </w:pPrChange>
      </w:pPr>
    </w:p>
    <w:p w14:paraId="567BAD22" w14:textId="7F300AB3" w:rsidR="005377F0" w:rsidRDefault="00E672B3" w:rsidP="00F44B73">
      <w:pPr>
        <w:pStyle w:val="BodyText"/>
        <w:spacing w:after="120"/>
        <w:ind w:left="179" w:right="175"/>
        <w:jc w:val="both"/>
        <w:rPr>
          <w:ins w:id="139" w:author="Adam Tager" w:date="2022-05-08T16:45:00Z"/>
          <w:rFonts w:cs="Times New Roman"/>
          <w:spacing w:val="28"/>
        </w:rPr>
      </w:pPr>
      <w:r w:rsidRPr="00694146">
        <w:rPr>
          <w:rFonts w:cs="Times New Roman"/>
        </w:rPr>
        <w:t>other</w:t>
      </w:r>
      <w:r w:rsidRPr="00694146">
        <w:rPr>
          <w:rFonts w:cs="Times New Roman"/>
          <w:spacing w:val="8"/>
        </w:rPr>
        <w:t xml:space="preserve"> </w:t>
      </w:r>
      <w:r w:rsidRPr="00694146">
        <w:rPr>
          <w:rFonts w:cs="Times New Roman"/>
        </w:rPr>
        <w:t>books</w:t>
      </w:r>
      <w:r w:rsidRPr="00694146">
        <w:rPr>
          <w:rFonts w:cs="Times New Roman"/>
          <w:spacing w:val="8"/>
        </w:rPr>
        <w:t xml:space="preserve"> </w:t>
      </w:r>
      <w:r w:rsidRPr="00694146">
        <w:rPr>
          <w:rFonts w:cs="Times New Roman"/>
        </w:rPr>
        <w:t>that</w:t>
      </w:r>
      <w:r w:rsidRPr="00694146">
        <w:rPr>
          <w:rFonts w:cs="Times New Roman"/>
          <w:spacing w:val="8"/>
        </w:rPr>
        <w:t xml:space="preserve"> </w:t>
      </w:r>
      <w:r w:rsidRPr="00694146">
        <w:rPr>
          <w:rFonts w:cs="Times New Roman"/>
        </w:rPr>
        <w:t>are</w:t>
      </w:r>
      <w:r w:rsidRPr="00694146">
        <w:rPr>
          <w:rFonts w:cs="Times New Roman"/>
          <w:spacing w:val="8"/>
        </w:rPr>
        <w:t xml:space="preserve"> </w:t>
      </w:r>
      <w:r w:rsidRPr="00694146">
        <w:rPr>
          <w:rFonts w:cs="Times New Roman"/>
        </w:rPr>
        <w:t>considered</w:t>
      </w:r>
      <w:r w:rsidRPr="00694146">
        <w:rPr>
          <w:rFonts w:cs="Times New Roman"/>
          <w:spacing w:val="8"/>
        </w:rPr>
        <w:t xml:space="preserve"> </w:t>
      </w:r>
      <w:r w:rsidRPr="00694146">
        <w:rPr>
          <w:rFonts w:cs="Times New Roman"/>
        </w:rPr>
        <w:t>holy</w:t>
      </w:r>
      <w:r w:rsidRPr="00694146">
        <w:rPr>
          <w:rFonts w:cs="Times New Roman"/>
          <w:spacing w:val="9"/>
        </w:rPr>
        <w:t xml:space="preserve"> </w:t>
      </w:r>
      <w:r w:rsidRPr="00694146">
        <w:rPr>
          <w:rFonts w:cs="Times New Roman"/>
        </w:rPr>
        <w:t>by</w:t>
      </w:r>
      <w:r w:rsidRPr="00694146">
        <w:rPr>
          <w:rFonts w:cs="Times New Roman"/>
          <w:spacing w:val="9"/>
        </w:rPr>
        <w:t xml:space="preserve"> </w:t>
      </w:r>
      <w:r w:rsidRPr="00694146">
        <w:rPr>
          <w:rFonts w:cs="Times New Roman"/>
        </w:rPr>
        <w:t>Chapter</w:t>
      </w:r>
      <w:r w:rsidRPr="00694146">
        <w:rPr>
          <w:rFonts w:cs="Times New Roman"/>
          <w:spacing w:val="9"/>
        </w:rPr>
        <w:t xml:space="preserve"> </w:t>
      </w:r>
      <w:r w:rsidRPr="00694146">
        <w:rPr>
          <w:rFonts w:cs="Times New Roman"/>
          <w:spacing w:val="-1"/>
        </w:rPr>
        <w:t>members</w:t>
      </w:r>
      <w:r w:rsidRPr="00694146">
        <w:rPr>
          <w:rFonts w:cs="Times New Roman"/>
          <w:spacing w:val="9"/>
        </w:rPr>
        <w:t xml:space="preserve"> </w:t>
      </w:r>
      <w:r w:rsidRPr="00694146">
        <w:rPr>
          <w:rFonts w:cs="Times New Roman"/>
        </w:rPr>
        <w:t>or</w:t>
      </w:r>
      <w:r w:rsidRPr="00694146">
        <w:rPr>
          <w:rFonts w:cs="Times New Roman"/>
          <w:spacing w:val="9"/>
        </w:rPr>
        <w:t xml:space="preserve"> </w:t>
      </w:r>
      <w:r w:rsidRPr="00694146">
        <w:rPr>
          <w:rFonts w:cs="Times New Roman"/>
        </w:rPr>
        <w:t>in</w:t>
      </w:r>
      <w:r w:rsidRPr="00694146">
        <w:rPr>
          <w:rFonts w:cs="Times New Roman"/>
          <w:spacing w:val="9"/>
        </w:rPr>
        <w:t xml:space="preserve"> </w:t>
      </w:r>
      <w:r w:rsidRPr="00694146">
        <w:rPr>
          <w:rFonts w:cs="Times New Roman"/>
        </w:rPr>
        <w:t>the</w:t>
      </w:r>
      <w:r w:rsidRPr="00694146">
        <w:rPr>
          <w:rFonts w:cs="Times New Roman"/>
          <w:spacing w:val="9"/>
        </w:rPr>
        <w:t xml:space="preserve"> </w:t>
      </w:r>
      <w:r w:rsidRPr="00694146">
        <w:rPr>
          <w:rFonts w:cs="Times New Roman"/>
          <w:spacing w:val="-1"/>
        </w:rPr>
        <w:t>society</w:t>
      </w:r>
      <w:r w:rsidRPr="00694146">
        <w:rPr>
          <w:rFonts w:cs="Times New Roman"/>
          <w:spacing w:val="9"/>
        </w:rPr>
        <w:t xml:space="preserve"> </w:t>
      </w:r>
      <w:r w:rsidRPr="00694146">
        <w:rPr>
          <w:rFonts w:cs="Times New Roman"/>
          <w:spacing w:val="-1"/>
        </w:rPr>
        <w:t>in</w:t>
      </w:r>
      <w:r w:rsidRPr="00694146">
        <w:rPr>
          <w:rFonts w:cs="Times New Roman"/>
          <w:spacing w:val="9"/>
        </w:rPr>
        <w:t xml:space="preserve"> </w:t>
      </w:r>
      <w:r w:rsidRPr="00694146">
        <w:rPr>
          <w:rFonts w:cs="Times New Roman"/>
          <w:spacing w:val="-1"/>
        </w:rPr>
        <w:t>which</w:t>
      </w:r>
      <w:r w:rsidRPr="00694146">
        <w:rPr>
          <w:rFonts w:cs="Times New Roman"/>
          <w:spacing w:val="9"/>
        </w:rPr>
        <w:t xml:space="preserve"> </w:t>
      </w:r>
      <w:r w:rsidRPr="00694146">
        <w:rPr>
          <w:rFonts w:cs="Times New Roman"/>
          <w:spacing w:val="-1"/>
        </w:rPr>
        <w:t>Royal</w:t>
      </w:r>
      <w:r w:rsidRPr="00694146">
        <w:rPr>
          <w:rFonts w:cs="Times New Roman"/>
          <w:spacing w:val="9"/>
        </w:rPr>
        <w:t xml:space="preserve"> </w:t>
      </w:r>
      <w:r w:rsidRPr="00694146">
        <w:rPr>
          <w:rFonts w:cs="Times New Roman"/>
          <w:spacing w:val="-1"/>
        </w:rPr>
        <w:t>Arch</w:t>
      </w:r>
      <w:r w:rsidRPr="00694146">
        <w:rPr>
          <w:rFonts w:cs="Times New Roman"/>
          <w:spacing w:val="20"/>
        </w:rPr>
        <w:t xml:space="preserve"> </w:t>
      </w:r>
      <w:r w:rsidRPr="00694146">
        <w:rPr>
          <w:rFonts w:cs="Times New Roman"/>
        </w:rPr>
        <w:t>Chapters</w:t>
      </w:r>
      <w:r w:rsidRPr="00694146">
        <w:rPr>
          <w:rFonts w:cs="Times New Roman"/>
          <w:spacing w:val="-7"/>
        </w:rPr>
        <w:t xml:space="preserve"> </w:t>
      </w:r>
      <w:r w:rsidRPr="00694146">
        <w:rPr>
          <w:rFonts w:cs="Times New Roman"/>
          <w:spacing w:val="-1"/>
        </w:rPr>
        <w:t>operate,</w:t>
      </w:r>
      <w:r w:rsidRPr="00694146">
        <w:rPr>
          <w:rFonts w:cs="Times New Roman"/>
          <w:spacing w:val="-7"/>
        </w:rPr>
        <w:t xml:space="preserve"> </w:t>
      </w:r>
      <w:r w:rsidRPr="00694146">
        <w:rPr>
          <w:rFonts w:cs="Times New Roman"/>
          <w:spacing w:val="-1"/>
        </w:rPr>
        <w:t>must</w:t>
      </w:r>
      <w:r w:rsidRPr="00694146">
        <w:rPr>
          <w:rFonts w:cs="Times New Roman"/>
          <w:spacing w:val="-7"/>
        </w:rPr>
        <w:t xml:space="preserve"> </w:t>
      </w:r>
      <w:r w:rsidRPr="00694146">
        <w:rPr>
          <w:rFonts w:cs="Times New Roman"/>
        </w:rPr>
        <w:t>be</w:t>
      </w:r>
      <w:r w:rsidRPr="00694146">
        <w:rPr>
          <w:rFonts w:cs="Times New Roman"/>
          <w:spacing w:val="-7"/>
        </w:rPr>
        <w:t xml:space="preserve"> </w:t>
      </w:r>
      <w:r w:rsidRPr="00694146">
        <w:rPr>
          <w:rFonts w:cs="Times New Roman"/>
          <w:spacing w:val="-1"/>
        </w:rPr>
        <w:t>displayed</w:t>
      </w:r>
      <w:r w:rsidRPr="00694146">
        <w:rPr>
          <w:rFonts w:cs="Times New Roman"/>
          <w:spacing w:val="-7"/>
        </w:rPr>
        <w:t xml:space="preserve"> </w:t>
      </w:r>
      <w:r w:rsidRPr="00694146">
        <w:rPr>
          <w:rFonts w:cs="Times New Roman"/>
          <w:spacing w:val="-1"/>
        </w:rPr>
        <w:t>and</w:t>
      </w:r>
      <w:r w:rsidRPr="00694146">
        <w:rPr>
          <w:rFonts w:cs="Times New Roman"/>
          <w:spacing w:val="-7"/>
        </w:rPr>
        <w:t xml:space="preserve"> </w:t>
      </w:r>
      <w:r w:rsidRPr="00694146">
        <w:rPr>
          <w:rFonts w:cs="Times New Roman"/>
          <w:spacing w:val="-1"/>
        </w:rPr>
        <w:t>open</w:t>
      </w:r>
      <w:r w:rsidRPr="00694146">
        <w:rPr>
          <w:rFonts w:cs="Times New Roman"/>
          <w:spacing w:val="-7"/>
        </w:rPr>
        <w:t xml:space="preserve"> </w:t>
      </w:r>
      <w:r w:rsidRPr="00694146">
        <w:rPr>
          <w:rFonts w:cs="Times New Roman"/>
          <w:spacing w:val="-1"/>
        </w:rPr>
        <w:t>on</w:t>
      </w:r>
      <w:r w:rsidRPr="00694146">
        <w:rPr>
          <w:rFonts w:cs="Times New Roman"/>
          <w:spacing w:val="-7"/>
        </w:rPr>
        <w:t xml:space="preserve"> </w:t>
      </w:r>
      <w:r w:rsidRPr="00694146">
        <w:rPr>
          <w:rFonts w:cs="Times New Roman"/>
          <w:spacing w:val="-1"/>
        </w:rPr>
        <w:t>the</w:t>
      </w:r>
      <w:r w:rsidRPr="00694146">
        <w:rPr>
          <w:rFonts w:cs="Times New Roman"/>
          <w:spacing w:val="-7"/>
        </w:rPr>
        <w:t xml:space="preserve"> </w:t>
      </w:r>
      <w:r w:rsidRPr="00694146">
        <w:rPr>
          <w:rFonts w:cs="Times New Roman"/>
          <w:spacing w:val="-1"/>
        </w:rPr>
        <w:t>altars</w:t>
      </w:r>
      <w:r w:rsidRPr="00694146">
        <w:rPr>
          <w:rFonts w:cs="Times New Roman"/>
          <w:spacing w:val="-7"/>
        </w:rPr>
        <w:t xml:space="preserve"> </w:t>
      </w:r>
      <w:r w:rsidRPr="00694146">
        <w:rPr>
          <w:rFonts w:cs="Times New Roman"/>
        </w:rPr>
        <w:t>of</w:t>
      </w:r>
      <w:r w:rsidRPr="00694146">
        <w:rPr>
          <w:rFonts w:cs="Times New Roman"/>
          <w:spacing w:val="-8"/>
        </w:rPr>
        <w:t xml:space="preserve"> </w:t>
      </w:r>
      <w:r w:rsidRPr="00694146">
        <w:rPr>
          <w:rFonts w:cs="Times New Roman"/>
        </w:rPr>
        <w:t>Chapters,</w:t>
      </w:r>
      <w:r w:rsidRPr="00694146">
        <w:rPr>
          <w:rFonts w:cs="Times New Roman"/>
          <w:spacing w:val="-8"/>
        </w:rPr>
        <w:t xml:space="preserve"> </w:t>
      </w:r>
      <w:r w:rsidRPr="00694146">
        <w:rPr>
          <w:rFonts w:cs="Times New Roman"/>
          <w:spacing w:val="-1"/>
        </w:rPr>
        <w:t>together</w:t>
      </w:r>
      <w:r w:rsidRPr="00694146">
        <w:rPr>
          <w:rFonts w:cs="Times New Roman"/>
          <w:spacing w:val="-7"/>
        </w:rPr>
        <w:t xml:space="preserve"> </w:t>
      </w:r>
      <w:r w:rsidRPr="00694146">
        <w:rPr>
          <w:rFonts w:cs="Times New Roman"/>
          <w:spacing w:val="-1"/>
        </w:rPr>
        <w:t>with</w:t>
      </w:r>
      <w:r w:rsidRPr="00694146">
        <w:rPr>
          <w:rFonts w:cs="Times New Roman"/>
          <w:spacing w:val="-7"/>
        </w:rPr>
        <w:t xml:space="preserve"> </w:t>
      </w:r>
      <w:r w:rsidRPr="00694146">
        <w:rPr>
          <w:rFonts w:cs="Times New Roman"/>
        </w:rPr>
        <w:t>a</w:t>
      </w:r>
      <w:r w:rsidRPr="00694146">
        <w:rPr>
          <w:rFonts w:cs="Times New Roman"/>
          <w:spacing w:val="-7"/>
        </w:rPr>
        <w:t xml:space="preserve"> </w:t>
      </w:r>
      <w:r w:rsidRPr="00694146">
        <w:rPr>
          <w:rFonts w:cs="Times New Roman"/>
          <w:spacing w:val="-1"/>
        </w:rPr>
        <w:t>square</w:t>
      </w:r>
      <w:r w:rsidRPr="00694146">
        <w:rPr>
          <w:rFonts w:cs="Times New Roman"/>
          <w:spacing w:val="-7"/>
        </w:rPr>
        <w:t xml:space="preserve"> </w:t>
      </w:r>
      <w:r w:rsidRPr="00694146">
        <w:rPr>
          <w:rFonts w:cs="Times New Roman"/>
          <w:spacing w:val="-1"/>
        </w:rPr>
        <w:t>and</w:t>
      </w:r>
      <w:r w:rsidRPr="00694146">
        <w:rPr>
          <w:rFonts w:cs="Times New Roman"/>
          <w:spacing w:val="46"/>
        </w:rPr>
        <w:t xml:space="preserve"> </w:t>
      </w:r>
      <w:r w:rsidRPr="00694146">
        <w:rPr>
          <w:rFonts w:cs="Times New Roman"/>
          <w:spacing w:val="-1"/>
        </w:rPr>
        <w:t>compasses.</w:t>
      </w:r>
      <w:r w:rsidRPr="00694146">
        <w:rPr>
          <w:rFonts w:cs="Times New Roman"/>
          <w:spacing w:val="28"/>
        </w:rPr>
        <w:t xml:space="preserve"> </w:t>
      </w:r>
    </w:p>
    <w:p w14:paraId="60D41B87" w14:textId="69411B29" w:rsidR="009F3378" w:rsidRPr="00694146" w:rsidRDefault="00E672B3" w:rsidP="00F44B73">
      <w:pPr>
        <w:pStyle w:val="BodyText"/>
        <w:spacing w:after="120"/>
        <w:ind w:left="179" w:right="175"/>
        <w:jc w:val="both"/>
        <w:rPr>
          <w:rFonts w:cs="Times New Roman"/>
        </w:rPr>
      </w:pPr>
      <w:r w:rsidRPr="005377F0">
        <w:rPr>
          <w:rFonts w:cs="Times New Roman"/>
          <w:b/>
          <w:bCs/>
          <w:rPrChange w:id="140" w:author="Adam Tager" w:date="2022-05-08T16:45:00Z">
            <w:rPr>
              <w:rFonts w:cs="Times New Roman"/>
            </w:rPr>
          </w:rPrChange>
        </w:rPr>
        <w:t>Origin</w:t>
      </w:r>
      <w:r w:rsidRPr="005377F0">
        <w:rPr>
          <w:rFonts w:cs="Times New Roman"/>
          <w:b/>
          <w:bCs/>
          <w:spacing w:val="28"/>
          <w:rPrChange w:id="141" w:author="Adam Tager" w:date="2022-05-08T16:45:00Z">
            <w:rPr>
              <w:rFonts w:cs="Times New Roman"/>
              <w:spacing w:val="28"/>
            </w:rPr>
          </w:rPrChange>
        </w:rPr>
        <w:t xml:space="preserve"> </w:t>
      </w:r>
      <w:r w:rsidRPr="005377F0">
        <w:rPr>
          <w:rFonts w:cs="Times New Roman"/>
          <w:b/>
          <w:bCs/>
          <w:rPrChange w:id="142" w:author="Adam Tager" w:date="2022-05-08T16:45:00Z">
            <w:rPr>
              <w:rFonts w:cs="Times New Roman"/>
            </w:rPr>
          </w:rPrChange>
        </w:rPr>
        <w:t>and</w:t>
      </w:r>
      <w:r w:rsidRPr="005377F0">
        <w:rPr>
          <w:rFonts w:cs="Times New Roman"/>
          <w:b/>
          <w:bCs/>
          <w:spacing w:val="28"/>
          <w:rPrChange w:id="143" w:author="Adam Tager" w:date="2022-05-08T16:45:00Z">
            <w:rPr>
              <w:rFonts w:cs="Times New Roman"/>
              <w:spacing w:val="28"/>
            </w:rPr>
          </w:rPrChange>
        </w:rPr>
        <w:t xml:space="preserve"> </w:t>
      </w:r>
      <w:r w:rsidRPr="005377F0">
        <w:rPr>
          <w:rFonts w:cs="Times New Roman"/>
          <w:b/>
          <w:bCs/>
          <w:rPrChange w:id="144" w:author="Adam Tager" w:date="2022-05-08T16:45:00Z">
            <w:rPr>
              <w:rFonts w:cs="Times New Roman"/>
            </w:rPr>
          </w:rPrChange>
        </w:rPr>
        <w:t>Authority</w:t>
      </w:r>
      <w:r w:rsidRPr="00694146">
        <w:rPr>
          <w:rFonts w:cs="Times New Roman"/>
          <w:spacing w:val="28"/>
        </w:rPr>
        <w:t xml:space="preserve"> </w:t>
      </w:r>
      <w:r w:rsidRPr="00694146">
        <w:rPr>
          <w:rFonts w:cs="Times New Roman"/>
        </w:rPr>
        <w:t>—</w:t>
      </w:r>
      <w:r w:rsidRPr="00694146">
        <w:rPr>
          <w:rFonts w:cs="Times New Roman"/>
          <w:spacing w:val="28"/>
        </w:rPr>
        <w:t xml:space="preserve"> </w:t>
      </w:r>
      <w:r w:rsidRPr="00694146">
        <w:rPr>
          <w:rFonts w:cs="Times New Roman"/>
        </w:rPr>
        <w:t>To</w:t>
      </w:r>
      <w:r w:rsidRPr="00694146">
        <w:rPr>
          <w:rFonts w:cs="Times New Roman"/>
          <w:spacing w:val="28"/>
        </w:rPr>
        <w:t xml:space="preserve"> </w:t>
      </w:r>
      <w:r w:rsidRPr="00694146">
        <w:rPr>
          <w:rFonts w:cs="Times New Roman"/>
        </w:rPr>
        <w:t>be</w:t>
      </w:r>
      <w:r w:rsidRPr="00694146">
        <w:rPr>
          <w:rFonts w:cs="Times New Roman"/>
          <w:spacing w:val="28"/>
        </w:rPr>
        <w:t xml:space="preserve"> </w:t>
      </w:r>
      <w:r w:rsidRPr="00694146">
        <w:rPr>
          <w:rFonts w:cs="Times New Roman"/>
          <w:spacing w:val="-1"/>
        </w:rPr>
        <w:t>recognized</w:t>
      </w:r>
      <w:r w:rsidRPr="00694146">
        <w:rPr>
          <w:rFonts w:cs="Times New Roman"/>
          <w:spacing w:val="28"/>
        </w:rPr>
        <w:t xml:space="preserve"> </w:t>
      </w:r>
      <w:r w:rsidRPr="00694146">
        <w:rPr>
          <w:rFonts w:cs="Times New Roman"/>
          <w:spacing w:val="-1"/>
        </w:rPr>
        <w:t>by</w:t>
      </w:r>
      <w:r w:rsidRPr="00694146">
        <w:rPr>
          <w:rFonts w:cs="Times New Roman"/>
          <w:spacing w:val="28"/>
        </w:rPr>
        <w:t xml:space="preserve"> </w:t>
      </w:r>
      <w:r w:rsidRPr="00694146">
        <w:rPr>
          <w:rFonts w:cs="Times New Roman"/>
          <w:spacing w:val="-1"/>
        </w:rPr>
        <w:t>our</w:t>
      </w:r>
      <w:r w:rsidRPr="00694146">
        <w:rPr>
          <w:rFonts w:cs="Times New Roman"/>
          <w:spacing w:val="28"/>
        </w:rPr>
        <w:t xml:space="preserve"> </w:t>
      </w:r>
      <w:r w:rsidRPr="00694146">
        <w:rPr>
          <w:rFonts w:cs="Times New Roman"/>
          <w:spacing w:val="-1"/>
        </w:rPr>
        <w:t>Grand</w:t>
      </w:r>
      <w:r w:rsidRPr="00694146">
        <w:rPr>
          <w:rFonts w:cs="Times New Roman"/>
          <w:spacing w:val="28"/>
        </w:rPr>
        <w:t xml:space="preserve"> </w:t>
      </w:r>
      <w:r w:rsidRPr="00694146">
        <w:rPr>
          <w:rFonts w:cs="Times New Roman"/>
          <w:spacing w:val="-1"/>
        </w:rPr>
        <w:t>Chapter,</w:t>
      </w:r>
      <w:r w:rsidRPr="00694146">
        <w:rPr>
          <w:rFonts w:cs="Times New Roman"/>
          <w:spacing w:val="28"/>
        </w:rPr>
        <w:t xml:space="preserve"> </w:t>
      </w:r>
      <w:r w:rsidRPr="00694146">
        <w:rPr>
          <w:rFonts w:cs="Times New Roman"/>
          <w:spacing w:val="-1"/>
        </w:rPr>
        <w:t>Grand</w:t>
      </w:r>
      <w:r w:rsidRPr="00694146">
        <w:rPr>
          <w:rFonts w:cs="Times New Roman"/>
          <w:spacing w:val="28"/>
        </w:rPr>
        <w:t xml:space="preserve"> </w:t>
      </w:r>
      <w:r w:rsidRPr="00694146">
        <w:rPr>
          <w:rFonts w:cs="Times New Roman"/>
          <w:spacing w:val="-1"/>
        </w:rPr>
        <w:t>Chapters</w:t>
      </w:r>
      <w:r w:rsidRPr="00694146">
        <w:rPr>
          <w:rFonts w:cs="Times New Roman"/>
          <w:spacing w:val="34"/>
        </w:rPr>
        <w:t xml:space="preserve"> </w:t>
      </w:r>
      <w:r w:rsidRPr="00694146">
        <w:rPr>
          <w:rFonts w:cs="Times New Roman"/>
        </w:rPr>
        <w:t>should</w:t>
      </w:r>
      <w:r w:rsidRPr="00694146">
        <w:rPr>
          <w:rFonts w:cs="Times New Roman"/>
          <w:spacing w:val="7"/>
        </w:rPr>
        <w:t xml:space="preserve"> </w:t>
      </w:r>
      <w:r w:rsidRPr="00694146">
        <w:rPr>
          <w:rFonts w:cs="Times New Roman"/>
        </w:rPr>
        <w:t>be</w:t>
      </w:r>
      <w:r w:rsidRPr="00694146">
        <w:rPr>
          <w:rFonts w:cs="Times New Roman"/>
          <w:spacing w:val="7"/>
        </w:rPr>
        <w:t xml:space="preserve"> </w:t>
      </w:r>
      <w:r w:rsidRPr="00694146">
        <w:rPr>
          <w:rFonts w:cs="Times New Roman"/>
        </w:rPr>
        <w:t>established</w:t>
      </w:r>
      <w:r w:rsidRPr="00694146">
        <w:rPr>
          <w:rFonts w:cs="Times New Roman"/>
          <w:spacing w:val="7"/>
        </w:rPr>
        <w:t xml:space="preserve"> </w:t>
      </w:r>
      <w:r w:rsidRPr="00694146">
        <w:rPr>
          <w:rFonts w:cs="Times New Roman"/>
        </w:rPr>
        <w:t>by</w:t>
      </w:r>
      <w:r w:rsidRPr="00694146">
        <w:rPr>
          <w:rFonts w:cs="Times New Roman"/>
          <w:spacing w:val="7"/>
        </w:rPr>
        <w:t xml:space="preserve"> </w:t>
      </w:r>
      <w:r w:rsidRPr="00694146">
        <w:rPr>
          <w:rFonts w:cs="Times New Roman"/>
        </w:rPr>
        <w:t>the</w:t>
      </w:r>
      <w:r w:rsidRPr="00694146">
        <w:rPr>
          <w:rFonts w:cs="Times New Roman"/>
          <w:spacing w:val="7"/>
        </w:rPr>
        <w:t xml:space="preserve"> </w:t>
      </w:r>
      <w:r w:rsidRPr="00694146">
        <w:rPr>
          <w:rFonts w:cs="Times New Roman"/>
        </w:rPr>
        <w:t>General</w:t>
      </w:r>
      <w:r w:rsidRPr="00694146">
        <w:rPr>
          <w:rFonts w:cs="Times New Roman"/>
          <w:spacing w:val="7"/>
        </w:rPr>
        <w:t xml:space="preserve"> </w:t>
      </w:r>
      <w:r w:rsidRPr="00694146">
        <w:rPr>
          <w:rFonts w:cs="Times New Roman"/>
        </w:rPr>
        <w:t>Grand</w:t>
      </w:r>
      <w:r w:rsidRPr="00694146">
        <w:rPr>
          <w:rFonts w:cs="Times New Roman"/>
          <w:spacing w:val="7"/>
        </w:rPr>
        <w:t xml:space="preserve"> </w:t>
      </w:r>
      <w:r w:rsidRPr="00694146">
        <w:rPr>
          <w:rFonts w:cs="Times New Roman"/>
        </w:rPr>
        <w:t>Chapter,</w:t>
      </w:r>
      <w:r w:rsidRPr="00694146">
        <w:rPr>
          <w:rFonts w:cs="Times New Roman"/>
          <w:spacing w:val="7"/>
        </w:rPr>
        <w:t xml:space="preserve"> </w:t>
      </w:r>
      <w:r w:rsidRPr="00694146">
        <w:rPr>
          <w:rFonts w:cs="Times New Roman"/>
        </w:rPr>
        <w:t>a</w:t>
      </w:r>
      <w:r w:rsidRPr="00694146">
        <w:rPr>
          <w:rFonts w:cs="Times New Roman"/>
          <w:spacing w:val="7"/>
        </w:rPr>
        <w:t xml:space="preserve"> </w:t>
      </w:r>
      <w:r w:rsidRPr="00694146">
        <w:rPr>
          <w:rFonts w:cs="Times New Roman"/>
        </w:rPr>
        <w:t>recognized</w:t>
      </w:r>
      <w:r w:rsidRPr="00694146">
        <w:rPr>
          <w:rFonts w:cs="Times New Roman"/>
          <w:spacing w:val="7"/>
        </w:rPr>
        <w:t xml:space="preserve"> </w:t>
      </w:r>
      <w:r w:rsidRPr="00694146">
        <w:rPr>
          <w:rFonts w:cs="Times New Roman"/>
        </w:rPr>
        <w:t>Grand</w:t>
      </w:r>
      <w:r w:rsidRPr="00694146">
        <w:rPr>
          <w:rFonts w:cs="Times New Roman"/>
          <w:spacing w:val="7"/>
        </w:rPr>
        <w:t xml:space="preserve"> </w:t>
      </w:r>
      <w:r w:rsidRPr="00694146">
        <w:rPr>
          <w:rFonts w:cs="Times New Roman"/>
        </w:rPr>
        <w:t>Chapter,</w:t>
      </w:r>
      <w:r w:rsidRPr="00694146">
        <w:rPr>
          <w:rFonts w:cs="Times New Roman"/>
          <w:spacing w:val="7"/>
        </w:rPr>
        <w:t xml:space="preserve"> </w:t>
      </w:r>
      <w:r w:rsidRPr="00694146">
        <w:rPr>
          <w:rFonts w:cs="Times New Roman"/>
        </w:rPr>
        <w:t>or</w:t>
      </w:r>
      <w:r w:rsidRPr="00694146">
        <w:rPr>
          <w:rFonts w:cs="Times New Roman"/>
          <w:spacing w:val="7"/>
        </w:rPr>
        <w:t xml:space="preserve"> </w:t>
      </w:r>
      <w:r w:rsidRPr="00694146">
        <w:rPr>
          <w:rFonts w:cs="Times New Roman"/>
        </w:rPr>
        <w:t>by</w:t>
      </w:r>
      <w:r w:rsidRPr="00694146">
        <w:rPr>
          <w:rFonts w:cs="Times New Roman"/>
          <w:spacing w:val="7"/>
        </w:rPr>
        <w:t xml:space="preserve"> </w:t>
      </w:r>
      <w:r w:rsidRPr="00694146">
        <w:rPr>
          <w:rFonts w:cs="Times New Roman"/>
        </w:rPr>
        <w:t>three</w:t>
      </w:r>
      <w:r w:rsidRPr="00694146">
        <w:rPr>
          <w:rFonts w:cs="Times New Roman"/>
          <w:spacing w:val="7"/>
        </w:rPr>
        <w:t xml:space="preserve"> </w:t>
      </w:r>
      <w:r w:rsidRPr="00694146">
        <w:rPr>
          <w:rFonts w:cs="Times New Roman"/>
        </w:rPr>
        <w:t>or</w:t>
      </w:r>
      <w:r w:rsidRPr="00694146">
        <w:rPr>
          <w:rFonts w:cs="Times New Roman"/>
          <w:spacing w:val="21"/>
        </w:rPr>
        <w:t xml:space="preserve"> </w:t>
      </w:r>
      <w:r w:rsidRPr="00694146">
        <w:rPr>
          <w:rFonts w:cs="Times New Roman"/>
        </w:rPr>
        <w:t>more</w:t>
      </w:r>
      <w:r w:rsidRPr="00694146">
        <w:rPr>
          <w:rFonts w:cs="Times New Roman"/>
          <w:spacing w:val="18"/>
        </w:rPr>
        <w:t xml:space="preserve"> </w:t>
      </w:r>
      <w:r w:rsidRPr="00694146">
        <w:rPr>
          <w:rFonts w:cs="Times New Roman"/>
        </w:rPr>
        <w:t>Chapters</w:t>
      </w:r>
      <w:r w:rsidRPr="00694146">
        <w:rPr>
          <w:rFonts w:cs="Times New Roman"/>
          <w:spacing w:val="18"/>
        </w:rPr>
        <w:t xml:space="preserve"> </w:t>
      </w:r>
      <w:r w:rsidRPr="00694146">
        <w:rPr>
          <w:rFonts w:cs="Times New Roman"/>
        </w:rPr>
        <w:t>that</w:t>
      </w:r>
      <w:r w:rsidRPr="00694146">
        <w:rPr>
          <w:rFonts w:cs="Times New Roman"/>
          <w:spacing w:val="18"/>
        </w:rPr>
        <w:t xml:space="preserve"> </w:t>
      </w:r>
      <w:r w:rsidRPr="00694146">
        <w:rPr>
          <w:rFonts w:cs="Times New Roman"/>
        </w:rPr>
        <w:t>practice</w:t>
      </w:r>
      <w:r w:rsidRPr="00694146">
        <w:rPr>
          <w:rFonts w:cs="Times New Roman"/>
          <w:spacing w:val="18"/>
        </w:rPr>
        <w:t xml:space="preserve"> </w:t>
      </w:r>
      <w:r w:rsidRPr="00694146">
        <w:rPr>
          <w:rFonts w:cs="Times New Roman"/>
        </w:rPr>
        <w:t>Royal</w:t>
      </w:r>
      <w:r w:rsidRPr="00694146">
        <w:rPr>
          <w:rFonts w:cs="Times New Roman"/>
          <w:spacing w:val="18"/>
        </w:rPr>
        <w:t xml:space="preserve"> </w:t>
      </w:r>
      <w:r w:rsidRPr="00694146">
        <w:rPr>
          <w:rFonts w:cs="Times New Roman"/>
        </w:rPr>
        <w:t>Arch</w:t>
      </w:r>
      <w:r w:rsidRPr="00694146">
        <w:rPr>
          <w:rFonts w:cs="Times New Roman"/>
          <w:spacing w:val="18"/>
        </w:rPr>
        <w:t xml:space="preserve"> </w:t>
      </w:r>
      <w:r w:rsidRPr="00694146">
        <w:rPr>
          <w:rFonts w:cs="Times New Roman"/>
          <w:spacing w:val="-1"/>
        </w:rPr>
        <w:t>Masonry</w:t>
      </w:r>
      <w:r w:rsidRPr="00694146">
        <w:rPr>
          <w:rFonts w:cs="Times New Roman"/>
          <w:spacing w:val="18"/>
        </w:rPr>
        <w:t xml:space="preserve"> </w:t>
      </w:r>
      <w:r w:rsidRPr="00694146">
        <w:rPr>
          <w:rFonts w:cs="Times New Roman"/>
        </w:rPr>
        <w:t>in</w:t>
      </w:r>
      <w:r w:rsidRPr="00694146">
        <w:rPr>
          <w:rFonts w:cs="Times New Roman"/>
          <w:spacing w:val="19"/>
        </w:rPr>
        <w:t xml:space="preserve"> </w:t>
      </w:r>
      <w:r w:rsidRPr="00694146">
        <w:rPr>
          <w:rFonts w:cs="Times New Roman"/>
        </w:rPr>
        <w:t>a</w:t>
      </w:r>
      <w:r w:rsidRPr="00694146">
        <w:rPr>
          <w:rFonts w:cs="Times New Roman"/>
          <w:spacing w:val="19"/>
        </w:rPr>
        <w:t xml:space="preserve"> </w:t>
      </w:r>
      <w:r w:rsidRPr="00694146">
        <w:rPr>
          <w:rFonts w:cs="Times New Roman"/>
          <w:spacing w:val="-1"/>
        </w:rPr>
        <w:t>manner</w:t>
      </w:r>
      <w:r w:rsidRPr="00694146">
        <w:rPr>
          <w:rFonts w:cs="Times New Roman"/>
          <w:spacing w:val="19"/>
        </w:rPr>
        <w:t xml:space="preserve"> </w:t>
      </w:r>
      <w:r w:rsidRPr="00694146">
        <w:rPr>
          <w:rFonts w:cs="Times New Roman"/>
          <w:spacing w:val="-1"/>
        </w:rPr>
        <w:t>similar</w:t>
      </w:r>
      <w:r w:rsidRPr="00694146">
        <w:rPr>
          <w:rFonts w:cs="Times New Roman"/>
          <w:spacing w:val="19"/>
        </w:rPr>
        <w:t xml:space="preserve"> </w:t>
      </w:r>
      <w:r w:rsidRPr="00694146">
        <w:rPr>
          <w:rFonts w:cs="Times New Roman"/>
        </w:rPr>
        <w:t>to</w:t>
      </w:r>
      <w:r w:rsidRPr="00694146">
        <w:rPr>
          <w:rFonts w:cs="Times New Roman"/>
          <w:spacing w:val="19"/>
        </w:rPr>
        <w:t xml:space="preserve"> </w:t>
      </w:r>
      <w:r w:rsidRPr="00694146">
        <w:rPr>
          <w:rFonts w:cs="Times New Roman"/>
        </w:rPr>
        <w:t>our</w:t>
      </w:r>
      <w:r w:rsidRPr="00694146">
        <w:rPr>
          <w:rFonts w:cs="Times New Roman"/>
          <w:spacing w:val="19"/>
        </w:rPr>
        <w:t xml:space="preserve"> </w:t>
      </w:r>
      <w:r w:rsidRPr="00694146">
        <w:rPr>
          <w:rFonts w:cs="Times New Roman"/>
        </w:rPr>
        <w:t>Grand</w:t>
      </w:r>
      <w:r w:rsidRPr="00694146">
        <w:rPr>
          <w:rFonts w:cs="Times New Roman"/>
          <w:spacing w:val="17"/>
        </w:rPr>
        <w:t xml:space="preserve"> </w:t>
      </w:r>
      <w:r w:rsidRPr="00694146">
        <w:rPr>
          <w:rFonts w:cs="Times New Roman"/>
        </w:rPr>
        <w:t>Chapter,</w:t>
      </w:r>
      <w:r w:rsidRPr="00694146">
        <w:rPr>
          <w:rFonts w:cs="Times New Roman"/>
          <w:spacing w:val="17"/>
        </w:rPr>
        <w:t xml:space="preserve"> </w:t>
      </w:r>
      <w:r w:rsidRPr="00694146">
        <w:rPr>
          <w:rFonts w:cs="Times New Roman"/>
        </w:rPr>
        <w:t>as</w:t>
      </w:r>
      <w:r w:rsidRPr="00694146">
        <w:rPr>
          <w:rFonts w:cs="Times New Roman"/>
          <w:spacing w:val="27"/>
        </w:rPr>
        <w:t xml:space="preserve"> </w:t>
      </w:r>
      <w:r w:rsidRPr="00694146">
        <w:rPr>
          <w:rFonts w:cs="Times New Roman"/>
          <w:spacing w:val="-1"/>
        </w:rPr>
        <w:t>described</w:t>
      </w:r>
      <w:r w:rsidRPr="00694146">
        <w:rPr>
          <w:rFonts w:cs="Times New Roman"/>
          <w:spacing w:val="51"/>
        </w:rPr>
        <w:t xml:space="preserve"> </w:t>
      </w:r>
      <w:r w:rsidRPr="00694146">
        <w:rPr>
          <w:rFonts w:cs="Times New Roman"/>
        </w:rPr>
        <w:t>in</w:t>
      </w:r>
      <w:r w:rsidRPr="00694146">
        <w:rPr>
          <w:rFonts w:cs="Times New Roman"/>
          <w:spacing w:val="50"/>
        </w:rPr>
        <w:t xml:space="preserve"> </w:t>
      </w:r>
      <w:r w:rsidRPr="00694146">
        <w:rPr>
          <w:rFonts w:cs="Times New Roman"/>
        </w:rPr>
        <w:t>these</w:t>
      </w:r>
      <w:r w:rsidRPr="00694146">
        <w:rPr>
          <w:rFonts w:cs="Times New Roman"/>
          <w:spacing w:val="51"/>
        </w:rPr>
        <w:t xml:space="preserve"> </w:t>
      </w:r>
      <w:r w:rsidRPr="00694146">
        <w:rPr>
          <w:rFonts w:cs="Times New Roman"/>
          <w:spacing w:val="-1"/>
        </w:rPr>
        <w:t>guidelines,</w:t>
      </w:r>
      <w:r w:rsidRPr="00694146">
        <w:rPr>
          <w:rFonts w:cs="Times New Roman"/>
          <w:spacing w:val="51"/>
        </w:rPr>
        <w:t xml:space="preserve"> </w:t>
      </w:r>
      <w:r w:rsidRPr="00694146">
        <w:rPr>
          <w:rFonts w:cs="Times New Roman"/>
        </w:rPr>
        <w:t>and</w:t>
      </w:r>
      <w:r w:rsidRPr="00694146">
        <w:rPr>
          <w:rFonts w:cs="Times New Roman"/>
          <w:spacing w:val="51"/>
        </w:rPr>
        <w:t xml:space="preserve"> </w:t>
      </w:r>
      <w:r w:rsidRPr="00694146">
        <w:rPr>
          <w:rFonts w:cs="Times New Roman"/>
        </w:rPr>
        <w:t>each</w:t>
      </w:r>
      <w:r w:rsidRPr="00694146">
        <w:rPr>
          <w:rFonts w:cs="Times New Roman"/>
          <w:spacing w:val="51"/>
        </w:rPr>
        <w:t xml:space="preserve"> </w:t>
      </w:r>
      <w:r w:rsidRPr="00694146">
        <w:rPr>
          <w:rFonts w:cs="Times New Roman"/>
        </w:rPr>
        <w:t>Grand</w:t>
      </w:r>
      <w:r w:rsidRPr="00694146">
        <w:rPr>
          <w:rFonts w:cs="Times New Roman"/>
          <w:spacing w:val="50"/>
        </w:rPr>
        <w:t xml:space="preserve"> </w:t>
      </w:r>
      <w:r w:rsidRPr="00694146">
        <w:rPr>
          <w:rFonts w:cs="Times New Roman"/>
        </w:rPr>
        <w:t>Chapter</w:t>
      </w:r>
      <w:r w:rsidRPr="00694146">
        <w:rPr>
          <w:rFonts w:cs="Times New Roman"/>
          <w:spacing w:val="51"/>
        </w:rPr>
        <w:t xml:space="preserve"> </w:t>
      </w:r>
      <w:r w:rsidRPr="00694146">
        <w:rPr>
          <w:rFonts w:cs="Times New Roman"/>
          <w:spacing w:val="-1"/>
        </w:rPr>
        <w:t>should</w:t>
      </w:r>
      <w:r w:rsidRPr="00694146">
        <w:rPr>
          <w:rFonts w:cs="Times New Roman"/>
          <w:spacing w:val="51"/>
        </w:rPr>
        <w:t xml:space="preserve"> </w:t>
      </w:r>
      <w:r w:rsidRPr="00694146">
        <w:rPr>
          <w:rFonts w:cs="Times New Roman"/>
        </w:rPr>
        <w:t>have</w:t>
      </w:r>
      <w:r w:rsidRPr="00694146">
        <w:rPr>
          <w:rFonts w:cs="Times New Roman"/>
          <w:spacing w:val="51"/>
        </w:rPr>
        <w:t xml:space="preserve"> </w:t>
      </w:r>
      <w:r w:rsidRPr="00694146">
        <w:rPr>
          <w:rFonts w:cs="Times New Roman"/>
          <w:spacing w:val="-1"/>
        </w:rPr>
        <w:t>complete</w:t>
      </w:r>
      <w:r w:rsidRPr="00694146">
        <w:rPr>
          <w:rFonts w:cs="Times New Roman"/>
          <w:spacing w:val="51"/>
        </w:rPr>
        <w:t xml:space="preserve"> </w:t>
      </w:r>
      <w:r w:rsidRPr="00694146">
        <w:rPr>
          <w:rFonts w:cs="Times New Roman"/>
          <w:spacing w:val="-1"/>
        </w:rPr>
        <w:t>and</w:t>
      </w:r>
      <w:r w:rsidRPr="00694146">
        <w:rPr>
          <w:rFonts w:cs="Times New Roman"/>
          <w:spacing w:val="51"/>
        </w:rPr>
        <w:t xml:space="preserve"> </w:t>
      </w:r>
      <w:r w:rsidRPr="00694146">
        <w:rPr>
          <w:rFonts w:cs="Times New Roman"/>
          <w:spacing w:val="-1"/>
        </w:rPr>
        <w:t>exclusive</w:t>
      </w:r>
      <w:r w:rsidRPr="00694146">
        <w:rPr>
          <w:rFonts w:cs="Times New Roman"/>
          <w:spacing w:val="69"/>
        </w:rPr>
        <w:t xml:space="preserve"> </w:t>
      </w:r>
      <w:r w:rsidRPr="00694146">
        <w:rPr>
          <w:rFonts w:cs="Times New Roman"/>
        </w:rPr>
        <w:t xml:space="preserve">Masonic authority over its </w:t>
      </w:r>
      <w:r w:rsidRPr="00694146">
        <w:rPr>
          <w:rFonts w:cs="Times New Roman"/>
          <w:spacing w:val="-1"/>
        </w:rPr>
        <w:t xml:space="preserve">Chapters </w:t>
      </w:r>
      <w:r w:rsidRPr="00694146">
        <w:rPr>
          <w:rFonts w:cs="Times New Roman"/>
        </w:rPr>
        <w:t>and</w:t>
      </w:r>
      <w:r w:rsidRPr="00694146">
        <w:rPr>
          <w:rFonts w:cs="Times New Roman"/>
          <w:spacing w:val="-1"/>
        </w:rPr>
        <w:t xml:space="preserve"> </w:t>
      </w:r>
      <w:r w:rsidRPr="00694146">
        <w:rPr>
          <w:rFonts w:cs="Times New Roman"/>
        </w:rPr>
        <w:t>their</w:t>
      </w:r>
      <w:r w:rsidRPr="00694146">
        <w:rPr>
          <w:rFonts w:cs="Times New Roman"/>
          <w:spacing w:val="-1"/>
        </w:rPr>
        <w:t xml:space="preserve"> members.</w:t>
      </w:r>
    </w:p>
    <w:p w14:paraId="228C27CF" w14:textId="28D88223" w:rsidR="009F3378" w:rsidRPr="00694146" w:rsidRDefault="00E672B3" w:rsidP="00F44B73">
      <w:pPr>
        <w:pStyle w:val="BodyText"/>
        <w:spacing w:after="120"/>
        <w:ind w:left="179" w:right="175"/>
        <w:jc w:val="both"/>
        <w:rPr>
          <w:rFonts w:cs="Times New Roman"/>
        </w:rPr>
      </w:pPr>
      <w:r w:rsidRPr="005377F0">
        <w:rPr>
          <w:rFonts w:cs="Times New Roman"/>
          <w:b/>
          <w:bCs/>
          <w:rPrChange w:id="145" w:author="Adam Tager" w:date="2022-05-08T16:46:00Z">
            <w:rPr>
              <w:rFonts w:cs="Times New Roman"/>
            </w:rPr>
          </w:rPrChange>
        </w:rPr>
        <w:t>Prohibited</w:t>
      </w:r>
      <w:r w:rsidRPr="005377F0">
        <w:rPr>
          <w:rFonts w:cs="Times New Roman"/>
          <w:b/>
          <w:bCs/>
          <w:spacing w:val="22"/>
          <w:rPrChange w:id="146" w:author="Adam Tager" w:date="2022-05-08T16:46:00Z">
            <w:rPr>
              <w:rFonts w:cs="Times New Roman"/>
              <w:spacing w:val="22"/>
            </w:rPr>
          </w:rPrChange>
        </w:rPr>
        <w:t xml:space="preserve"> </w:t>
      </w:r>
      <w:r w:rsidRPr="005377F0">
        <w:rPr>
          <w:rFonts w:cs="Times New Roman"/>
          <w:b/>
          <w:bCs/>
          <w:rPrChange w:id="147" w:author="Adam Tager" w:date="2022-05-08T16:46:00Z">
            <w:rPr>
              <w:rFonts w:cs="Times New Roman"/>
            </w:rPr>
          </w:rPrChange>
        </w:rPr>
        <w:t>Discussions</w:t>
      </w:r>
      <w:r w:rsidRPr="00694146">
        <w:rPr>
          <w:rFonts w:cs="Times New Roman"/>
          <w:spacing w:val="21"/>
        </w:rPr>
        <w:t xml:space="preserve"> </w:t>
      </w:r>
      <w:r w:rsidRPr="00694146">
        <w:rPr>
          <w:rFonts w:cs="Times New Roman"/>
        </w:rPr>
        <w:t>—</w:t>
      </w:r>
      <w:r w:rsidRPr="00694146">
        <w:rPr>
          <w:rFonts w:cs="Times New Roman"/>
          <w:spacing w:val="22"/>
        </w:rPr>
        <w:t xml:space="preserve"> </w:t>
      </w:r>
      <w:r w:rsidRPr="00694146">
        <w:rPr>
          <w:rFonts w:cs="Times New Roman"/>
        </w:rPr>
        <w:t>No</w:t>
      </w:r>
      <w:r w:rsidRPr="00694146">
        <w:rPr>
          <w:rFonts w:cs="Times New Roman"/>
          <w:spacing w:val="22"/>
        </w:rPr>
        <w:t xml:space="preserve"> </w:t>
      </w:r>
      <w:r w:rsidRPr="00694146">
        <w:rPr>
          <w:rFonts w:cs="Times New Roman"/>
        </w:rPr>
        <w:t>discussions</w:t>
      </w:r>
      <w:r w:rsidRPr="00694146">
        <w:rPr>
          <w:rFonts w:cs="Times New Roman"/>
          <w:spacing w:val="22"/>
        </w:rPr>
        <w:t xml:space="preserve"> </w:t>
      </w:r>
      <w:r w:rsidRPr="00694146">
        <w:rPr>
          <w:rFonts w:cs="Times New Roman"/>
          <w:spacing w:val="-1"/>
        </w:rPr>
        <w:t>are</w:t>
      </w:r>
      <w:r w:rsidRPr="00694146">
        <w:rPr>
          <w:rFonts w:cs="Times New Roman"/>
          <w:spacing w:val="22"/>
        </w:rPr>
        <w:t xml:space="preserve"> </w:t>
      </w:r>
      <w:r w:rsidRPr="00694146">
        <w:rPr>
          <w:rFonts w:cs="Times New Roman"/>
        </w:rPr>
        <w:t>to</w:t>
      </w:r>
      <w:r w:rsidRPr="00694146">
        <w:rPr>
          <w:rFonts w:cs="Times New Roman"/>
          <w:spacing w:val="22"/>
        </w:rPr>
        <w:t xml:space="preserve"> </w:t>
      </w:r>
      <w:r w:rsidRPr="00694146">
        <w:rPr>
          <w:rFonts w:cs="Times New Roman"/>
        </w:rPr>
        <w:t>be</w:t>
      </w:r>
      <w:r w:rsidRPr="00694146">
        <w:rPr>
          <w:rFonts w:cs="Times New Roman"/>
          <w:spacing w:val="22"/>
        </w:rPr>
        <w:t xml:space="preserve"> </w:t>
      </w:r>
      <w:r w:rsidRPr="00694146">
        <w:rPr>
          <w:rFonts w:cs="Times New Roman"/>
          <w:spacing w:val="-1"/>
        </w:rPr>
        <w:t>permitted</w:t>
      </w:r>
      <w:r w:rsidRPr="00694146">
        <w:rPr>
          <w:rFonts w:cs="Times New Roman"/>
          <w:spacing w:val="22"/>
        </w:rPr>
        <w:t xml:space="preserve"> </w:t>
      </w:r>
      <w:r w:rsidRPr="00694146">
        <w:rPr>
          <w:rFonts w:cs="Times New Roman"/>
        </w:rPr>
        <w:t>in</w:t>
      </w:r>
      <w:r w:rsidRPr="00694146">
        <w:rPr>
          <w:rFonts w:cs="Times New Roman"/>
          <w:spacing w:val="22"/>
        </w:rPr>
        <w:t xml:space="preserve"> </w:t>
      </w:r>
      <w:r w:rsidRPr="00694146">
        <w:rPr>
          <w:rFonts w:cs="Times New Roman"/>
        </w:rPr>
        <w:t>or</w:t>
      </w:r>
      <w:r w:rsidRPr="00694146">
        <w:rPr>
          <w:rFonts w:cs="Times New Roman"/>
          <w:spacing w:val="22"/>
        </w:rPr>
        <w:t xml:space="preserve"> </w:t>
      </w:r>
      <w:r w:rsidRPr="00694146">
        <w:rPr>
          <w:rFonts w:cs="Times New Roman"/>
          <w:spacing w:val="-1"/>
        </w:rPr>
        <w:t>about</w:t>
      </w:r>
      <w:r w:rsidRPr="00694146">
        <w:rPr>
          <w:rFonts w:cs="Times New Roman"/>
          <w:spacing w:val="22"/>
        </w:rPr>
        <w:t xml:space="preserve"> </w:t>
      </w:r>
      <w:r w:rsidRPr="00694146">
        <w:rPr>
          <w:rFonts w:cs="Times New Roman"/>
        </w:rPr>
        <w:t>Royal</w:t>
      </w:r>
      <w:r w:rsidRPr="00694146">
        <w:rPr>
          <w:rFonts w:cs="Times New Roman"/>
          <w:spacing w:val="22"/>
        </w:rPr>
        <w:t xml:space="preserve"> </w:t>
      </w:r>
      <w:r w:rsidRPr="00694146">
        <w:rPr>
          <w:rFonts w:cs="Times New Roman"/>
        </w:rPr>
        <w:t>Arch</w:t>
      </w:r>
      <w:r w:rsidRPr="00694146">
        <w:rPr>
          <w:rFonts w:cs="Times New Roman"/>
          <w:spacing w:val="22"/>
        </w:rPr>
        <w:t xml:space="preserve"> </w:t>
      </w:r>
      <w:r w:rsidRPr="00694146">
        <w:rPr>
          <w:rFonts w:cs="Times New Roman"/>
          <w:spacing w:val="-1"/>
        </w:rPr>
        <w:t>Masonic</w:t>
      </w:r>
      <w:r w:rsidRPr="00694146">
        <w:rPr>
          <w:rFonts w:cs="Times New Roman"/>
          <w:spacing w:val="35"/>
        </w:rPr>
        <w:t xml:space="preserve"> </w:t>
      </w:r>
      <w:r w:rsidRPr="00694146">
        <w:rPr>
          <w:rFonts w:cs="Times New Roman"/>
          <w:spacing w:val="-1"/>
        </w:rPr>
        <w:t>meetings</w:t>
      </w:r>
      <w:r w:rsidRPr="00694146">
        <w:rPr>
          <w:rFonts w:cs="Times New Roman"/>
          <w:spacing w:val="43"/>
        </w:rPr>
        <w:t xml:space="preserve"> </w:t>
      </w:r>
      <w:r w:rsidRPr="00694146">
        <w:rPr>
          <w:rFonts w:cs="Times New Roman"/>
        </w:rPr>
        <w:t>concerning</w:t>
      </w:r>
      <w:r w:rsidRPr="00694146">
        <w:rPr>
          <w:rFonts w:cs="Times New Roman"/>
          <w:spacing w:val="43"/>
        </w:rPr>
        <w:t xml:space="preserve"> </w:t>
      </w:r>
      <w:r w:rsidRPr="00694146">
        <w:rPr>
          <w:rFonts w:cs="Times New Roman"/>
        </w:rPr>
        <w:t>supporting</w:t>
      </w:r>
      <w:r w:rsidRPr="00694146">
        <w:rPr>
          <w:rFonts w:cs="Times New Roman"/>
          <w:spacing w:val="44"/>
        </w:rPr>
        <w:t xml:space="preserve"> </w:t>
      </w:r>
      <w:r w:rsidRPr="00694146">
        <w:rPr>
          <w:rFonts w:cs="Times New Roman"/>
        </w:rPr>
        <w:t>or</w:t>
      </w:r>
      <w:r w:rsidRPr="00694146">
        <w:rPr>
          <w:rFonts w:cs="Times New Roman"/>
          <w:spacing w:val="43"/>
        </w:rPr>
        <w:t xml:space="preserve"> </w:t>
      </w:r>
      <w:r w:rsidRPr="00694146">
        <w:rPr>
          <w:rFonts w:cs="Times New Roman"/>
        </w:rPr>
        <w:t>opposing</w:t>
      </w:r>
      <w:r w:rsidRPr="00694146">
        <w:rPr>
          <w:rFonts w:cs="Times New Roman"/>
          <w:spacing w:val="44"/>
        </w:rPr>
        <w:t xml:space="preserve"> </w:t>
      </w:r>
      <w:r w:rsidRPr="00694146">
        <w:rPr>
          <w:rFonts w:cs="Times New Roman"/>
        </w:rPr>
        <w:t>any</w:t>
      </w:r>
      <w:r w:rsidRPr="00694146">
        <w:rPr>
          <w:rFonts w:cs="Times New Roman"/>
          <w:spacing w:val="42"/>
        </w:rPr>
        <w:t xml:space="preserve"> </w:t>
      </w:r>
      <w:r w:rsidRPr="00694146">
        <w:rPr>
          <w:rFonts w:cs="Times New Roman"/>
        </w:rPr>
        <w:t>partisan</w:t>
      </w:r>
      <w:r w:rsidRPr="00694146">
        <w:rPr>
          <w:rFonts w:cs="Times New Roman"/>
          <w:spacing w:val="42"/>
        </w:rPr>
        <w:t xml:space="preserve"> </w:t>
      </w:r>
      <w:r w:rsidRPr="00694146">
        <w:rPr>
          <w:rFonts w:cs="Times New Roman"/>
          <w:spacing w:val="-1"/>
        </w:rPr>
        <w:t>political</w:t>
      </w:r>
      <w:r w:rsidRPr="00694146">
        <w:rPr>
          <w:rFonts w:cs="Times New Roman"/>
          <w:spacing w:val="43"/>
        </w:rPr>
        <w:t xml:space="preserve"> </w:t>
      </w:r>
      <w:r w:rsidRPr="00694146">
        <w:rPr>
          <w:rFonts w:cs="Times New Roman"/>
        </w:rPr>
        <w:t>candidate</w:t>
      </w:r>
      <w:r w:rsidRPr="00694146">
        <w:rPr>
          <w:rFonts w:cs="Times New Roman"/>
          <w:spacing w:val="42"/>
        </w:rPr>
        <w:t xml:space="preserve"> </w:t>
      </w:r>
      <w:r w:rsidRPr="00694146">
        <w:rPr>
          <w:rFonts w:cs="Times New Roman"/>
        </w:rPr>
        <w:t>or</w:t>
      </w:r>
      <w:r w:rsidRPr="00694146">
        <w:rPr>
          <w:rFonts w:cs="Times New Roman"/>
          <w:spacing w:val="43"/>
        </w:rPr>
        <w:t xml:space="preserve"> </w:t>
      </w:r>
      <w:r w:rsidRPr="00694146">
        <w:rPr>
          <w:rFonts w:cs="Times New Roman"/>
        </w:rPr>
        <w:t>officeholder</w:t>
      </w:r>
      <w:r w:rsidRPr="00694146">
        <w:rPr>
          <w:rFonts w:cs="Times New Roman"/>
          <w:spacing w:val="-1"/>
        </w:rPr>
        <w:t>,</w:t>
      </w:r>
      <w:r w:rsidRPr="00694146">
        <w:rPr>
          <w:rFonts w:cs="Times New Roman"/>
          <w:spacing w:val="28"/>
        </w:rPr>
        <w:t xml:space="preserve"> </w:t>
      </w:r>
      <w:r w:rsidRPr="00694146">
        <w:rPr>
          <w:rFonts w:cs="Times New Roman"/>
        </w:rPr>
        <w:t>passage</w:t>
      </w:r>
      <w:r w:rsidRPr="00694146">
        <w:rPr>
          <w:rFonts w:cs="Times New Roman"/>
          <w:spacing w:val="4"/>
        </w:rPr>
        <w:t xml:space="preserve"> </w:t>
      </w:r>
      <w:r w:rsidRPr="00694146">
        <w:rPr>
          <w:rFonts w:cs="Times New Roman"/>
        </w:rPr>
        <w:t>or</w:t>
      </w:r>
      <w:r w:rsidRPr="00694146">
        <w:rPr>
          <w:rFonts w:cs="Times New Roman"/>
          <w:spacing w:val="4"/>
        </w:rPr>
        <w:t xml:space="preserve"> </w:t>
      </w:r>
      <w:r w:rsidRPr="00694146">
        <w:rPr>
          <w:rFonts w:cs="Times New Roman"/>
          <w:spacing w:val="-1"/>
        </w:rPr>
        <w:t>opposition</w:t>
      </w:r>
      <w:r w:rsidRPr="00694146">
        <w:rPr>
          <w:rFonts w:cs="Times New Roman"/>
          <w:spacing w:val="4"/>
        </w:rPr>
        <w:t xml:space="preserve"> </w:t>
      </w:r>
      <w:r w:rsidRPr="00694146">
        <w:rPr>
          <w:rFonts w:cs="Times New Roman"/>
        </w:rPr>
        <w:t>to</w:t>
      </w:r>
      <w:r w:rsidRPr="00694146">
        <w:rPr>
          <w:rFonts w:cs="Times New Roman"/>
          <w:spacing w:val="4"/>
        </w:rPr>
        <w:t xml:space="preserve"> </w:t>
      </w:r>
      <w:r w:rsidRPr="00694146">
        <w:rPr>
          <w:rFonts w:cs="Times New Roman"/>
        </w:rPr>
        <w:t>any</w:t>
      </w:r>
      <w:r w:rsidRPr="00694146">
        <w:rPr>
          <w:rFonts w:cs="Times New Roman"/>
          <w:spacing w:val="4"/>
        </w:rPr>
        <w:t xml:space="preserve"> </w:t>
      </w:r>
      <w:r w:rsidRPr="00694146">
        <w:rPr>
          <w:rFonts w:cs="Times New Roman"/>
        </w:rPr>
        <w:t>pending</w:t>
      </w:r>
      <w:r w:rsidRPr="00694146">
        <w:rPr>
          <w:rFonts w:cs="Times New Roman"/>
          <w:spacing w:val="3"/>
        </w:rPr>
        <w:t xml:space="preserve"> </w:t>
      </w:r>
      <w:r w:rsidRPr="00694146">
        <w:rPr>
          <w:rFonts w:cs="Times New Roman"/>
        </w:rPr>
        <w:t>public</w:t>
      </w:r>
      <w:r w:rsidRPr="00694146">
        <w:rPr>
          <w:rFonts w:cs="Times New Roman"/>
          <w:spacing w:val="4"/>
        </w:rPr>
        <w:t xml:space="preserve"> </w:t>
      </w:r>
      <w:r w:rsidRPr="00694146">
        <w:rPr>
          <w:rFonts w:cs="Times New Roman"/>
          <w:spacing w:val="-1"/>
        </w:rPr>
        <w:t>legislation,</w:t>
      </w:r>
      <w:r w:rsidRPr="00694146">
        <w:rPr>
          <w:rFonts w:cs="Times New Roman"/>
          <w:spacing w:val="4"/>
        </w:rPr>
        <w:t xml:space="preserve"> </w:t>
      </w:r>
      <w:r w:rsidRPr="00694146">
        <w:rPr>
          <w:rFonts w:cs="Times New Roman"/>
        </w:rPr>
        <w:t>or</w:t>
      </w:r>
      <w:r w:rsidRPr="00694146">
        <w:rPr>
          <w:rFonts w:cs="Times New Roman"/>
          <w:spacing w:val="4"/>
        </w:rPr>
        <w:t xml:space="preserve"> </w:t>
      </w:r>
      <w:r w:rsidRPr="00694146">
        <w:rPr>
          <w:rFonts w:cs="Times New Roman"/>
          <w:spacing w:val="-1"/>
        </w:rPr>
        <w:t>similar</w:t>
      </w:r>
      <w:r w:rsidRPr="00694146">
        <w:rPr>
          <w:rFonts w:cs="Times New Roman"/>
          <w:spacing w:val="4"/>
        </w:rPr>
        <w:t xml:space="preserve"> </w:t>
      </w:r>
      <w:r w:rsidRPr="00694146">
        <w:rPr>
          <w:rFonts w:cs="Times New Roman"/>
        </w:rPr>
        <w:t>political</w:t>
      </w:r>
      <w:r w:rsidRPr="00694146">
        <w:rPr>
          <w:rFonts w:cs="Times New Roman"/>
          <w:spacing w:val="4"/>
        </w:rPr>
        <w:t xml:space="preserve"> </w:t>
      </w:r>
      <w:r w:rsidRPr="00694146">
        <w:rPr>
          <w:rFonts w:cs="Times New Roman"/>
        </w:rPr>
        <w:t>action,</w:t>
      </w:r>
      <w:r w:rsidRPr="00694146">
        <w:rPr>
          <w:rFonts w:cs="Times New Roman"/>
          <w:spacing w:val="4"/>
        </w:rPr>
        <w:t xml:space="preserve"> </w:t>
      </w:r>
      <w:r w:rsidRPr="00694146">
        <w:rPr>
          <w:rFonts w:cs="Times New Roman"/>
        </w:rPr>
        <w:t>or</w:t>
      </w:r>
      <w:r w:rsidRPr="00694146">
        <w:rPr>
          <w:rFonts w:cs="Times New Roman"/>
          <w:spacing w:val="4"/>
        </w:rPr>
        <w:t xml:space="preserve"> </w:t>
      </w:r>
      <w:r w:rsidRPr="00694146">
        <w:rPr>
          <w:rFonts w:cs="Times New Roman"/>
        </w:rPr>
        <w:t>agreeing</w:t>
      </w:r>
      <w:r w:rsidRPr="00694146">
        <w:rPr>
          <w:rFonts w:cs="Times New Roman"/>
          <w:spacing w:val="4"/>
        </w:rPr>
        <w:t xml:space="preserve"> </w:t>
      </w:r>
      <w:r w:rsidRPr="00694146">
        <w:rPr>
          <w:rFonts w:cs="Times New Roman"/>
        </w:rPr>
        <w:t>or</w:t>
      </w:r>
      <w:r w:rsidRPr="00694146">
        <w:rPr>
          <w:rFonts w:cs="Times New Roman"/>
          <w:spacing w:val="45"/>
        </w:rPr>
        <w:t xml:space="preserve"> </w:t>
      </w:r>
      <w:r w:rsidRPr="00694146">
        <w:rPr>
          <w:rFonts w:cs="Times New Roman"/>
        </w:rPr>
        <w:t>disagreeing</w:t>
      </w:r>
      <w:r w:rsidRPr="00694146">
        <w:rPr>
          <w:rFonts w:cs="Times New Roman"/>
          <w:spacing w:val="-1"/>
        </w:rPr>
        <w:t xml:space="preserve"> </w:t>
      </w:r>
      <w:r w:rsidRPr="00694146">
        <w:rPr>
          <w:rFonts w:cs="Times New Roman"/>
        </w:rPr>
        <w:t>with</w:t>
      </w:r>
      <w:r w:rsidRPr="00694146">
        <w:rPr>
          <w:rFonts w:cs="Times New Roman"/>
          <w:spacing w:val="-1"/>
        </w:rPr>
        <w:t xml:space="preserve"> </w:t>
      </w:r>
      <w:r w:rsidRPr="00694146">
        <w:rPr>
          <w:rFonts w:cs="Times New Roman"/>
        </w:rPr>
        <w:t>any</w:t>
      </w:r>
      <w:r w:rsidRPr="00694146">
        <w:rPr>
          <w:rFonts w:cs="Times New Roman"/>
          <w:spacing w:val="-1"/>
        </w:rPr>
        <w:t xml:space="preserve"> </w:t>
      </w:r>
      <w:r w:rsidRPr="00694146">
        <w:rPr>
          <w:rFonts w:cs="Times New Roman"/>
        </w:rPr>
        <w:t>religion</w:t>
      </w:r>
      <w:r w:rsidRPr="00694146">
        <w:rPr>
          <w:rFonts w:cs="Times New Roman"/>
          <w:spacing w:val="-1"/>
        </w:rPr>
        <w:t xml:space="preserve"> </w:t>
      </w:r>
      <w:r w:rsidRPr="00694146">
        <w:rPr>
          <w:rFonts w:cs="Times New Roman"/>
        </w:rPr>
        <w:t>or</w:t>
      </w:r>
      <w:r w:rsidRPr="00694146">
        <w:rPr>
          <w:rFonts w:cs="Times New Roman"/>
          <w:spacing w:val="-1"/>
        </w:rPr>
        <w:t xml:space="preserve"> religious concept</w:t>
      </w:r>
      <w:r w:rsidRPr="00694146">
        <w:rPr>
          <w:rFonts w:cs="Times New Roman"/>
        </w:rPr>
        <w:t xml:space="preserve"> or doctrine.</w:t>
      </w:r>
    </w:p>
    <w:p w14:paraId="75E00431" w14:textId="77777777" w:rsidR="009F3378" w:rsidRPr="00694146" w:rsidRDefault="00E672B3">
      <w:pPr>
        <w:pStyle w:val="BodyText"/>
        <w:ind w:left="179" w:right="177"/>
        <w:jc w:val="both"/>
        <w:rPr>
          <w:rFonts w:cs="Times New Roman"/>
        </w:rPr>
      </w:pPr>
      <w:r w:rsidRPr="005377F0">
        <w:rPr>
          <w:rFonts w:cs="Times New Roman"/>
          <w:b/>
          <w:bCs/>
          <w:rPrChange w:id="148" w:author="Adam Tager" w:date="2022-05-08T16:46:00Z">
            <w:rPr>
              <w:rFonts w:cs="Times New Roman"/>
            </w:rPr>
          </w:rPrChange>
        </w:rPr>
        <w:t>Support</w:t>
      </w:r>
      <w:r w:rsidRPr="005377F0">
        <w:rPr>
          <w:rFonts w:cs="Times New Roman"/>
          <w:b/>
          <w:bCs/>
          <w:spacing w:val="-2"/>
          <w:rPrChange w:id="149" w:author="Adam Tager" w:date="2022-05-08T16:46:00Z">
            <w:rPr>
              <w:rFonts w:cs="Times New Roman"/>
              <w:spacing w:val="-2"/>
            </w:rPr>
          </w:rPrChange>
        </w:rPr>
        <w:t xml:space="preserve"> </w:t>
      </w:r>
      <w:r w:rsidRPr="005377F0">
        <w:rPr>
          <w:rFonts w:cs="Times New Roman"/>
          <w:b/>
          <w:bCs/>
          <w:rPrChange w:id="150" w:author="Adam Tager" w:date="2022-05-08T16:46:00Z">
            <w:rPr>
              <w:rFonts w:cs="Times New Roman"/>
            </w:rPr>
          </w:rPrChange>
        </w:rPr>
        <w:t>for</w:t>
      </w:r>
      <w:r w:rsidRPr="005377F0">
        <w:rPr>
          <w:rFonts w:cs="Times New Roman"/>
          <w:b/>
          <w:bCs/>
          <w:spacing w:val="-2"/>
          <w:rPrChange w:id="151" w:author="Adam Tager" w:date="2022-05-08T16:46:00Z">
            <w:rPr>
              <w:rFonts w:cs="Times New Roman"/>
              <w:spacing w:val="-2"/>
            </w:rPr>
          </w:rPrChange>
        </w:rPr>
        <w:t xml:space="preserve"> </w:t>
      </w:r>
      <w:r w:rsidRPr="005377F0">
        <w:rPr>
          <w:rFonts w:cs="Times New Roman"/>
          <w:b/>
          <w:bCs/>
          <w:rPrChange w:id="152" w:author="Adam Tager" w:date="2022-05-08T16:46:00Z">
            <w:rPr>
              <w:rFonts w:cs="Times New Roman"/>
            </w:rPr>
          </w:rPrChange>
        </w:rPr>
        <w:t>these</w:t>
      </w:r>
      <w:r w:rsidRPr="005377F0">
        <w:rPr>
          <w:rFonts w:cs="Times New Roman"/>
          <w:b/>
          <w:bCs/>
          <w:spacing w:val="-2"/>
          <w:rPrChange w:id="153" w:author="Adam Tager" w:date="2022-05-08T16:46:00Z">
            <w:rPr>
              <w:rFonts w:cs="Times New Roman"/>
              <w:spacing w:val="-2"/>
            </w:rPr>
          </w:rPrChange>
        </w:rPr>
        <w:t xml:space="preserve"> </w:t>
      </w:r>
      <w:r w:rsidRPr="005377F0">
        <w:rPr>
          <w:rFonts w:cs="Times New Roman"/>
          <w:b/>
          <w:bCs/>
          <w:spacing w:val="-1"/>
          <w:rPrChange w:id="154" w:author="Adam Tager" w:date="2022-05-08T16:46:00Z">
            <w:rPr>
              <w:rFonts w:cs="Times New Roman"/>
              <w:spacing w:val="-1"/>
            </w:rPr>
          </w:rPrChange>
        </w:rPr>
        <w:t>Fundamental</w:t>
      </w:r>
      <w:r w:rsidRPr="005377F0">
        <w:rPr>
          <w:rFonts w:cs="Times New Roman"/>
          <w:b/>
          <w:bCs/>
          <w:spacing w:val="-2"/>
          <w:rPrChange w:id="155" w:author="Adam Tager" w:date="2022-05-08T16:46:00Z">
            <w:rPr>
              <w:rFonts w:cs="Times New Roman"/>
              <w:spacing w:val="-2"/>
            </w:rPr>
          </w:rPrChange>
        </w:rPr>
        <w:t xml:space="preserve"> </w:t>
      </w:r>
      <w:r w:rsidRPr="005377F0">
        <w:rPr>
          <w:rFonts w:cs="Times New Roman"/>
          <w:b/>
          <w:bCs/>
          <w:rPrChange w:id="156" w:author="Adam Tager" w:date="2022-05-08T16:46:00Z">
            <w:rPr>
              <w:rFonts w:cs="Times New Roman"/>
            </w:rPr>
          </w:rPrChange>
        </w:rPr>
        <w:t>Goals</w:t>
      </w:r>
      <w:r w:rsidRPr="00694146">
        <w:rPr>
          <w:rFonts w:cs="Times New Roman"/>
          <w:spacing w:val="-2"/>
        </w:rPr>
        <w:t xml:space="preserve"> </w:t>
      </w:r>
      <w:r w:rsidRPr="00694146">
        <w:rPr>
          <w:rFonts w:cs="Times New Roman"/>
        </w:rPr>
        <w:t>—</w:t>
      </w:r>
      <w:r w:rsidRPr="00694146">
        <w:rPr>
          <w:rFonts w:cs="Times New Roman"/>
          <w:spacing w:val="-2"/>
        </w:rPr>
        <w:t xml:space="preserve"> </w:t>
      </w:r>
      <w:r w:rsidRPr="00694146">
        <w:rPr>
          <w:rFonts w:cs="Times New Roman"/>
        </w:rPr>
        <w:t>All</w:t>
      </w:r>
      <w:r w:rsidRPr="00694146">
        <w:rPr>
          <w:rFonts w:cs="Times New Roman"/>
          <w:spacing w:val="-2"/>
        </w:rPr>
        <w:t xml:space="preserve"> </w:t>
      </w:r>
      <w:r w:rsidRPr="00694146">
        <w:rPr>
          <w:rFonts w:cs="Times New Roman"/>
        </w:rPr>
        <w:t>of</w:t>
      </w:r>
      <w:r w:rsidRPr="00694146">
        <w:rPr>
          <w:rFonts w:cs="Times New Roman"/>
          <w:spacing w:val="-1"/>
        </w:rPr>
        <w:t xml:space="preserve"> </w:t>
      </w:r>
      <w:r w:rsidRPr="00694146">
        <w:rPr>
          <w:rFonts w:cs="Times New Roman"/>
        </w:rPr>
        <w:t>our</w:t>
      </w:r>
      <w:r w:rsidRPr="00694146">
        <w:rPr>
          <w:rFonts w:cs="Times New Roman"/>
          <w:spacing w:val="-2"/>
        </w:rPr>
        <w:t xml:space="preserve"> </w:t>
      </w:r>
      <w:r w:rsidRPr="00694146">
        <w:rPr>
          <w:rFonts w:cs="Times New Roman"/>
        </w:rPr>
        <w:t>Grand</w:t>
      </w:r>
      <w:r w:rsidRPr="00694146">
        <w:rPr>
          <w:rFonts w:cs="Times New Roman"/>
          <w:spacing w:val="-2"/>
        </w:rPr>
        <w:t xml:space="preserve"> </w:t>
      </w:r>
      <w:r w:rsidRPr="00694146">
        <w:rPr>
          <w:rFonts w:cs="Times New Roman"/>
        </w:rPr>
        <w:t>Chapter’s</w:t>
      </w:r>
      <w:r w:rsidRPr="00694146">
        <w:rPr>
          <w:rFonts w:cs="Times New Roman"/>
          <w:spacing w:val="-2"/>
        </w:rPr>
        <w:t xml:space="preserve"> </w:t>
      </w:r>
      <w:r w:rsidRPr="00694146">
        <w:rPr>
          <w:rFonts w:cs="Times New Roman"/>
          <w:spacing w:val="-1"/>
        </w:rPr>
        <w:t>members</w:t>
      </w:r>
      <w:r w:rsidRPr="00694146">
        <w:rPr>
          <w:rFonts w:cs="Times New Roman"/>
          <w:spacing w:val="-2"/>
        </w:rPr>
        <w:t xml:space="preserve"> </w:t>
      </w:r>
      <w:r w:rsidRPr="00694146">
        <w:rPr>
          <w:rFonts w:cs="Times New Roman"/>
        </w:rPr>
        <w:t>should</w:t>
      </w:r>
      <w:r w:rsidRPr="00694146">
        <w:rPr>
          <w:rFonts w:cs="Times New Roman"/>
          <w:spacing w:val="-2"/>
        </w:rPr>
        <w:t xml:space="preserve"> </w:t>
      </w:r>
      <w:r w:rsidRPr="00694146">
        <w:rPr>
          <w:rFonts w:cs="Times New Roman"/>
        </w:rPr>
        <w:t>support</w:t>
      </w:r>
      <w:r w:rsidRPr="00694146">
        <w:rPr>
          <w:rFonts w:cs="Times New Roman"/>
          <w:spacing w:val="-2"/>
        </w:rPr>
        <w:t xml:space="preserve"> </w:t>
      </w:r>
      <w:r w:rsidRPr="00694146">
        <w:rPr>
          <w:rFonts w:cs="Times New Roman"/>
        </w:rPr>
        <w:t>and</w:t>
      </w:r>
      <w:r w:rsidRPr="00694146">
        <w:rPr>
          <w:rFonts w:cs="Times New Roman"/>
          <w:spacing w:val="31"/>
        </w:rPr>
        <w:t xml:space="preserve"> </w:t>
      </w:r>
      <w:r w:rsidRPr="00694146">
        <w:rPr>
          <w:rFonts w:cs="Times New Roman"/>
          <w:spacing w:val="-1"/>
        </w:rPr>
        <w:t>promote</w:t>
      </w:r>
      <w:r w:rsidRPr="00694146">
        <w:rPr>
          <w:rFonts w:cs="Times New Roman"/>
        </w:rPr>
        <w:t xml:space="preserve"> these </w:t>
      </w:r>
      <w:r w:rsidRPr="00694146">
        <w:rPr>
          <w:rFonts w:cs="Times New Roman"/>
          <w:spacing w:val="-1"/>
        </w:rPr>
        <w:t>fundamental</w:t>
      </w:r>
      <w:r w:rsidRPr="00694146">
        <w:rPr>
          <w:rFonts w:cs="Times New Roman"/>
        </w:rPr>
        <w:t xml:space="preserve"> goals.</w:t>
      </w:r>
    </w:p>
    <w:p w14:paraId="2E0DBD65" w14:textId="77777777" w:rsidR="009F3378" w:rsidRPr="00694146" w:rsidRDefault="009F3378">
      <w:pPr>
        <w:jc w:val="both"/>
        <w:rPr>
          <w:rFonts w:ascii="Times New Roman" w:hAnsi="Times New Roman" w:cs="Times New Roman"/>
          <w:sz w:val="24"/>
          <w:szCs w:val="24"/>
        </w:rPr>
        <w:sectPr w:rsidR="009F3378" w:rsidRPr="00694146">
          <w:pgSz w:w="12240" w:h="15840"/>
          <w:pgMar w:top="1040" w:right="1260" w:bottom="1020" w:left="1260" w:header="0" w:footer="786" w:gutter="0"/>
          <w:cols w:space="720"/>
        </w:sectPr>
      </w:pPr>
    </w:p>
    <w:p w14:paraId="60278D41" w14:textId="77777777" w:rsidR="009F3378" w:rsidRPr="00694146" w:rsidRDefault="009F3378">
      <w:pPr>
        <w:rPr>
          <w:rFonts w:ascii="Times New Roman" w:eastAsia="Times New Roman" w:hAnsi="Times New Roman" w:cs="Times New Roman"/>
          <w:sz w:val="24"/>
          <w:szCs w:val="24"/>
        </w:rPr>
      </w:pPr>
    </w:p>
    <w:p w14:paraId="6862CDFA" w14:textId="77777777" w:rsidR="009F3378" w:rsidRPr="00694146" w:rsidRDefault="009F3378">
      <w:pPr>
        <w:rPr>
          <w:rFonts w:ascii="Times New Roman" w:eastAsia="Times New Roman" w:hAnsi="Times New Roman" w:cs="Times New Roman"/>
          <w:sz w:val="24"/>
          <w:szCs w:val="24"/>
        </w:rPr>
      </w:pPr>
    </w:p>
    <w:p w14:paraId="3184E815" w14:textId="77777777" w:rsidR="009F3378" w:rsidRPr="00694146" w:rsidRDefault="009F3378">
      <w:pPr>
        <w:rPr>
          <w:rFonts w:ascii="Times New Roman" w:eastAsia="Times New Roman" w:hAnsi="Times New Roman" w:cs="Times New Roman"/>
          <w:sz w:val="24"/>
          <w:szCs w:val="24"/>
        </w:rPr>
      </w:pPr>
    </w:p>
    <w:p w14:paraId="52C8358F" w14:textId="77777777" w:rsidR="009F3378" w:rsidRPr="00694146" w:rsidRDefault="009F3378">
      <w:pPr>
        <w:rPr>
          <w:rFonts w:ascii="Times New Roman" w:eastAsia="Times New Roman" w:hAnsi="Times New Roman" w:cs="Times New Roman"/>
          <w:sz w:val="24"/>
          <w:szCs w:val="24"/>
        </w:rPr>
      </w:pPr>
    </w:p>
    <w:p w14:paraId="65BB972C" w14:textId="77777777" w:rsidR="009F3378" w:rsidRPr="00694146" w:rsidRDefault="009F3378">
      <w:pPr>
        <w:rPr>
          <w:rFonts w:ascii="Times New Roman" w:eastAsia="Times New Roman" w:hAnsi="Times New Roman" w:cs="Times New Roman"/>
          <w:sz w:val="24"/>
          <w:szCs w:val="24"/>
        </w:rPr>
      </w:pPr>
    </w:p>
    <w:p w14:paraId="68A36639" w14:textId="77777777" w:rsidR="009F3378" w:rsidRPr="00694146" w:rsidRDefault="009F3378">
      <w:pPr>
        <w:rPr>
          <w:rFonts w:ascii="Times New Roman" w:eastAsia="Times New Roman" w:hAnsi="Times New Roman" w:cs="Times New Roman"/>
          <w:sz w:val="24"/>
          <w:szCs w:val="24"/>
        </w:rPr>
      </w:pPr>
    </w:p>
    <w:p w14:paraId="5F95807B" w14:textId="77777777" w:rsidR="009F3378" w:rsidRPr="00694146" w:rsidRDefault="009F3378">
      <w:pPr>
        <w:rPr>
          <w:rFonts w:ascii="Times New Roman" w:eastAsia="Times New Roman" w:hAnsi="Times New Roman" w:cs="Times New Roman"/>
          <w:sz w:val="24"/>
          <w:szCs w:val="24"/>
        </w:rPr>
      </w:pPr>
    </w:p>
    <w:p w14:paraId="056EDE7B" w14:textId="77777777" w:rsidR="009F3378" w:rsidRPr="00694146" w:rsidRDefault="009F3378">
      <w:pPr>
        <w:rPr>
          <w:rFonts w:ascii="Times New Roman" w:eastAsia="Times New Roman" w:hAnsi="Times New Roman" w:cs="Times New Roman"/>
          <w:sz w:val="24"/>
          <w:szCs w:val="24"/>
        </w:rPr>
      </w:pPr>
    </w:p>
    <w:p w14:paraId="0959C876" w14:textId="77777777" w:rsidR="009F3378" w:rsidRPr="00694146" w:rsidRDefault="009F3378">
      <w:pPr>
        <w:rPr>
          <w:rFonts w:ascii="Times New Roman" w:eastAsia="Times New Roman" w:hAnsi="Times New Roman" w:cs="Times New Roman"/>
          <w:sz w:val="24"/>
          <w:szCs w:val="24"/>
        </w:rPr>
      </w:pPr>
    </w:p>
    <w:p w14:paraId="546C1E0C" w14:textId="77777777" w:rsidR="009F3378" w:rsidRPr="00694146" w:rsidRDefault="009F3378">
      <w:pPr>
        <w:rPr>
          <w:rFonts w:ascii="Times New Roman" w:eastAsia="Times New Roman" w:hAnsi="Times New Roman" w:cs="Times New Roman"/>
          <w:sz w:val="24"/>
          <w:szCs w:val="24"/>
        </w:rPr>
      </w:pPr>
    </w:p>
    <w:p w14:paraId="52C9A1A1" w14:textId="77777777" w:rsidR="009F3378" w:rsidRPr="00694146" w:rsidRDefault="009F3378">
      <w:pPr>
        <w:rPr>
          <w:rFonts w:ascii="Times New Roman" w:eastAsia="Times New Roman" w:hAnsi="Times New Roman" w:cs="Times New Roman"/>
          <w:sz w:val="24"/>
          <w:szCs w:val="24"/>
        </w:rPr>
      </w:pPr>
    </w:p>
    <w:p w14:paraId="1C4A6D37" w14:textId="77777777" w:rsidR="009F3378" w:rsidRPr="00694146" w:rsidRDefault="009F3378">
      <w:pPr>
        <w:rPr>
          <w:rFonts w:ascii="Times New Roman" w:eastAsia="Times New Roman" w:hAnsi="Times New Roman" w:cs="Times New Roman"/>
          <w:sz w:val="24"/>
          <w:szCs w:val="24"/>
        </w:rPr>
      </w:pPr>
    </w:p>
    <w:p w14:paraId="6E4C94A5" w14:textId="77777777" w:rsidR="009F3378" w:rsidRPr="00694146" w:rsidRDefault="009F3378">
      <w:pPr>
        <w:rPr>
          <w:rFonts w:ascii="Times New Roman" w:eastAsia="Times New Roman" w:hAnsi="Times New Roman" w:cs="Times New Roman"/>
          <w:sz w:val="24"/>
          <w:szCs w:val="24"/>
        </w:rPr>
      </w:pPr>
    </w:p>
    <w:p w14:paraId="0AEF6A97" w14:textId="77777777" w:rsidR="009F3378" w:rsidRPr="00694146" w:rsidRDefault="009F3378">
      <w:pPr>
        <w:rPr>
          <w:rFonts w:ascii="Times New Roman" w:eastAsia="Times New Roman" w:hAnsi="Times New Roman" w:cs="Times New Roman"/>
          <w:sz w:val="24"/>
          <w:szCs w:val="24"/>
        </w:rPr>
      </w:pPr>
    </w:p>
    <w:p w14:paraId="1DD8E505" w14:textId="77777777" w:rsidR="009F3378" w:rsidRPr="00694146" w:rsidRDefault="009F3378">
      <w:pPr>
        <w:spacing w:before="5"/>
        <w:rPr>
          <w:rFonts w:ascii="Times New Roman" w:eastAsia="Times New Roman" w:hAnsi="Times New Roman" w:cs="Times New Roman"/>
          <w:sz w:val="24"/>
          <w:szCs w:val="24"/>
        </w:rPr>
      </w:pPr>
    </w:p>
    <w:p w14:paraId="24D6B334" w14:textId="77777777" w:rsidR="009F3378" w:rsidRPr="00694146" w:rsidRDefault="00E672B3">
      <w:pPr>
        <w:pStyle w:val="Heading2"/>
        <w:ind w:left="3165"/>
        <w:rPr>
          <w:rFonts w:cs="Times New Roman"/>
          <w:b w:val="0"/>
          <w:bCs w:val="0"/>
        </w:rPr>
      </w:pPr>
      <w:r w:rsidRPr="00694146">
        <w:rPr>
          <w:rFonts w:cs="Times New Roman"/>
        </w:rPr>
        <w:t>This page intentionally</w:t>
      </w:r>
      <w:r w:rsidRPr="00694146">
        <w:rPr>
          <w:rFonts w:cs="Times New Roman"/>
          <w:spacing w:val="-2"/>
        </w:rPr>
        <w:t xml:space="preserve"> </w:t>
      </w:r>
      <w:r w:rsidRPr="00694146">
        <w:rPr>
          <w:rFonts w:cs="Times New Roman"/>
        </w:rPr>
        <w:t xml:space="preserve">left </w:t>
      </w:r>
      <w:r w:rsidRPr="00694146">
        <w:rPr>
          <w:rFonts w:cs="Times New Roman"/>
          <w:spacing w:val="-1"/>
        </w:rPr>
        <w:t>blank</w:t>
      </w:r>
    </w:p>
    <w:p w14:paraId="5BA5A92E" w14:textId="77777777" w:rsidR="009F3378" w:rsidRPr="00694146" w:rsidRDefault="009F3378">
      <w:pPr>
        <w:rPr>
          <w:rFonts w:ascii="Times New Roman" w:hAnsi="Times New Roman" w:cs="Times New Roman"/>
          <w:sz w:val="24"/>
          <w:szCs w:val="24"/>
        </w:rPr>
        <w:sectPr w:rsidR="009F3378" w:rsidRPr="00694146">
          <w:pgSz w:w="12240" w:h="15840"/>
          <w:pgMar w:top="1500" w:right="1260" w:bottom="1020" w:left="1260" w:header="0" w:footer="786" w:gutter="0"/>
          <w:cols w:space="720"/>
        </w:sectPr>
      </w:pPr>
    </w:p>
    <w:p w14:paraId="7D583B00" w14:textId="77777777" w:rsidR="009F3378" w:rsidRPr="00694146" w:rsidRDefault="00E672B3">
      <w:pPr>
        <w:spacing w:before="39"/>
        <w:jc w:val="center"/>
        <w:rPr>
          <w:rFonts w:ascii="Times New Roman" w:eastAsia="Times New Roman" w:hAnsi="Times New Roman" w:cs="Times New Roman"/>
          <w:sz w:val="24"/>
          <w:szCs w:val="24"/>
        </w:rPr>
      </w:pPr>
      <w:r w:rsidRPr="00694146">
        <w:rPr>
          <w:rFonts w:ascii="Times New Roman" w:hAnsi="Times New Roman" w:cs="Times New Roman"/>
          <w:b/>
          <w:spacing w:val="-1"/>
          <w:sz w:val="24"/>
          <w:szCs w:val="24"/>
        </w:rPr>
        <w:lastRenderedPageBreak/>
        <w:t>CONSTITUTION</w:t>
      </w:r>
    </w:p>
    <w:p w14:paraId="3CDC616B" w14:textId="77777777" w:rsidR="009F3378" w:rsidRPr="00694146" w:rsidRDefault="009F3378">
      <w:pPr>
        <w:rPr>
          <w:rFonts w:ascii="Times New Roman" w:eastAsia="Times New Roman" w:hAnsi="Times New Roman" w:cs="Times New Roman"/>
          <w:b/>
          <w:bCs/>
          <w:sz w:val="24"/>
          <w:szCs w:val="24"/>
        </w:rPr>
      </w:pPr>
    </w:p>
    <w:p w14:paraId="6D92076E" w14:textId="77777777" w:rsidR="009F3378" w:rsidRPr="00694146" w:rsidRDefault="00E672B3">
      <w:pPr>
        <w:pStyle w:val="Heading2"/>
        <w:spacing w:before="184"/>
        <w:ind w:right="1"/>
        <w:jc w:val="center"/>
        <w:rPr>
          <w:rFonts w:cs="Times New Roman"/>
          <w:b w:val="0"/>
          <w:bCs w:val="0"/>
        </w:rPr>
      </w:pPr>
      <w:bookmarkStart w:id="157" w:name="_TOC_250037"/>
      <w:r w:rsidRPr="00694146">
        <w:rPr>
          <w:rFonts w:cs="Times New Roman"/>
          <w:spacing w:val="-1"/>
        </w:rPr>
        <w:t>Name, Title and Seal</w:t>
      </w:r>
      <w:bookmarkEnd w:id="157"/>
    </w:p>
    <w:p w14:paraId="163404B2" w14:textId="77777777" w:rsidR="009F3378" w:rsidRPr="00694146" w:rsidRDefault="009F3378">
      <w:pPr>
        <w:spacing w:before="8"/>
        <w:rPr>
          <w:rFonts w:ascii="Times New Roman" w:eastAsia="Times New Roman" w:hAnsi="Times New Roman" w:cs="Times New Roman"/>
          <w:b/>
          <w:bCs/>
          <w:sz w:val="24"/>
          <w:szCs w:val="24"/>
        </w:rPr>
      </w:pPr>
    </w:p>
    <w:p w14:paraId="64A4CC58" w14:textId="77777777" w:rsidR="009F3378" w:rsidRPr="00694146" w:rsidRDefault="00E672B3">
      <w:pPr>
        <w:pStyle w:val="BodyText"/>
        <w:ind w:right="63"/>
        <w:rPr>
          <w:rFonts w:cs="Times New Roman"/>
        </w:rPr>
      </w:pPr>
      <w:r w:rsidRPr="00694146">
        <w:rPr>
          <w:rFonts w:cs="Times New Roman"/>
        </w:rPr>
        <w:t>Section</w:t>
      </w:r>
      <w:r w:rsidRPr="00694146">
        <w:rPr>
          <w:rFonts w:cs="Times New Roman"/>
          <w:spacing w:val="1"/>
        </w:rPr>
        <w:t xml:space="preserve"> </w:t>
      </w:r>
      <w:r w:rsidRPr="00694146">
        <w:rPr>
          <w:rFonts w:cs="Times New Roman"/>
        </w:rPr>
        <w:t>1.</w:t>
      </w:r>
      <w:r w:rsidRPr="00694146">
        <w:rPr>
          <w:rFonts w:cs="Times New Roman"/>
          <w:spacing w:val="1"/>
        </w:rPr>
        <w:t xml:space="preserve"> </w:t>
      </w:r>
      <w:r w:rsidRPr="00694146">
        <w:rPr>
          <w:rFonts w:cs="Times New Roman"/>
          <w:spacing w:val="-1"/>
        </w:rPr>
        <w:t>The</w:t>
      </w:r>
      <w:r w:rsidRPr="00694146">
        <w:rPr>
          <w:rFonts w:cs="Times New Roman"/>
          <w:spacing w:val="1"/>
        </w:rPr>
        <w:t xml:space="preserve"> </w:t>
      </w:r>
      <w:r w:rsidRPr="00694146">
        <w:rPr>
          <w:rFonts w:cs="Times New Roman"/>
          <w:spacing w:val="-1"/>
        </w:rPr>
        <w:t>name</w:t>
      </w:r>
      <w:r w:rsidRPr="00694146">
        <w:rPr>
          <w:rFonts w:cs="Times New Roman"/>
          <w:spacing w:val="1"/>
        </w:rPr>
        <w:t xml:space="preserve"> </w:t>
      </w:r>
      <w:r w:rsidRPr="00694146">
        <w:rPr>
          <w:rFonts w:cs="Times New Roman"/>
        </w:rPr>
        <w:t>and</w:t>
      </w:r>
      <w:r w:rsidRPr="00694146">
        <w:rPr>
          <w:rFonts w:cs="Times New Roman"/>
          <w:spacing w:val="1"/>
        </w:rPr>
        <w:t xml:space="preserve"> </w:t>
      </w:r>
      <w:r w:rsidRPr="00694146">
        <w:rPr>
          <w:rFonts w:cs="Times New Roman"/>
        </w:rPr>
        <w:t>title</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this</w:t>
      </w:r>
      <w:r w:rsidRPr="00694146">
        <w:rPr>
          <w:rFonts w:cs="Times New Roman"/>
          <w:spacing w:val="1"/>
        </w:rPr>
        <w:t xml:space="preserve"> </w:t>
      </w:r>
      <w:r w:rsidRPr="00694146">
        <w:rPr>
          <w:rFonts w:cs="Times New Roman"/>
        </w:rPr>
        <w:t>body</w:t>
      </w:r>
      <w:r w:rsidRPr="00694146">
        <w:rPr>
          <w:rFonts w:cs="Times New Roman"/>
          <w:spacing w:val="1"/>
        </w:rPr>
        <w:t xml:space="preserve"> </w:t>
      </w:r>
      <w:r w:rsidRPr="00694146">
        <w:rPr>
          <w:rFonts w:cs="Times New Roman"/>
        </w:rPr>
        <w:t>shall</w:t>
      </w:r>
      <w:r w:rsidRPr="00694146">
        <w:rPr>
          <w:rFonts w:cs="Times New Roman"/>
          <w:spacing w:val="1"/>
        </w:rPr>
        <w:t xml:space="preserve"> </w:t>
      </w:r>
      <w:r w:rsidRPr="00694146">
        <w:rPr>
          <w:rFonts w:cs="Times New Roman"/>
        </w:rPr>
        <w:t>be</w:t>
      </w:r>
      <w:r w:rsidRPr="00694146">
        <w:rPr>
          <w:rFonts w:cs="Times New Roman"/>
          <w:spacing w:val="-2"/>
        </w:rPr>
        <w:t xml:space="preserve"> </w:t>
      </w:r>
      <w:r w:rsidRPr="00694146">
        <w:rPr>
          <w:rFonts w:cs="Times New Roman"/>
        </w:rPr>
        <w:t>“The</w:t>
      </w:r>
      <w:r w:rsidRPr="00694146">
        <w:rPr>
          <w:rFonts w:cs="Times New Roman"/>
          <w:spacing w:val="1"/>
        </w:rPr>
        <w:t xml:space="preserve"> </w:t>
      </w:r>
      <w:r w:rsidRPr="00694146">
        <w:rPr>
          <w:rFonts w:cs="Times New Roman"/>
        </w:rPr>
        <w:t>Grand</w:t>
      </w:r>
      <w:r w:rsidRPr="00694146">
        <w:rPr>
          <w:rFonts w:cs="Times New Roman"/>
          <w:spacing w:val="1"/>
        </w:rPr>
        <w:t xml:space="preserve"> </w:t>
      </w:r>
      <w:r w:rsidRPr="00694146">
        <w:rPr>
          <w:rFonts w:cs="Times New Roman"/>
        </w:rPr>
        <w:t>Chapter</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Royal</w:t>
      </w:r>
      <w:r w:rsidRPr="00694146">
        <w:rPr>
          <w:rFonts w:cs="Times New Roman"/>
          <w:spacing w:val="1"/>
        </w:rPr>
        <w:t xml:space="preserve"> </w:t>
      </w:r>
      <w:r w:rsidRPr="00694146">
        <w:rPr>
          <w:rFonts w:cs="Times New Roman"/>
        </w:rPr>
        <w:t>Arch</w:t>
      </w:r>
      <w:r w:rsidRPr="00694146">
        <w:rPr>
          <w:rFonts w:cs="Times New Roman"/>
          <w:spacing w:val="1"/>
        </w:rPr>
        <w:t xml:space="preserve"> </w:t>
      </w:r>
      <w:r w:rsidRPr="00694146">
        <w:rPr>
          <w:rFonts w:cs="Times New Roman"/>
        </w:rPr>
        <w:t>Masons</w:t>
      </w:r>
      <w:r w:rsidRPr="00694146">
        <w:rPr>
          <w:rFonts w:cs="Times New Roman"/>
          <w:spacing w:val="1"/>
        </w:rPr>
        <w:t xml:space="preserve"> </w:t>
      </w:r>
      <w:r w:rsidRPr="00694146">
        <w:rPr>
          <w:rFonts w:cs="Times New Roman"/>
        </w:rPr>
        <w:t>of</w:t>
      </w:r>
      <w:r w:rsidRPr="00694146">
        <w:rPr>
          <w:rFonts w:cs="Times New Roman"/>
          <w:spacing w:val="23"/>
        </w:rPr>
        <w:t xml:space="preserve"> </w:t>
      </w:r>
      <w:r w:rsidRPr="00694146">
        <w:rPr>
          <w:rFonts w:cs="Times New Roman"/>
        </w:rPr>
        <w:t>the</w:t>
      </w:r>
      <w:r w:rsidRPr="00694146">
        <w:rPr>
          <w:rFonts w:cs="Times New Roman"/>
          <w:spacing w:val="-1"/>
        </w:rPr>
        <w:t xml:space="preserve"> District</w:t>
      </w:r>
      <w:r w:rsidRPr="00694146">
        <w:rPr>
          <w:rFonts w:cs="Times New Roman"/>
        </w:rPr>
        <w:t xml:space="preserve"> of</w:t>
      </w:r>
      <w:r w:rsidRPr="00694146">
        <w:rPr>
          <w:rFonts w:cs="Times New Roman"/>
          <w:spacing w:val="-2"/>
        </w:rPr>
        <w:t xml:space="preserve"> </w:t>
      </w:r>
      <w:r w:rsidRPr="00694146">
        <w:rPr>
          <w:rFonts w:cs="Times New Roman"/>
          <w:spacing w:val="-1"/>
        </w:rPr>
        <w:t>Columbia.”</w:t>
      </w:r>
    </w:p>
    <w:p w14:paraId="21404834" w14:textId="77777777" w:rsidR="009F3378" w:rsidRPr="00694146" w:rsidRDefault="009F3378">
      <w:pPr>
        <w:rPr>
          <w:rFonts w:ascii="Times New Roman" w:eastAsia="Times New Roman" w:hAnsi="Times New Roman" w:cs="Times New Roman"/>
          <w:sz w:val="24"/>
          <w:szCs w:val="24"/>
        </w:rPr>
      </w:pPr>
    </w:p>
    <w:p w14:paraId="3A1EAC83" w14:textId="77777777" w:rsidR="009F3378" w:rsidRPr="00694146" w:rsidRDefault="00E672B3">
      <w:pPr>
        <w:pStyle w:val="BodyText"/>
        <w:ind w:right="63"/>
        <w:rPr>
          <w:rFonts w:cs="Times New Roman"/>
        </w:rPr>
      </w:pPr>
      <w:r w:rsidRPr="00694146">
        <w:rPr>
          <w:rFonts w:cs="Times New Roman"/>
        </w:rPr>
        <w:t>It</w:t>
      </w:r>
      <w:r w:rsidRPr="00694146">
        <w:rPr>
          <w:rFonts w:cs="Times New Roman"/>
          <w:spacing w:val="53"/>
        </w:rPr>
        <w:t xml:space="preserve"> </w:t>
      </w:r>
      <w:r w:rsidRPr="00694146">
        <w:rPr>
          <w:rFonts w:cs="Times New Roman"/>
          <w:spacing w:val="-1"/>
        </w:rPr>
        <w:t>shall</w:t>
      </w:r>
      <w:r w:rsidRPr="00694146">
        <w:rPr>
          <w:rFonts w:cs="Times New Roman"/>
          <w:spacing w:val="53"/>
        </w:rPr>
        <w:t xml:space="preserve"> </w:t>
      </w:r>
      <w:r w:rsidRPr="00694146">
        <w:rPr>
          <w:rFonts w:cs="Times New Roman"/>
          <w:spacing w:val="-1"/>
        </w:rPr>
        <w:t>have</w:t>
      </w:r>
      <w:r w:rsidRPr="00694146">
        <w:rPr>
          <w:rFonts w:cs="Times New Roman"/>
          <w:spacing w:val="53"/>
        </w:rPr>
        <w:t xml:space="preserve"> </w:t>
      </w:r>
      <w:r w:rsidRPr="00694146">
        <w:rPr>
          <w:rFonts w:cs="Times New Roman"/>
        </w:rPr>
        <w:t>a</w:t>
      </w:r>
      <w:r w:rsidRPr="00694146">
        <w:rPr>
          <w:rFonts w:cs="Times New Roman"/>
          <w:spacing w:val="53"/>
        </w:rPr>
        <w:t xml:space="preserve"> </w:t>
      </w:r>
      <w:r w:rsidRPr="00694146">
        <w:rPr>
          <w:rFonts w:cs="Times New Roman"/>
        </w:rPr>
        <w:t>seal</w:t>
      </w:r>
      <w:r w:rsidRPr="00694146">
        <w:rPr>
          <w:rFonts w:cs="Times New Roman"/>
          <w:spacing w:val="53"/>
        </w:rPr>
        <w:t xml:space="preserve"> </w:t>
      </w:r>
      <w:r w:rsidRPr="00694146">
        <w:rPr>
          <w:rFonts w:cs="Times New Roman"/>
        </w:rPr>
        <w:t>bearing</w:t>
      </w:r>
      <w:r w:rsidRPr="00694146">
        <w:rPr>
          <w:rFonts w:cs="Times New Roman"/>
          <w:spacing w:val="52"/>
        </w:rPr>
        <w:t xml:space="preserve"> </w:t>
      </w:r>
      <w:r w:rsidRPr="00694146">
        <w:rPr>
          <w:rFonts w:cs="Times New Roman"/>
          <w:spacing w:val="-1"/>
        </w:rPr>
        <w:t>suitable</w:t>
      </w:r>
      <w:r w:rsidRPr="00694146">
        <w:rPr>
          <w:rFonts w:cs="Times New Roman"/>
          <w:spacing w:val="53"/>
        </w:rPr>
        <w:t xml:space="preserve"> </w:t>
      </w:r>
      <w:r w:rsidRPr="00694146">
        <w:rPr>
          <w:rFonts w:cs="Times New Roman"/>
          <w:spacing w:val="-1"/>
        </w:rPr>
        <w:t>devices</w:t>
      </w:r>
      <w:r w:rsidRPr="00694146">
        <w:rPr>
          <w:rFonts w:cs="Times New Roman"/>
          <w:spacing w:val="53"/>
        </w:rPr>
        <w:t xml:space="preserve"> </w:t>
      </w:r>
      <w:r w:rsidRPr="00694146">
        <w:rPr>
          <w:rFonts w:cs="Times New Roman"/>
          <w:spacing w:val="-1"/>
        </w:rPr>
        <w:t>and</w:t>
      </w:r>
      <w:r w:rsidRPr="00694146">
        <w:rPr>
          <w:rFonts w:cs="Times New Roman"/>
          <w:spacing w:val="53"/>
        </w:rPr>
        <w:t xml:space="preserve"> </w:t>
      </w:r>
      <w:r w:rsidRPr="00694146">
        <w:rPr>
          <w:rFonts w:cs="Times New Roman"/>
          <w:spacing w:val="-1"/>
        </w:rPr>
        <w:t>inscriptions,</w:t>
      </w:r>
      <w:r w:rsidRPr="00694146">
        <w:rPr>
          <w:rFonts w:cs="Times New Roman"/>
          <w:spacing w:val="54"/>
        </w:rPr>
        <w:t xml:space="preserve"> </w:t>
      </w:r>
      <w:r w:rsidRPr="00694146">
        <w:rPr>
          <w:rFonts w:cs="Times New Roman"/>
          <w:spacing w:val="-1"/>
        </w:rPr>
        <w:t>which</w:t>
      </w:r>
      <w:r w:rsidRPr="00694146">
        <w:rPr>
          <w:rFonts w:cs="Times New Roman"/>
          <w:spacing w:val="53"/>
        </w:rPr>
        <w:t xml:space="preserve"> </w:t>
      </w:r>
      <w:r w:rsidRPr="00694146">
        <w:rPr>
          <w:rFonts w:cs="Times New Roman"/>
          <w:spacing w:val="-1"/>
        </w:rPr>
        <w:t>shall</w:t>
      </w:r>
      <w:r w:rsidRPr="00694146">
        <w:rPr>
          <w:rFonts w:cs="Times New Roman"/>
          <w:spacing w:val="53"/>
        </w:rPr>
        <w:t xml:space="preserve"> </w:t>
      </w:r>
      <w:r w:rsidRPr="00694146">
        <w:rPr>
          <w:rFonts w:cs="Times New Roman"/>
          <w:spacing w:val="-1"/>
        </w:rPr>
        <w:t>be</w:t>
      </w:r>
      <w:r w:rsidRPr="00694146">
        <w:rPr>
          <w:rFonts w:cs="Times New Roman"/>
          <w:spacing w:val="53"/>
        </w:rPr>
        <w:t xml:space="preserve"> </w:t>
      </w:r>
      <w:r w:rsidR="001D4599">
        <w:rPr>
          <w:rFonts w:cs="Times New Roman"/>
          <w:spacing w:val="-1"/>
        </w:rPr>
        <w:t xml:space="preserve">affixed </w:t>
      </w:r>
      <w:r w:rsidRPr="00694146">
        <w:rPr>
          <w:rFonts w:cs="Times New Roman"/>
        </w:rPr>
        <w:t>to</w:t>
      </w:r>
      <w:r w:rsidRPr="00694146">
        <w:rPr>
          <w:rFonts w:cs="Times New Roman"/>
          <w:spacing w:val="53"/>
        </w:rPr>
        <w:t xml:space="preserve"> </w:t>
      </w:r>
      <w:r w:rsidRPr="00694146">
        <w:rPr>
          <w:rFonts w:cs="Times New Roman"/>
        </w:rPr>
        <w:t>all</w:t>
      </w:r>
      <w:r w:rsidRPr="00694146">
        <w:rPr>
          <w:rFonts w:cs="Times New Roman"/>
          <w:spacing w:val="39"/>
        </w:rPr>
        <w:t xml:space="preserve"> </w:t>
      </w:r>
      <w:r w:rsidRPr="00694146">
        <w:rPr>
          <w:rFonts w:cs="Times New Roman"/>
          <w:spacing w:val="-1"/>
        </w:rPr>
        <w:t xml:space="preserve">instruments </w:t>
      </w:r>
      <w:r w:rsidRPr="00694146">
        <w:rPr>
          <w:rFonts w:cs="Times New Roman"/>
        </w:rPr>
        <w:t>issued</w:t>
      </w:r>
      <w:r w:rsidRPr="00694146">
        <w:rPr>
          <w:rFonts w:cs="Times New Roman"/>
          <w:spacing w:val="-1"/>
        </w:rPr>
        <w:t xml:space="preserve"> </w:t>
      </w:r>
      <w:r w:rsidRPr="00694146">
        <w:rPr>
          <w:rFonts w:cs="Times New Roman"/>
        </w:rPr>
        <w:t>by</w:t>
      </w:r>
      <w:r w:rsidRPr="00694146">
        <w:rPr>
          <w:rFonts w:cs="Times New Roman"/>
          <w:spacing w:val="-1"/>
        </w:rPr>
        <w:t xml:space="preserve"> </w:t>
      </w:r>
      <w:r w:rsidRPr="00694146">
        <w:rPr>
          <w:rFonts w:cs="Times New Roman"/>
        </w:rPr>
        <w:t>or</w:t>
      </w:r>
      <w:r w:rsidRPr="00694146">
        <w:rPr>
          <w:rFonts w:cs="Times New Roman"/>
          <w:spacing w:val="-1"/>
        </w:rPr>
        <w:t xml:space="preserve"> </w:t>
      </w:r>
      <w:r w:rsidRPr="00694146">
        <w:rPr>
          <w:rFonts w:cs="Times New Roman"/>
        </w:rPr>
        <w:t>under</w:t>
      </w:r>
      <w:r w:rsidRPr="00694146">
        <w:rPr>
          <w:rFonts w:cs="Times New Roman"/>
          <w:spacing w:val="-1"/>
        </w:rPr>
        <w:t xml:space="preserve"> </w:t>
      </w:r>
      <w:r w:rsidRPr="00694146">
        <w:rPr>
          <w:rFonts w:cs="Times New Roman"/>
        </w:rPr>
        <w:t>its</w:t>
      </w:r>
      <w:r w:rsidRPr="00694146">
        <w:rPr>
          <w:rFonts w:cs="Times New Roman"/>
          <w:spacing w:val="-1"/>
        </w:rPr>
        <w:t xml:space="preserve"> </w:t>
      </w:r>
      <w:r w:rsidRPr="00694146">
        <w:rPr>
          <w:rFonts w:cs="Times New Roman"/>
        </w:rPr>
        <w:t>authority.</w:t>
      </w:r>
    </w:p>
    <w:p w14:paraId="45CCEB37" w14:textId="77777777" w:rsidR="009F3378" w:rsidRPr="00694146" w:rsidRDefault="009F3378">
      <w:pPr>
        <w:spacing w:before="3"/>
        <w:rPr>
          <w:rFonts w:ascii="Times New Roman" w:eastAsia="Times New Roman" w:hAnsi="Times New Roman" w:cs="Times New Roman"/>
          <w:sz w:val="24"/>
          <w:szCs w:val="24"/>
        </w:rPr>
      </w:pPr>
    </w:p>
    <w:p w14:paraId="61687DB6" w14:textId="77777777" w:rsidR="009F3378" w:rsidRPr="00694146" w:rsidRDefault="00E672B3">
      <w:pPr>
        <w:pStyle w:val="Heading2"/>
        <w:ind w:left="2783" w:right="2782"/>
        <w:jc w:val="center"/>
        <w:rPr>
          <w:rFonts w:cs="Times New Roman"/>
          <w:b w:val="0"/>
          <w:bCs w:val="0"/>
        </w:rPr>
      </w:pPr>
      <w:r w:rsidRPr="00694146">
        <w:rPr>
          <w:rFonts w:cs="Times New Roman"/>
        </w:rPr>
        <w:t>Jurisdiction</w:t>
      </w:r>
    </w:p>
    <w:p w14:paraId="00AB9C11" w14:textId="77777777" w:rsidR="009F3378" w:rsidRPr="00694146" w:rsidRDefault="009F3378">
      <w:pPr>
        <w:spacing w:before="9"/>
        <w:rPr>
          <w:rFonts w:ascii="Times New Roman" w:eastAsia="Times New Roman" w:hAnsi="Times New Roman" w:cs="Times New Roman"/>
          <w:b/>
          <w:bCs/>
          <w:sz w:val="24"/>
          <w:szCs w:val="24"/>
        </w:rPr>
      </w:pPr>
    </w:p>
    <w:p w14:paraId="528EEFB2" w14:textId="77777777" w:rsidR="009F3378" w:rsidRPr="00694146" w:rsidRDefault="00E672B3">
      <w:pPr>
        <w:pStyle w:val="BodyText"/>
        <w:ind w:left="179"/>
        <w:rPr>
          <w:rFonts w:cs="Times New Roman"/>
        </w:rPr>
      </w:pPr>
      <w:r w:rsidRPr="00694146">
        <w:rPr>
          <w:rFonts w:cs="Times New Roman"/>
        </w:rPr>
        <w:t>Section</w:t>
      </w:r>
      <w:r w:rsidRPr="00694146">
        <w:rPr>
          <w:rFonts w:cs="Times New Roman"/>
          <w:spacing w:val="-11"/>
        </w:rPr>
        <w:t xml:space="preserve"> </w:t>
      </w:r>
      <w:r w:rsidRPr="00694146">
        <w:rPr>
          <w:rFonts w:cs="Times New Roman"/>
        </w:rPr>
        <w:t>2.</w:t>
      </w:r>
      <w:r w:rsidRPr="00694146">
        <w:rPr>
          <w:rFonts w:cs="Times New Roman"/>
          <w:spacing w:val="-11"/>
        </w:rPr>
        <w:t xml:space="preserve"> </w:t>
      </w:r>
      <w:r w:rsidRPr="00694146">
        <w:rPr>
          <w:rFonts w:cs="Times New Roman"/>
          <w:spacing w:val="-1"/>
        </w:rPr>
        <w:t>Its</w:t>
      </w:r>
      <w:r w:rsidRPr="00694146">
        <w:rPr>
          <w:rFonts w:cs="Times New Roman"/>
          <w:spacing w:val="-11"/>
        </w:rPr>
        <w:t xml:space="preserve"> </w:t>
      </w:r>
      <w:r w:rsidRPr="00694146">
        <w:rPr>
          <w:rFonts w:cs="Times New Roman"/>
          <w:spacing w:val="-1"/>
        </w:rPr>
        <w:t>jurisdiction</w:t>
      </w:r>
      <w:r w:rsidRPr="00694146">
        <w:rPr>
          <w:rFonts w:cs="Times New Roman"/>
          <w:spacing w:val="-11"/>
        </w:rPr>
        <w:t xml:space="preserve"> </w:t>
      </w:r>
      <w:r w:rsidRPr="00694146">
        <w:rPr>
          <w:rFonts w:cs="Times New Roman"/>
        </w:rPr>
        <w:t>shall</w:t>
      </w:r>
      <w:r w:rsidRPr="00694146">
        <w:rPr>
          <w:rFonts w:cs="Times New Roman"/>
          <w:spacing w:val="-11"/>
        </w:rPr>
        <w:t xml:space="preserve"> </w:t>
      </w:r>
      <w:r w:rsidRPr="00694146">
        <w:rPr>
          <w:rFonts w:cs="Times New Roman"/>
          <w:spacing w:val="-1"/>
        </w:rPr>
        <w:t>extend</w:t>
      </w:r>
      <w:r w:rsidRPr="00694146">
        <w:rPr>
          <w:rFonts w:cs="Times New Roman"/>
          <w:spacing w:val="-11"/>
        </w:rPr>
        <w:t xml:space="preserve"> </w:t>
      </w:r>
      <w:r w:rsidRPr="00694146">
        <w:rPr>
          <w:rFonts w:cs="Times New Roman"/>
        </w:rPr>
        <w:t>over</w:t>
      </w:r>
      <w:r w:rsidRPr="00694146">
        <w:rPr>
          <w:rFonts w:cs="Times New Roman"/>
          <w:spacing w:val="-11"/>
        </w:rPr>
        <w:t xml:space="preserve"> </w:t>
      </w:r>
      <w:r w:rsidRPr="00694146">
        <w:rPr>
          <w:rFonts w:cs="Times New Roman"/>
        </w:rPr>
        <w:t>the</w:t>
      </w:r>
      <w:r w:rsidRPr="00694146">
        <w:rPr>
          <w:rFonts w:cs="Times New Roman"/>
          <w:spacing w:val="-11"/>
        </w:rPr>
        <w:t xml:space="preserve"> </w:t>
      </w:r>
      <w:r w:rsidRPr="00694146">
        <w:rPr>
          <w:rFonts w:cs="Times New Roman"/>
          <w:spacing w:val="-1"/>
        </w:rPr>
        <w:t>territorial</w:t>
      </w:r>
      <w:r w:rsidRPr="00694146">
        <w:rPr>
          <w:rFonts w:cs="Times New Roman"/>
          <w:spacing w:val="-11"/>
        </w:rPr>
        <w:t xml:space="preserve"> </w:t>
      </w:r>
      <w:r w:rsidRPr="00694146">
        <w:rPr>
          <w:rFonts w:cs="Times New Roman"/>
          <w:spacing w:val="-1"/>
        </w:rPr>
        <w:t>limits</w:t>
      </w:r>
      <w:r w:rsidRPr="00694146">
        <w:rPr>
          <w:rFonts w:cs="Times New Roman"/>
          <w:spacing w:val="-11"/>
        </w:rPr>
        <w:t xml:space="preserve"> </w:t>
      </w:r>
      <w:r w:rsidRPr="00694146">
        <w:rPr>
          <w:rFonts w:cs="Times New Roman"/>
        </w:rPr>
        <w:t>of</w:t>
      </w:r>
      <w:r w:rsidRPr="00694146">
        <w:rPr>
          <w:rFonts w:cs="Times New Roman"/>
          <w:spacing w:val="-12"/>
        </w:rPr>
        <w:t xml:space="preserve"> </w:t>
      </w:r>
      <w:r w:rsidRPr="00694146">
        <w:rPr>
          <w:rFonts w:cs="Times New Roman"/>
        </w:rPr>
        <w:t>the</w:t>
      </w:r>
      <w:r w:rsidRPr="00694146">
        <w:rPr>
          <w:rFonts w:cs="Times New Roman"/>
          <w:spacing w:val="-11"/>
        </w:rPr>
        <w:t xml:space="preserve"> </w:t>
      </w:r>
      <w:r w:rsidRPr="00694146">
        <w:rPr>
          <w:rFonts w:cs="Times New Roman"/>
          <w:spacing w:val="-1"/>
        </w:rPr>
        <w:t>District</w:t>
      </w:r>
      <w:r w:rsidRPr="00694146">
        <w:rPr>
          <w:rFonts w:cs="Times New Roman"/>
          <w:spacing w:val="-11"/>
        </w:rPr>
        <w:t xml:space="preserve"> </w:t>
      </w:r>
      <w:r w:rsidRPr="00694146">
        <w:rPr>
          <w:rFonts w:cs="Times New Roman"/>
        </w:rPr>
        <w:t>of</w:t>
      </w:r>
      <w:r w:rsidRPr="00694146">
        <w:rPr>
          <w:rFonts w:cs="Times New Roman"/>
          <w:spacing w:val="-12"/>
        </w:rPr>
        <w:t xml:space="preserve"> </w:t>
      </w:r>
      <w:r w:rsidRPr="00694146">
        <w:rPr>
          <w:rFonts w:cs="Times New Roman"/>
        </w:rPr>
        <w:t>Columbia,</w:t>
      </w:r>
      <w:r w:rsidRPr="00694146">
        <w:rPr>
          <w:rFonts w:cs="Times New Roman"/>
          <w:spacing w:val="-11"/>
        </w:rPr>
        <w:t xml:space="preserve"> </w:t>
      </w:r>
      <w:r w:rsidRPr="00694146">
        <w:rPr>
          <w:rFonts w:cs="Times New Roman"/>
        </w:rPr>
        <w:t>but</w:t>
      </w:r>
      <w:r w:rsidRPr="00694146">
        <w:rPr>
          <w:rFonts w:cs="Times New Roman"/>
          <w:spacing w:val="-11"/>
        </w:rPr>
        <w:t xml:space="preserve"> </w:t>
      </w:r>
      <w:r w:rsidRPr="00694146">
        <w:rPr>
          <w:rFonts w:cs="Times New Roman"/>
        </w:rPr>
        <w:t>this</w:t>
      </w:r>
      <w:r w:rsidRPr="00694146">
        <w:rPr>
          <w:rFonts w:cs="Times New Roman"/>
          <w:spacing w:val="59"/>
        </w:rPr>
        <w:t xml:space="preserve"> </w:t>
      </w:r>
      <w:r w:rsidRPr="00694146">
        <w:rPr>
          <w:rFonts w:cs="Times New Roman"/>
        </w:rPr>
        <w:t xml:space="preserve">jurisdiction is not </w:t>
      </w:r>
      <w:r w:rsidRPr="00694146">
        <w:rPr>
          <w:rFonts w:cs="Times New Roman"/>
          <w:spacing w:val="-1"/>
        </w:rPr>
        <w:t>claimed to be exclusive.</w:t>
      </w:r>
    </w:p>
    <w:p w14:paraId="508E705B" w14:textId="77777777" w:rsidR="009F3378" w:rsidRPr="00694146" w:rsidRDefault="009F3378">
      <w:pPr>
        <w:spacing w:before="3"/>
        <w:rPr>
          <w:rFonts w:ascii="Times New Roman" w:eastAsia="Times New Roman" w:hAnsi="Times New Roman" w:cs="Times New Roman"/>
          <w:sz w:val="24"/>
          <w:szCs w:val="24"/>
        </w:rPr>
      </w:pPr>
    </w:p>
    <w:p w14:paraId="03793F8F" w14:textId="77777777" w:rsidR="009F3378" w:rsidRPr="00694146" w:rsidRDefault="00E672B3">
      <w:pPr>
        <w:pStyle w:val="Heading2"/>
        <w:ind w:right="1"/>
        <w:jc w:val="center"/>
        <w:rPr>
          <w:rFonts w:cs="Times New Roman"/>
          <w:b w:val="0"/>
          <w:bCs w:val="0"/>
        </w:rPr>
      </w:pPr>
      <w:bookmarkStart w:id="158" w:name="_TOC_250036"/>
      <w:r w:rsidRPr="00694146">
        <w:rPr>
          <w:rFonts w:cs="Times New Roman"/>
        </w:rPr>
        <w:t>Membership</w:t>
      </w:r>
      <w:bookmarkEnd w:id="158"/>
    </w:p>
    <w:p w14:paraId="5D880506" w14:textId="77777777" w:rsidR="009F3378" w:rsidRPr="00694146" w:rsidRDefault="009F3378">
      <w:pPr>
        <w:spacing w:before="8"/>
        <w:rPr>
          <w:rFonts w:ascii="Times New Roman" w:eastAsia="Times New Roman" w:hAnsi="Times New Roman" w:cs="Times New Roman"/>
          <w:b/>
          <w:bCs/>
          <w:sz w:val="24"/>
          <w:szCs w:val="24"/>
        </w:rPr>
      </w:pPr>
    </w:p>
    <w:p w14:paraId="46359A3C" w14:textId="77777777" w:rsidR="009F3378" w:rsidRPr="00694146" w:rsidRDefault="00E672B3">
      <w:pPr>
        <w:pStyle w:val="BodyText"/>
        <w:ind w:left="179"/>
        <w:rPr>
          <w:rFonts w:cs="Times New Roman"/>
        </w:rPr>
      </w:pPr>
      <w:r w:rsidRPr="00694146">
        <w:rPr>
          <w:rFonts w:cs="Times New Roman"/>
        </w:rPr>
        <w:t xml:space="preserve">Section 3. </w:t>
      </w:r>
      <w:r w:rsidRPr="00694146">
        <w:rPr>
          <w:rFonts w:cs="Times New Roman"/>
          <w:spacing w:val="-1"/>
        </w:rPr>
        <w:t>The</w:t>
      </w:r>
      <w:r w:rsidRPr="00694146">
        <w:rPr>
          <w:rFonts w:cs="Times New Roman"/>
        </w:rPr>
        <w:t xml:space="preserve"> Grand Chapter shall be </w:t>
      </w:r>
      <w:r w:rsidRPr="00694146">
        <w:rPr>
          <w:rFonts w:cs="Times New Roman"/>
          <w:spacing w:val="-1"/>
        </w:rPr>
        <w:t>composed</w:t>
      </w:r>
      <w:r w:rsidRPr="00694146">
        <w:rPr>
          <w:rFonts w:cs="Times New Roman"/>
        </w:rPr>
        <w:t xml:space="preserve"> of:</w:t>
      </w:r>
    </w:p>
    <w:p w14:paraId="116ACE96" w14:textId="77777777" w:rsidR="009F3378" w:rsidRPr="00694146" w:rsidRDefault="009F3378">
      <w:pPr>
        <w:rPr>
          <w:rFonts w:ascii="Times New Roman" w:eastAsia="Times New Roman" w:hAnsi="Times New Roman" w:cs="Times New Roman"/>
          <w:sz w:val="24"/>
          <w:szCs w:val="24"/>
        </w:rPr>
      </w:pPr>
    </w:p>
    <w:p w14:paraId="4983FB5A" w14:textId="77777777" w:rsidR="009F3378" w:rsidRPr="00694146" w:rsidRDefault="001D4599">
      <w:pPr>
        <w:pStyle w:val="BodyText"/>
        <w:numPr>
          <w:ilvl w:val="0"/>
          <w:numId w:val="14"/>
        </w:numPr>
        <w:tabs>
          <w:tab w:val="left" w:pos="1620"/>
        </w:tabs>
        <w:ind w:right="6217"/>
        <w:rPr>
          <w:rFonts w:cs="Times New Roman"/>
        </w:rPr>
      </w:pPr>
      <w:r>
        <w:rPr>
          <w:rFonts w:cs="Times New Roman"/>
          <w:spacing w:val="-1"/>
        </w:rPr>
        <w:t>Officers</w:t>
      </w:r>
      <w:r w:rsidR="00E672B3" w:rsidRPr="00694146">
        <w:rPr>
          <w:rFonts w:cs="Times New Roman"/>
          <w:spacing w:val="-21"/>
        </w:rPr>
        <w:t xml:space="preserve"> </w:t>
      </w:r>
      <w:r w:rsidR="00E672B3" w:rsidRPr="00694146">
        <w:rPr>
          <w:rFonts w:cs="Times New Roman"/>
        </w:rPr>
        <w:t>as</w:t>
      </w:r>
      <w:r w:rsidR="00E672B3" w:rsidRPr="00694146">
        <w:rPr>
          <w:rFonts w:cs="Times New Roman"/>
          <w:spacing w:val="-21"/>
        </w:rPr>
        <w:t xml:space="preserve"> </w:t>
      </w:r>
      <w:r w:rsidR="00E672B3" w:rsidRPr="00694146">
        <w:rPr>
          <w:rFonts w:cs="Times New Roman"/>
        </w:rPr>
        <w:t>follows:</w:t>
      </w:r>
      <w:r w:rsidR="00E672B3" w:rsidRPr="00694146">
        <w:rPr>
          <w:rFonts w:cs="Times New Roman"/>
          <w:spacing w:val="21"/>
        </w:rPr>
        <w:t xml:space="preserve"> </w:t>
      </w:r>
      <w:r w:rsidR="00E672B3" w:rsidRPr="00694146">
        <w:rPr>
          <w:rFonts w:cs="Times New Roman"/>
        </w:rPr>
        <w:t>Grand High Priest Grand King</w:t>
      </w:r>
    </w:p>
    <w:p w14:paraId="674E81A3" w14:textId="77777777" w:rsidR="009F3378" w:rsidRPr="00694146" w:rsidRDefault="00E672B3">
      <w:pPr>
        <w:pStyle w:val="BodyText"/>
        <w:ind w:left="1619" w:right="6245"/>
        <w:rPr>
          <w:rFonts w:cs="Times New Roman"/>
        </w:rPr>
      </w:pPr>
      <w:r w:rsidRPr="00694146">
        <w:rPr>
          <w:rFonts w:cs="Times New Roman"/>
        </w:rPr>
        <w:t xml:space="preserve">Grand Scribe Grand Secretary Grand </w:t>
      </w:r>
      <w:r w:rsidRPr="00694146">
        <w:rPr>
          <w:rFonts w:cs="Times New Roman"/>
          <w:spacing w:val="-1"/>
        </w:rPr>
        <w:t>Treasurer</w:t>
      </w:r>
    </w:p>
    <w:p w14:paraId="49D0312B" w14:textId="77777777" w:rsidR="009F3378" w:rsidRPr="00694146" w:rsidRDefault="00E672B3">
      <w:pPr>
        <w:pStyle w:val="BodyText"/>
        <w:ind w:left="1620" w:right="4920"/>
        <w:rPr>
          <w:rFonts w:cs="Times New Roman"/>
        </w:rPr>
      </w:pPr>
      <w:r w:rsidRPr="00694146">
        <w:rPr>
          <w:rFonts w:cs="Times New Roman"/>
        </w:rPr>
        <w:t xml:space="preserve">Grand Visitor and </w:t>
      </w:r>
      <w:r w:rsidRPr="00694146">
        <w:rPr>
          <w:rFonts w:cs="Times New Roman"/>
          <w:spacing w:val="-1"/>
        </w:rPr>
        <w:t>Lecturer</w:t>
      </w:r>
      <w:r w:rsidRPr="00694146">
        <w:rPr>
          <w:rFonts w:cs="Times New Roman"/>
          <w:spacing w:val="26"/>
        </w:rPr>
        <w:t xml:space="preserve"> </w:t>
      </w:r>
      <w:r w:rsidRPr="00694146">
        <w:rPr>
          <w:rFonts w:cs="Times New Roman"/>
        </w:rPr>
        <w:t>Grand Chaplain</w:t>
      </w:r>
    </w:p>
    <w:p w14:paraId="76D4AD3C" w14:textId="77777777" w:rsidR="00DC0DCC" w:rsidRDefault="00E672B3">
      <w:pPr>
        <w:pStyle w:val="BodyText"/>
        <w:ind w:left="1620" w:right="4918"/>
        <w:rPr>
          <w:rFonts w:cs="Times New Roman"/>
          <w:spacing w:val="-1"/>
        </w:rPr>
      </w:pPr>
      <w:r w:rsidRPr="00694146">
        <w:rPr>
          <w:rFonts w:cs="Times New Roman"/>
          <w:spacing w:val="-1"/>
        </w:rPr>
        <w:t>Grand Captain of the Host</w:t>
      </w:r>
    </w:p>
    <w:p w14:paraId="52FB0820" w14:textId="78ABC25E" w:rsidR="009F3378" w:rsidRPr="00694146" w:rsidRDefault="00E672B3">
      <w:pPr>
        <w:pStyle w:val="BodyText"/>
        <w:ind w:left="1620" w:right="4918"/>
        <w:rPr>
          <w:rFonts w:cs="Times New Roman"/>
        </w:rPr>
      </w:pPr>
      <w:r w:rsidRPr="00694146">
        <w:rPr>
          <w:rFonts w:cs="Times New Roman"/>
        </w:rPr>
        <w:t xml:space="preserve">Grand </w:t>
      </w:r>
      <w:r w:rsidRPr="00694146">
        <w:rPr>
          <w:rFonts w:cs="Times New Roman"/>
          <w:spacing w:val="-1"/>
        </w:rPr>
        <w:t>Principal</w:t>
      </w:r>
      <w:r w:rsidRPr="00694146">
        <w:rPr>
          <w:rFonts w:cs="Times New Roman"/>
        </w:rPr>
        <w:t xml:space="preserve"> </w:t>
      </w:r>
      <w:r w:rsidRPr="00694146">
        <w:rPr>
          <w:rFonts w:cs="Times New Roman"/>
          <w:spacing w:val="-1"/>
        </w:rPr>
        <w:t>Sojourner</w:t>
      </w:r>
      <w:r w:rsidRPr="00694146">
        <w:rPr>
          <w:rFonts w:cs="Times New Roman"/>
          <w:spacing w:val="27"/>
        </w:rPr>
        <w:t xml:space="preserve"> </w:t>
      </w:r>
      <w:r w:rsidRPr="00694146">
        <w:rPr>
          <w:rFonts w:cs="Times New Roman"/>
        </w:rPr>
        <w:t xml:space="preserve">Grand Royal Arch Captain Grand Master of the Third Veil Grand Master of the Second Veil Grand Master of the First Veil </w:t>
      </w:r>
      <w:r w:rsidRPr="00694146">
        <w:rPr>
          <w:rFonts w:cs="Times New Roman"/>
          <w:spacing w:val="-1"/>
        </w:rPr>
        <w:t>Grand Sentinel</w:t>
      </w:r>
    </w:p>
    <w:p w14:paraId="037394BC" w14:textId="77777777" w:rsidR="009F3378" w:rsidRPr="00694146" w:rsidRDefault="009F3378">
      <w:pPr>
        <w:rPr>
          <w:rFonts w:ascii="Times New Roman" w:eastAsia="Times New Roman" w:hAnsi="Times New Roman" w:cs="Times New Roman"/>
          <w:sz w:val="24"/>
          <w:szCs w:val="24"/>
        </w:rPr>
      </w:pPr>
    </w:p>
    <w:p w14:paraId="027699B5" w14:textId="4C129D16" w:rsidR="009F3378" w:rsidRPr="00DC0DCC" w:rsidRDefault="00E672B3" w:rsidP="00DC0DCC">
      <w:pPr>
        <w:pStyle w:val="BodyText"/>
        <w:numPr>
          <w:ilvl w:val="0"/>
          <w:numId w:val="14"/>
        </w:numPr>
        <w:tabs>
          <w:tab w:val="left" w:pos="1621"/>
        </w:tabs>
        <w:rPr>
          <w:rFonts w:cs="Times New Roman"/>
        </w:rPr>
      </w:pPr>
      <w:r w:rsidRPr="00694146">
        <w:rPr>
          <w:rFonts w:cs="Times New Roman"/>
          <w:spacing w:val="-1"/>
        </w:rPr>
        <w:t>Past</w:t>
      </w:r>
      <w:r w:rsidRPr="00694146">
        <w:rPr>
          <w:rFonts w:cs="Times New Roman"/>
          <w:spacing w:val="-14"/>
        </w:rPr>
        <w:t xml:space="preserve"> </w:t>
      </w:r>
      <w:r w:rsidRPr="00694146">
        <w:rPr>
          <w:rFonts w:cs="Times New Roman"/>
          <w:spacing w:val="-1"/>
        </w:rPr>
        <w:t>Grand</w:t>
      </w:r>
      <w:r w:rsidRPr="00694146">
        <w:rPr>
          <w:rFonts w:cs="Times New Roman"/>
          <w:spacing w:val="-14"/>
        </w:rPr>
        <w:t xml:space="preserve"> </w:t>
      </w:r>
      <w:r w:rsidR="00694146" w:rsidRPr="00694146">
        <w:rPr>
          <w:rFonts w:cs="Times New Roman"/>
          <w:spacing w:val="-1"/>
        </w:rPr>
        <w:t>Officers</w:t>
      </w:r>
      <w:r w:rsidRPr="00694146">
        <w:rPr>
          <w:rFonts w:cs="Times New Roman"/>
          <w:spacing w:val="-12"/>
        </w:rPr>
        <w:t xml:space="preserve"> </w:t>
      </w:r>
      <w:r w:rsidR="00DC0DCC">
        <w:rPr>
          <w:rFonts w:cs="Times New Roman"/>
        </w:rPr>
        <w:t xml:space="preserve">including </w:t>
      </w:r>
      <w:r w:rsidRPr="00DC0DCC">
        <w:rPr>
          <w:rFonts w:cs="Times New Roman"/>
        </w:rPr>
        <w:t>Past</w:t>
      </w:r>
      <w:r w:rsidRPr="00DC0DCC">
        <w:rPr>
          <w:rFonts w:cs="Times New Roman"/>
          <w:spacing w:val="-1"/>
        </w:rPr>
        <w:t xml:space="preserve"> </w:t>
      </w:r>
      <w:r w:rsidRPr="00DC0DCC">
        <w:rPr>
          <w:rFonts w:cs="Times New Roman"/>
        </w:rPr>
        <w:t>Grand</w:t>
      </w:r>
      <w:r w:rsidRPr="00DC0DCC">
        <w:rPr>
          <w:rFonts w:cs="Times New Roman"/>
          <w:spacing w:val="-1"/>
        </w:rPr>
        <w:t xml:space="preserve"> </w:t>
      </w:r>
      <w:r w:rsidRPr="00DC0DCC">
        <w:rPr>
          <w:rFonts w:cs="Times New Roman"/>
        </w:rPr>
        <w:t>High</w:t>
      </w:r>
      <w:r w:rsidRPr="00DC0DCC">
        <w:rPr>
          <w:rFonts w:cs="Times New Roman"/>
          <w:spacing w:val="-1"/>
        </w:rPr>
        <w:t xml:space="preserve"> </w:t>
      </w:r>
      <w:r w:rsidRPr="00DC0DCC">
        <w:rPr>
          <w:rFonts w:cs="Times New Roman"/>
        </w:rPr>
        <w:t>Priests,</w:t>
      </w:r>
      <w:r w:rsidRPr="00DC0DCC">
        <w:rPr>
          <w:rFonts w:cs="Times New Roman"/>
          <w:spacing w:val="-1"/>
        </w:rPr>
        <w:t xml:space="preserve"> Past Grand Kings, Past </w:t>
      </w:r>
      <w:r w:rsidRPr="00DC0DCC">
        <w:rPr>
          <w:rFonts w:cs="Times New Roman"/>
        </w:rPr>
        <w:t>Grand Scribes, Past Grand</w:t>
      </w:r>
      <w:r w:rsidRPr="00DC0DCC">
        <w:rPr>
          <w:rFonts w:cs="Times New Roman"/>
          <w:spacing w:val="27"/>
        </w:rPr>
        <w:t xml:space="preserve"> </w:t>
      </w:r>
      <w:r w:rsidRPr="00DC0DCC">
        <w:rPr>
          <w:rFonts w:cs="Times New Roman"/>
        </w:rPr>
        <w:t>Secretaries,</w:t>
      </w:r>
      <w:r w:rsidRPr="00DC0DCC">
        <w:rPr>
          <w:rFonts w:cs="Times New Roman"/>
          <w:spacing w:val="-1"/>
        </w:rPr>
        <w:t xml:space="preserve"> </w:t>
      </w:r>
      <w:r w:rsidRPr="00DC0DCC">
        <w:rPr>
          <w:rFonts w:cs="Times New Roman"/>
        </w:rPr>
        <w:t>Past</w:t>
      </w:r>
      <w:r w:rsidRPr="00DC0DCC">
        <w:rPr>
          <w:rFonts w:cs="Times New Roman"/>
          <w:spacing w:val="-1"/>
        </w:rPr>
        <w:t xml:space="preserve"> </w:t>
      </w:r>
      <w:r w:rsidRPr="00DC0DCC">
        <w:rPr>
          <w:rFonts w:cs="Times New Roman"/>
        </w:rPr>
        <w:t>Grand</w:t>
      </w:r>
      <w:r w:rsidRPr="00DC0DCC">
        <w:rPr>
          <w:rFonts w:cs="Times New Roman"/>
          <w:spacing w:val="-1"/>
        </w:rPr>
        <w:t xml:space="preserve"> </w:t>
      </w:r>
      <w:r w:rsidRPr="00DC0DCC">
        <w:rPr>
          <w:rFonts w:cs="Times New Roman"/>
        </w:rPr>
        <w:t xml:space="preserve">Treasurers, so long as they </w:t>
      </w:r>
      <w:r w:rsidRPr="00DC0DCC">
        <w:rPr>
          <w:rFonts w:cs="Times New Roman"/>
          <w:spacing w:val="-1"/>
        </w:rPr>
        <w:t>remain</w:t>
      </w:r>
      <w:r w:rsidRPr="00DC0DCC">
        <w:rPr>
          <w:rFonts w:cs="Times New Roman"/>
        </w:rPr>
        <w:t xml:space="preserve"> </w:t>
      </w:r>
      <w:r w:rsidRPr="00DC0DCC">
        <w:rPr>
          <w:rFonts w:cs="Times New Roman"/>
          <w:spacing w:val="-1"/>
        </w:rPr>
        <w:t>members</w:t>
      </w:r>
      <w:r w:rsidRPr="00DC0DCC">
        <w:rPr>
          <w:rFonts w:cs="Times New Roman"/>
        </w:rPr>
        <w:t xml:space="preserve"> of Chapters</w:t>
      </w:r>
      <w:r w:rsidRPr="00DC0DCC">
        <w:rPr>
          <w:rFonts w:cs="Times New Roman"/>
          <w:spacing w:val="21"/>
        </w:rPr>
        <w:t xml:space="preserve"> </w:t>
      </w:r>
      <w:r w:rsidRPr="00DC0DCC">
        <w:rPr>
          <w:rFonts w:cs="Times New Roman"/>
        </w:rPr>
        <w:t>working under this Grand Chapter.</w:t>
      </w:r>
    </w:p>
    <w:p w14:paraId="1AF35A98" w14:textId="77777777" w:rsidR="009F3378" w:rsidRPr="00694146" w:rsidRDefault="009F3378">
      <w:pPr>
        <w:rPr>
          <w:rFonts w:ascii="Times New Roman" w:eastAsia="Times New Roman" w:hAnsi="Times New Roman" w:cs="Times New Roman"/>
          <w:sz w:val="24"/>
          <w:szCs w:val="24"/>
        </w:rPr>
      </w:pPr>
    </w:p>
    <w:p w14:paraId="04E748A6" w14:textId="77777777" w:rsidR="009F3378" w:rsidRPr="00694146" w:rsidRDefault="00E672B3">
      <w:pPr>
        <w:pStyle w:val="BodyText"/>
        <w:numPr>
          <w:ilvl w:val="0"/>
          <w:numId w:val="14"/>
        </w:numPr>
        <w:tabs>
          <w:tab w:val="left" w:pos="1621"/>
        </w:tabs>
        <w:ind w:right="845"/>
        <w:rPr>
          <w:rFonts w:cs="Times New Roman"/>
        </w:rPr>
      </w:pPr>
      <w:r w:rsidRPr="00694146">
        <w:rPr>
          <w:rFonts w:cs="Times New Roman"/>
        </w:rPr>
        <w:t>The</w:t>
      </w:r>
      <w:r w:rsidRPr="00694146">
        <w:rPr>
          <w:rFonts w:cs="Times New Roman"/>
          <w:spacing w:val="-1"/>
        </w:rPr>
        <w:t xml:space="preserve"> </w:t>
      </w:r>
      <w:r w:rsidRPr="00694146">
        <w:rPr>
          <w:rFonts w:cs="Times New Roman"/>
        </w:rPr>
        <w:t>current</w:t>
      </w:r>
      <w:r w:rsidRPr="00694146">
        <w:rPr>
          <w:rFonts w:cs="Times New Roman"/>
          <w:spacing w:val="-1"/>
        </w:rPr>
        <w:t xml:space="preserve"> </w:t>
      </w:r>
      <w:r w:rsidRPr="00694146">
        <w:rPr>
          <w:rFonts w:cs="Times New Roman"/>
        </w:rPr>
        <w:t>High</w:t>
      </w:r>
      <w:r w:rsidRPr="00694146">
        <w:rPr>
          <w:rFonts w:cs="Times New Roman"/>
          <w:spacing w:val="-1"/>
        </w:rPr>
        <w:t xml:space="preserve"> </w:t>
      </w:r>
      <w:r w:rsidRPr="00694146">
        <w:rPr>
          <w:rFonts w:cs="Times New Roman"/>
        </w:rPr>
        <w:t>Priest,</w:t>
      </w:r>
      <w:r w:rsidRPr="00694146">
        <w:rPr>
          <w:rFonts w:cs="Times New Roman"/>
          <w:spacing w:val="-1"/>
        </w:rPr>
        <w:t xml:space="preserve"> </w:t>
      </w:r>
      <w:r w:rsidRPr="00694146">
        <w:rPr>
          <w:rFonts w:cs="Times New Roman"/>
        </w:rPr>
        <w:t>King,</w:t>
      </w:r>
      <w:r w:rsidRPr="00694146">
        <w:rPr>
          <w:rFonts w:cs="Times New Roman"/>
          <w:spacing w:val="-1"/>
        </w:rPr>
        <w:t xml:space="preserve"> </w:t>
      </w:r>
      <w:r w:rsidRPr="00694146">
        <w:rPr>
          <w:rFonts w:cs="Times New Roman"/>
        </w:rPr>
        <w:t>and</w:t>
      </w:r>
      <w:r w:rsidRPr="00694146">
        <w:rPr>
          <w:rFonts w:cs="Times New Roman"/>
          <w:spacing w:val="-1"/>
        </w:rPr>
        <w:t xml:space="preserve"> </w:t>
      </w:r>
      <w:r w:rsidRPr="00694146">
        <w:rPr>
          <w:rFonts w:cs="Times New Roman"/>
        </w:rPr>
        <w:t>Scribe</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each</w:t>
      </w:r>
      <w:r w:rsidRPr="00694146">
        <w:rPr>
          <w:rFonts w:cs="Times New Roman"/>
          <w:spacing w:val="-1"/>
        </w:rPr>
        <w:t xml:space="preserve"> </w:t>
      </w:r>
      <w:r w:rsidRPr="00694146">
        <w:rPr>
          <w:rFonts w:cs="Times New Roman"/>
        </w:rPr>
        <w:t>Chapter under this Grand</w:t>
      </w:r>
      <w:r w:rsidRPr="00694146">
        <w:rPr>
          <w:rFonts w:cs="Times New Roman"/>
          <w:spacing w:val="21"/>
        </w:rPr>
        <w:t xml:space="preserve"> </w:t>
      </w:r>
      <w:r w:rsidRPr="00694146">
        <w:rPr>
          <w:rFonts w:cs="Times New Roman"/>
          <w:spacing w:val="-1"/>
        </w:rPr>
        <w:t>Chapter.</w:t>
      </w:r>
    </w:p>
    <w:p w14:paraId="37DAC11A" w14:textId="77777777" w:rsidR="009F3378" w:rsidRPr="00694146" w:rsidRDefault="009F3378">
      <w:pPr>
        <w:rPr>
          <w:rFonts w:ascii="Times New Roman" w:eastAsia="Times New Roman" w:hAnsi="Times New Roman" w:cs="Times New Roman"/>
          <w:sz w:val="24"/>
          <w:szCs w:val="24"/>
        </w:rPr>
      </w:pPr>
    </w:p>
    <w:p w14:paraId="5E2ED025" w14:textId="19D7F8D9" w:rsidR="009F3378" w:rsidRPr="00694146" w:rsidRDefault="00E672B3">
      <w:pPr>
        <w:pStyle w:val="BodyText"/>
        <w:numPr>
          <w:ilvl w:val="0"/>
          <w:numId w:val="14"/>
        </w:numPr>
        <w:tabs>
          <w:tab w:val="left" w:pos="1620"/>
        </w:tabs>
        <w:ind w:right="176" w:hanging="719"/>
        <w:jc w:val="both"/>
        <w:rPr>
          <w:rFonts w:cs="Times New Roman"/>
        </w:rPr>
      </w:pPr>
      <w:r w:rsidRPr="00694146">
        <w:rPr>
          <w:rFonts w:cs="Times New Roman"/>
        </w:rPr>
        <w:t>All</w:t>
      </w:r>
      <w:r w:rsidRPr="00694146">
        <w:rPr>
          <w:rFonts w:cs="Times New Roman"/>
          <w:spacing w:val="-11"/>
        </w:rPr>
        <w:t xml:space="preserve"> </w:t>
      </w:r>
      <w:r w:rsidRPr="00694146">
        <w:rPr>
          <w:rFonts w:cs="Times New Roman"/>
        </w:rPr>
        <w:t>Past</w:t>
      </w:r>
      <w:r w:rsidRPr="00694146">
        <w:rPr>
          <w:rFonts w:cs="Times New Roman"/>
          <w:spacing w:val="-11"/>
        </w:rPr>
        <w:t xml:space="preserve"> </w:t>
      </w:r>
      <w:r w:rsidRPr="00694146">
        <w:rPr>
          <w:rFonts w:cs="Times New Roman"/>
          <w:spacing w:val="-1"/>
        </w:rPr>
        <w:t>High</w:t>
      </w:r>
      <w:r w:rsidRPr="00694146">
        <w:rPr>
          <w:rFonts w:cs="Times New Roman"/>
          <w:spacing w:val="-11"/>
        </w:rPr>
        <w:t xml:space="preserve"> </w:t>
      </w:r>
      <w:r w:rsidRPr="00694146">
        <w:rPr>
          <w:rFonts w:cs="Times New Roman"/>
          <w:spacing w:val="-1"/>
        </w:rPr>
        <w:t>Priests</w:t>
      </w:r>
      <w:ins w:id="159" w:author="Adam Tager" w:date="2022-05-08T16:48:00Z">
        <w:r w:rsidR="005377F0">
          <w:rPr>
            <w:rFonts w:cs="Times New Roman"/>
            <w:spacing w:val="-1"/>
          </w:rPr>
          <w:t xml:space="preserve"> </w:t>
        </w:r>
        <w:commentRangeStart w:id="160"/>
        <w:r w:rsidR="005377F0">
          <w:rPr>
            <w:rFonts w:cs="Times New Roman"/>
            <w:spacing w:val="-1"/>
          </w:rPr>
          <w:t xml:space="preserve">who presided over Royal </w:t>
        </w:r>
      </w:ins>
      <w:ins w:id="161" w:author="Adam Tager" w:date="2022-05-08T16:49:00Z">
        <w:r w:rsidR="005377F0">
          <w:rPr>
            <w:rFonts w:cs="Times New Roman"/>
            <w:spacing w:val="-1"/>
          </w:rPr>
          <w:t>Arch Chapters that were in good standing during the presiding period</w:t>
        </w:r>
      </w:ins>
      <w:r w:rsidRPr="00694146">
        <w:rPr>
          <w:rFonts w:cs="Times New Roman"/>
          <w:spacing w:val="-11"/>
        </w:rPr>
        <w:t xml:space="preserve"> </w:t>
      </w:r>
      <w:commentRangeEnd w:id="160"/>
      <w:r w:rsidR="007625A3">
        <w:rPr>
          <w:rStyle w:val="CommentReference"/>
          <w:rFonts w:asciiTheme="minorHAnsi" w:eastAsiaTheme="minorHAnsi" w:hAnsiTheme="minorHAnsi"/>
        </w:rPr>
        <w:commentReference w:id="160"/>
      </w:r>
      <w:r w:rsidRPr="00694146">
        <w:rPr>
          <w:rFonts w:cs="Times New Roman"/>
          <w:spacing w:val="-1"/>
        </w:rPr>
        <w:t>(including</w:t>
      </w:r>
      <w:r w:rsidRPr="00694146">
        <w:rPr>
          <w:rFonts w:cs="Times New Roman"/>
          <w:spacing w:val="-12"/>
        </w:rPr>
        <w:t xml:space="preserve"> </w:t>
      </w:r>
      <w:r w:rsidRPr="00694146">
        <w:rPr>
          <w:rFonts w:cs="Times New Roman"/>
        </w:rPr>
        <w:t>those</w:t>
      </w:r>
      <w:r w:rsidRPr="00694146">
        <w:rPr>
          <w:rFonts w:cs="Times New Roman"/>
          <w:spacing w:val="-12"/>
        </w:rPr>
        <w:t xml:space="preserve"> </w:t>
      </w:r>
      <w:r w:rsidRPr="00694146">
        <w:rPr>
          <w:rFonts w:cs="Times New Roman"/>
        </w:rPr>
        <w:t>who</w:t>
      </w:r>
      <w:r w:rsidRPr="00694146">
        <w:rPr>
          <w:rFonts w:cs="Times New Roman"/>
          <w:spacing w:val="-12"/>
        </w:rPr>
        <w:t xml:space="preserve"> </w:t>
      </w:r>
      <w:r w:rsidRPr="00694146">
        <w:rPr>
          <w:rFonts w:cs="Times New Roman"/>
        </w:rPr>
        <w:t>have</w:t>
      </w:r>
      <w:r w:rsidRPr="00694146">
        <w:rPr>
          <w:rFonts w:cs="Times New Roman"/>
          <w:spacing w:val="-12"/>
        </w:rPr>
        <w:t xml:space="preserve"> </w:t>
      </w:r>
      <w:r w:rsidRPr="00694146">
        <w:rPr>
          <w:rFonts w:cs="Times New Roman"/>
          <w:spacing w:val="-1"/>
        </w:rPr>
        <w:t>presided</w:t>
      </w:r>
      <w:r w:rsidRPr="00694146">
        <w:rPr>
          <w:rFonts w:cs="Times New Roman"/>
          <w:spacing w:val="-11"/>
        </w:rPr>
        <w:t xml:space="preserve"> </w:t>
      </w:r>
      <w:r w:rsidRPr="00694146">
        <w:rPr>
          <w:rFonts w:cs="Times New Roman"/>
          <w:spacing w:val="-1"/>
        </w:rPr>
        <w:t>over</w:t>
      </w:r>
      <w:r w:rsidRPr="00694146">
        <w:rPr>
          <w:rFonts w:cs="Times New Roman"/>
          <w:spacing w:val="-11"/>
        </w:rPr>
        <w:t xml:space="preserve"> </w:t>
      </w:r>
      <w:r w:rsidRPr="00694146">
        <w:rPr>
          <w:rFonts w:cs="Times New Roman"/>
          <w:spacing w:val="-1"/>
        </w:rPr>
        <w:t>Royal</w:t>
      </w:r>
      <w:r w:rsidRPr="00694146">
        <w:rPr>
          <w:rFonts w:cs="Times New Roman"/>
          <w:spacing w:val="-11"/>
        </w:rPr>
        <w:t xml:space="preserve"> </w:t>
      </w:r>
      <w:r w:rsidRPr="00694146">
        <w:rPr>
          <w:rFonts w:cs="Times New Roman"/>
          <w:spacing w:val="-1"/>
        </w:rPr>
        <w:t>Arch</w:t>
      </w:r>
      <w:r w:rsidRPr="00694146">
        <w:rPr>
          <w:rFonts w:cs="Times New Roman"/>
          <w:spacing w:val="-11"/>
        </w:rPr>
        <w:t xml:space="preserve"> </w:t>
      </w:r>
      <w:r w:rsidRPr="00694146">
        <w:rPr>
          <w:rFonts w:cs="Times New Roman"/>
          <w:spacing w:val="-1"/>
        </w:rPr>
        <w:t>Chapters</w:t>
      </w:r>
      <w:r w:rsidRPr="00694146">
        <w:rPr>
          <w:rFonts w:cs="Times New Roman"/>
          <w:spacing w:val="50"/>
        </w:rPr>
        <w:t xml:space="preserve"> </w:t>
      </w:r>
      <w:r w:rsidRPr="00694146">
        <w:rPr>
          <w:rFonts w:cs="Times New Roman"/>
        </w:rPr>
        <w:t>where</w:t>
      </w:r>
      <w:r w:rsidRPr="00694146">
        <w:rPr>
          <w:rFonts w:cs="Times New Roman"/>
          <w:spacing w:val="34"/>
        </w:rPr>
        <w:t xml:space="preserve"> </w:t>
      </w:r>
      <w:r w:rsidRPr="00694146">
        <w:rPr>
          <w:rFonts w:cs="Times New Roman"/>
        </w:rPr>
        <w:t>past</w:t>
      </w:r>
      <w:r w:rsidRPr="00694146">
        <w:rPr>
          <w:rFonts w:cs="Times New Roman"/>
          <w:spacing w:val="35"/>
        </w:rPr>
        <w:t xml:space="preserve"> </w:t>
      </w:r>
      <w:r w:rsidRPr="00694146">
        <w:rPr>
          <w:rFonts w:cs="Times New Roman"/>
        </w:rPr>
        <w:t>presiding</w:t>
      </w:r>
      <w:r w:rsidRPr="00694146">
        <w:rPr>
          <w:rFonts w:cs="Times New Roman"/>
          <w:spacing w:val="35"/>
        </w:rPr>
        <w:t xml:space="preserve"> </w:t>
      </w:r>
      <w:r w:rsidR="00694146" w:rsidRPr="00694146">
        <w:rPr>
          <w:rFonts w:cs="Times New Roman"/>
        </w:rPr>
        <w:t>Officers</w:t>
      </w:r>
      <w:r w:rsidRPr="00694146">
        <w:rPr>
          <w:rFonts w:cs="Times New Roman"/>
          <w:spacing w:val="35"/>
        </w:rPr>
        <w:t xml:space="preserve"> </w:t>
      </w:r>
      <w:r w:rsidRPr="00694146">
        <w:rPr>
          <w:rFonts w:cs="Times New Roman"/>
        </w:rPr>
        <w:t>are</w:t>
      </w:r>
      <w:r w:rsidRPr="00694146">
        <w:rPr>
          <w:rFonts w:cs="Times New Roman"/>
          <w:spacing w:val="35"/>
        </w:rPr>
        <w:t xml:space="preserve"> </w:t>
      </w:r>
      <w:r w:rsidRPr="00694146">
        <w:rPr>
          <w:rFonts w:cs="Times New Roman"/>
        </w:rPr>
        <w:t>known</w:t>
      </w:r>
      <w:r w:rsidRPr="00694146">
        <w:rPr>
          <w:rFonts w:cs="Times New Roman"/>
          <w:spacing w:val="35"/>
        </w:rPr>
        <w:t xml:space="preserve"> </w:t>
      </w:r>
      <w:r w:rsidRPr="00694146">
        <w:rPr>
          <w:rFonts w:cs="Times New Roman"/>
        </w:rPr>
        <w:t>by</w:t>
      </w:r>
      <w:r w:rsidRPr="00694146">
        <w:rPr>
          <w:rFonts w:cs="Times New Roman"/>
          <w:spacing w:val="35"/>
        </w:rPr>
        <w:t xml:space="preserve"> </w:t>
      </w:r>
      <w:r w:rsidRPr="00694146">
        <w:rPr>
          <w:rFonts w:cs="Times New Roman"/>
        </w:rPr>
        <w:t>other</w:t>
      </w:r>
      <w:r w:rsidRPr="00694146">
        <w:rPr>
          <w:rFonts w:cs="Times New Roman"/>
          <w:spacing w:val="35"/>
        </w:rPr>
        <w:t xml:space="preserve"> </w:t>
      </w:r>
      <w:r w:rsidRPr="00694146">
        <w:rPr>
          <w:rFonts w:cs="Times New Roman"/>
        </w:rPr>
        <w:t>titles</w:t>
      </w:r>
      <w:r w:rsidRPr="00694146">
        <w:rPr>
          <w:rFonts w:cs="Times New Roman"/>
          <w:spacing w:val="35"/>
        </w:rPr>
        <w:t xml:space="preserve"> </w:t>
      </w:r>
      <w:r w:rsidRPr="00694146">
        <w:rPr>
          <w:rFonts w:cs="Times New Roman"/>
        </w:rPr>
        <w:t>such</w:t>
      </w:r>
      <w:r w:rsidRPr="00694146">
        <w:rPr>
          <w:rFonts w:cs="Times New Roman"/>
          <w:spacing w:val="35"/>
        </w:rPr>
        <w:t xml:space="preserve"> </w:t>
      </w:r>
      <w:r w:rsidRPr="00694146">
        <w:rPr>
          <w:rFonts w:cs="Times New Roman"/>
        </w:rPr>
        <w:t>as</w:t>
      </w:r>
      <w:r w:rsidRPr="00694146">
        <w:rPr>
          <w:rFonts w:cs="Times New Roman"/>
          <w:spacing w:val="34"/>
        </w:rPr>
        <w:t xml:space="preserve"> </w:t>
      </w:r>
      <w:r w:rsidRPr="00694146">
        <w:rPr>
          <w:rFonts w:cs="Times New Roman"/>
        </w:rPr>
        <w:t>Past</w:t>
      </w:r>
      <w:r w:rsidRPr="00694146">
        <w:rPr>
          <w:rFonts w:cs="Times New Roman"/>
          <w:spacing w:val="35"/>
        </w:rPr>
        <w:t xml:space="preserve"> </w:t>
      </w:r>
      <w:r w:rsidRPr="00694146">
        <w:rPr>
          <w:rFonts w:cs="Times New Roman"/>
        </w:rPr>
        <w:t>Z</w:t>
      </w:r>
      <w:r w:rsidRPr="00694146">
        <w:rPr>
          <w:rFonts w:cs="Times New Roman"/>
          <w:spacing w:val="35"/>
        </w:rPr>
        <w:t xml:space="preserve"> </w:t>
      </w:r>
      <w:r w:rsidRPr="00694146">
        <w:rPr>
          <w:rFonts w:cs="Times New Roman"/>
        </w:rPr>
        <w:t>or</w:t>
      </w:r>
      <w:r w:rsidRPr="00694146">
        <w:rPr>
          <w:rFonts w:cs="Times New Roman"/>
          <w:spacing w:val="35"/>
        </w:rPr>
        <w:t xml:space="preserve"> </w:t>
      </w:r>
      <w:r w:rsidRPr="00694146">
        <w:rPr>
          <w:rFonts w:cs="Times New Roman"/>
        </w:rPr>
        <w:t>Past</w:t>
      </w:r>
      <w:r w:rsidRPr="00694146">
        <w:rPr>
          <w:rFonts w:cs="Times New Roman"/>
          <w:spacing w:val="21"/>
        </w:rPr>
        <w:t xml:space="preserve"> </w:t>
      </w:r>
      <w:r w:rsidRPr="00694146">
        <w:rPr>
          <w:rFonts w:cs="Times New Roman"/>
          <w:spacing w:val="-1"/>
        </w:rPr>
        <w:t>Principal),</w:t>
      </w:r>
      <w:r w:rsidRPr="00694146">
        <w:rPr>
          <w:rFonts w:cs="Times New Roman"/>
          <w:spacing w:val="-4"/>
        </w:rPr>
        <w:t xml:space="preserve"> </w:t>
      </w:r>
      <w:r w:rsidRPr="00694146">
        <w:rPr>
          <w:rFonts w:cs="Times New Roman"/>
          <w:spacing w:val="-1"/>
        </w:rPr>
        <w:t>so</w:t>
      </w:r>
      <w:r w:rsidRPr="00694146">
        <w:rPr>
          <w:rFonts w:cs="Times New Roman"/>
          <w:spacing w:val="-4"/>
        </w:rPr>
        <w:t xml:space="preserve"> </w:t>
      </w:r>
      <w:r w:rsidRPr="00694146">
        <w:rPr>
          <w:rFonts w:cs="Times New Roman"/>
          <w:spacing w:val="-1"/>
        </w:rPr>
        <w:t>long</w:t>
      </w:r>
      <w:r w:rsidRPr="00694146">
        <w:rPr>
          <w:rFonts w:cs="Times New Roman"/>
          <w:spacing w:val="-4"/>
        </w:rPr>
        <w:t xml:space="preserve"> </w:t>
      </w:r>
      <w:r w:rsidRPr="00694146">
        <w:rPr>
          <w:rFonts w:cs="Times New Roman"/>
          <w:spacing w:val="-1"/>
        </w:rPr>
        <w:t>as</w:t>
      </w:r>
      <w:r w:rsidRPr="00694146">
        <w:rPr>
          <w:rFonts w:cs="Times New Roman"/>
          <w:spacing w:val="-4"/>
        </w:rPr>
        <w:t xml:space="preserve"> </w:t>
      </w:r>
      <w:r w:rsidRPr="00694146">
        <w:rPr>
          <w:rFonts w:cs="Times New Roman"/>
          <w:spacing w:val="-1"/>
        </w:rPr>
        <w:t>they</w:t>
      </w:r>
      <w:r w:rsidRPr="00694146">
        <w:rPr>
          <w:rFonts w:cs="Times New Roman"/>
          <w:spacing w:val="-2"/>
        </w:rPr>
        <w:t xml:space="preserve"> </w:t>
      </w:r>
      <w:r w:rsidRPr="00694146">
        <w:rPr>
          <w:rFonts w:cs="Times New Roman"/>
          <w:spacing w:val="-1"/>
        </w:rPr>
        <w:t>remain</w:t>
      </w:r>
      <w:r w:rsidRPr="00694146">
        <w:rPr>
          <w:rFonts w:cs="Times New Roman"/>
          <w:spacing w:val="-3"/>
        </w:rPr>
        <w:t xml:space="preserve"> </w:t>
      </w:r>
      <w:r w:rsidRPr="00694146">
        <w:rPr>
          <w:rFonts w:cs="Times New Roman"/>
          <w:spacing w:val="-1"/>
        </w:rPr>
        <w:t>members</w:t>
      </w:r>
      <w:r w:rsidRPr="00694146">
        <w:rPr>
          <w:rFonts w:cs="Times New Roman"/>
          <w:spacing w:val="-3"/>
        </w:rPr>
        <w:t xml:space="preserve"> </w:t>
      </w:r>
      <w:r w:rsidRPr="00694146">
        <w:rPr>
          <w:rFonts w:cs="Times New Roman"/>
        </w:rPr>
        <w:t>in</w:t>
      </w:r>
      <w:r w:rsidRPr="00694146">
        <w:rPr>
          <w:rFonts w:cs="Times New Roman"/>
          <w:spacing w:val="-3"/>
        </w:rPr>
        <w:t xml:space="preserve"> </w:t>
      </w:r>
      <w:r w:rsidRPr="00694146">
        <w:rPr>
          <w:rFonts w:cs="Times New Roman"/>
        </w:rPr>
        <w:t>good</w:t>
      </w:r>
      <w:r w:rsidRPr="00694146">
        <w:rPr>
          <w:rFonts w:cs="Times New Roman"/>
          <w:spacing w:val="-3"/>
        </w:rPr>
        <w:t xml:space="preserve"> </w:t>
      </w:r>
      <w:r w:rsidRPr="00694146">
        <w:rPr>
          <w:rFonts w:cs="Times New Roman"/>
          <w:spacing w:val="-1"/>
        </w:rPr>
        <w:t>standing</w:t>
      </w:r>
      <w:r w:rsidRPr="00694146">
        <w:rPr>
          <w:rFonts w:cs="Times New Roman"/>
          <w:spacing w:val="-4"/>
        </w:rPr>
        <w:t xml:space="preserve"> </w:t>
      </w:r>
      <w:r w:rsidRPr="00694146">
        <w:rPr>
          <w:rFonts w:cs="Times New Roman"/>
        </w:rPr>
        <w:t>of</w:t>
      </w:r>
      <w:r w:rsidRPr="00694146">
        <w:rPr>
          <w:rFonts w:cs="Times New Roman"/>
          <w:spacing w:val="-4"/>
        </w:rPr>
        <w:t xml:space="preserve"> </w:t>
      </w:r>
      <w:r w:rsidRPr="00694146">
        <w:rPr>
          <w:rFonts w:cs="Times New Roman"/>
        </w:rPr>
        <w:t>Chapters</w:t>
      </w:r>
      <w:r w:rsidRPr="00694146">
        <w:rPr>
          <w:rFonts w:cs="Times New Roman"/>
          <w:spacing w:val="-4"/>
        </w:rPr>
        <w:t xml:space="preserve"> </w:t>
      </w:r>
      <w:r w:rsidRPr="00694146">
        <w:rPr>
          <w:rFonts w:cs="Times New Roman"/>
        </w:rPr>
        <w:t>under</w:t>
      </w:r>
      <w:r w:rsidRPr="00694146">
        <w:rPr>
          <w:rFonts w:cs="Times New Roman"/>
          <w:spacing w:val="-4"/>
        </w:rPr>
        <w:t xml:space="preserve"> </w:t>
      </w:r>
      <w:r w:rsidRPr="00694146">
        <w:rPr>
          <w:rFonts w:cs="Times New Roman"/>
        </w:rPr>
        <w:t>the</w:t>
      </w:r>
      <w:r w:rsidRPr="00694146">
        <w:rPr>
          <w:rFonts w:cs="Times New Roman"/>
          <w:spacing w:val="45"/>
        </w:rPr>
        <w:t xml:space="preserve"> </w:t>
      </w:r>
      <w:r w:rsidRPr="00694146">
        <w:rPr>
          <w:rFonts w:cs="Times New Roman"/>
          <w:spacing w:val="-1"/>
        </w:rPr>
        <w:t xml:space="preserve">jurisdiction </w:t>
      </w:r>
      <w:r w:rsidRPr="00694146">
        <w:rPr>
          <w:rFonts w:cs="Times New Roman"/>
        </w:rPr>
        <w:t>of</w:t>
      </w:r>
      <w:r w:rsidRPr="00694146">
        <w:rPr>
          <w:rFonts w:cs="Times New Roman"/>
          <w:spacing w:val="-1"/>
        </w:rPr>
        <w:t xml:space="preserve"> </w:t>
      </w:r>
      <w:r w:rsidRPr="00694146">
        <w:rPr>
          <w:rFonts w:cs="Times New Roman"/>
        </w:rPr>
        <w:t>this</w:t>
      </w:r>
      <w:r w:rsidRPr="00694146">
        <w:rPr>
          <w:rFonts w:cs="Times New Roman"/>
          <w:spacing w:val="-1"/>
        </w:rPr>
        <w:t xml:space="preserve"> Grand </w:t>
      </w:r>
      <w:r w:rsidRPr="00694146">
        <w:rPr>
          <w:rFonts w:cs="Times New Roman"/>
        </w:rPr>
        <w:t>Chapter.</w:t>
      </w:r>
    </w:p>
    <w:p w14:paraId="44F40324" w14:textId="77777777" w:rsidR="009F3378" w:rsidRPr="00694146" w:rsidRDefault="009F3378">
      <w:pPr>
        <w:jc w:val="both"/>
        <w:rPr>
          <w:rFonts w:ascii="Times New Roman" w:hAnsi="Times New Roman" w:cs="Times New Roman"/>
          <w:sz w:val="24"/>
          <w:szCs w:val="24"/>
        </w:rPr>
        <w:sectPr w:rsidR="009F3378" w:rsidRPr="00694146">
          <w:pgSz w:w="12240" w:h="15840"/>
          <w:pgMar w:top="1040" w:right="1260" w:bottom="1020" w:left="1260" w:header="0" w:footer="786" w:gutter="0"/>
          <w:cols w:space="720"/>
        </w:sectPr>
      </w:pPr>
    </w:p>
    <w:p w14:paraId="602964E7" w14:textId="77777777" w:rsidR="009F3378" w:rsidRPr="00694146" w:rsidRDefault="00E672B3">
      <w:pPr>
        <w:pStyle w:val="Heading2"/>
        <w:spacing w:before="39"/>
        <w:jc w:val="center"/>
        <w:rPr>
          <w:rFonts w:cs="Times New Roman"/>
          <w:b w:val="0"/>
          <w:bCs w:val="0"/>
        </w:rPr>
      </w:pPr>
      <w:bookmarkStart w:id="162" w:name="_TOC_250035"/>
      <w:r w:rsidRPr="00694146">
        <w:rPr>
          <w:rFonts w:cs="Times New Roman"/>
        </w:rPr>
        <w:lastRenderedPageBreak/>
        <w:t>Proxies</w:t>
      </w:r>
      <w:bookmarkEnd w:id="162"/>
    </w:p>
    <w:p w14:paraId="2F10D02E" w14:textId="77777777" w:rsidR="009F3378" w:rsidRPr="00694146" w:rsidRDefault="009F3378">
      <w:pPr>
        <w:spacing w:before="9"/>
        <w:rPr>
          <w:rFonts w:ascii="Times New Roman" w:eastAsia="Times New Roman" w:hAnsi="Times New Roman" w:cs="Times New Roman"/>
          <w:b/>
          <w:bCs/>
          <w:sz w:val="24"/>
          <w:szCs w:val="24"/>
        </w:rPr>
      </w:pPr>
    </w:p>
    <w:p w14:paraId="330F3B85" w14:textId="296FD059" w:rsidR="009F3378" w:rsidRPr="00694146" w:rsidRDefault="00E672B3">
      <w:pPr>
        <w:pStyle w:val="BodyText"/>
        <w:ind w:right="178"/>
        <w:jc w:val="both"/>
        <w:rPr>
          <w:rFonts w:cs="Times New Roman"/>
        </w:rPr>
      </w:pPr>
      <w:r w:rsidRPr="00694146">
        <w:rPr>
          <w:rFonts w:cs="Times New Roman"/>
          <w:spacing w:val="-1"/>
        </w:rPr>
        <w:t>Section</w:t>
      </w:r>
      <w:r w:rsidRPr="00694146">
        <w:rPr>
          <w:rFonts w:cs="Times New Roman"/>
          <w:spacing w:val="9"/>
        </w:rPr>
        <w:t xml:space="preserve"> </w:t>
      </w:r>
      <w:r w:rsidRPr="00694146">
        <w:rPr>
          <w:rFonts w:cs="Times New Roman"/>
          <w:spacing w:val="-1"/>
        </w:rPr>
        <w:t>4.</w:t>
      </w:r>
      <w:r w:rsidRPr="00694146">
        <w:rPr>
          <w:rFonts w:cs="Times New Roman"/>
          <w:spacing w:val="9"/>
        </w:rPr>
        <w:t xml:space="preserve"> </w:t>
      </w:r>
      <w:r w:rsidRPr="00694146">
        <w:rPr>
          <w:rFonts w:cs="Times New Roman"/>
          <w:spacing w:val="-1"/>
        </w:rPr>
        <w:t>Any</w:t>
      </w:r>
      <w:r w:rsidRPr="00694146">
        <w:rPr>
          <w:rFonts w:cs="Times New Roman"/>
          <w:spacing w:val="10"/>
        </w:rPr>
        <w:t xml:space="preserve"> </w:t>
      </w:r>
      <w:r w:rsidR="001D4599">
        <w:rPr>
          <w:rFonts w:cs="Times New Roman"/>
          <w:spacing w:val="-1"/>
        </w:rPr>
        <w:t>officer</w:t>
      </w:r>
      <w:r w:rsidR="001D4599" w:rsidRPr="00694146">
        <w:rPr>
          <w:rFonts w:cs="Times New Roman"/>
        </w:rPr>
        <w:t xml:space="preserve"> of</w:t>
      </w:r>
      <w:r w:rsidRPr="00694146">
        <w:rPr>
          <w:rFonts w:cs="Times New Roman"/>
          <w:spacing w:val="10"/>
        </w:rPr>
        <w:t xml:space="preserve"> </w:t>
      </w:r>
      <w:r w:rsidRPr="00694146">
        <w:rPr>
          <w:rFonts w:cs="Times New Roman"/>
        </w:rPr>
        <w:t>a</w:t>
      </w:r>
      <w:r w:rsidRPr="00694146">
        <w:rPr>
          <w:rFonts w:cs="Times New Roman"/>
          <w:spacing w:val="9"/>
        </w:rPr>
        <w:t xml:space="preserve"> </w:t>
      </w:r>
      <w:r w:rsidRPr="00694146">
        <w:rPr>
          <w:rFonts w:cs="Times New Roman"/>
        </w:rPr>
        <w:t>Chapter,</w:t>
      </w:r>
      <w:r w:rsidRPr="00694146">
        <w:rPr>
          <w:rFonts w:cs="Times New Roman"/>
          <w:spacing w:val="9"/>
        </w:rPr>
        <w:t xml:space="preserve"> </w:t>
      </w:r>
      <w:r w:rsidRPr="00694146">
        <w:rPr>
          <w:rFonts w:cs="Times New Roman"/>
        </w:rPr>
        <w:t>as</w:t>
      </w:r>
      <w:r w:rsidRPr="00694146">
        <w:rPr>
          <w:rFonts w:cs="Times New Roman"/>
          <w:spacing w:val="10"/>
        </w:rPr>
        <w:t xml:space="preserve"> </w:t>
      </w:r>
      <w:r w:rsidR="001D4599">
        <w:rPr>
          <w:rFonts w:cs="Times New Roman"/>
        </w:rPr>
        <w:t>specified</w:t>
      </w:r>
      <w:r w:rsidRPr="00694146">
        <w:rPr>
          <w:rFonts w:cs="Times New Roman"/>
          <w:spacing w:val="9"/>
        </w:rPr>
        <w:t xml:space="preserve"> </w:t>
      </w:r>
      <w:r w:rsidRPr="00694146">
        <w:rPr>
          <w:rFonts w:cs="Times New Roman"/>
        </w:rPr>
        <w:t>in</w:t>
      </w:r>
      <w:r w:rsidRPr="00694146">
        <w:rPr>
          <w:rFonts w:cs="Times New Roman"/>
          <w:spacing w:val="10"/>
        </w:rPr>
        <w:t xml:space="preserve"> </w:t>
      </w:r>
      <w:r w:rsidRPr="00694146">
        <w:rPr>
          <w:rFonts w:cs="Times New Roman"/>
        </w:rPr>
        <w:t>Section</w:t>
      </w:r>
      <w:r w:rsidRPr="00694146">
        <w:rPr>
          <w:rFonts w:cs="Times New Roman"/>
          <w:spacing w:val="9"/>
        </w:rPr>
        <w:t xml:space="preserve"> </w:t>
      </w:r>
      <w:r w:rsidRPr="00694146">
        <w:rPr>
          <w:rFonts w:cs="Times New Roman"/>
        </w:rPr>
        <w:t>3(c)</w:t>
      </w:r>
      <w:r w:rsidRPr="00694146">
        <w:rPr>
          <w:rFonts w:cs="Times New Roman"/>
          <w:spacing w:val="9"/>
        </w:rPr>
        <w:t xml:space="preserve"> </w:t>
      </w:r>
      <w:r w:rsidRPr="00694146">
        <w:rPr>
          <w:rFonts w:cs="Times New Roman"/>
          <w:spacing w:val="-1"/>
        </w:rPr>
        <w:t>above,</w:t>
      </w:r>
      <w:r w:rsidRPr="00694146">
        <w:rPr>
          <w:rFonts w:cs="Times New Roman"/>
          <w:spacing w:val="10"/>
        </w:rPr>
        <w:t xml:space="preserve"> </w:t>
      </w:r>
      <w:r w:rsidRPr="00694146">
        <w:rPr>
          <w:rFonts w:cs="Times New Roman"/>
          <w:spacing w:val="-1"/>
        </w:rPr>
        <w:t>may</w:t>
      </w:r>
      <w:r w:rsidRPr="00694146">
        <w:rPr>
          <w:rFonts w:cs="Times New Roman"/>
          <w:spacing w:val="9"/>
        </w:rPr>
        <w:t xml:space="preserve"> </w:t>
      </w:r>
      <w:r w:rsidRPr="00694146">
        <w:rPr>
          <w:rFonts w:cs="Times New Roman"/>
          <w:spacing w:val="-1"/>
        </w:rPr>
        <w:t>be</w:t>
      </w:r>
      <w:r w:rsidRPr="00694146">
        <w:rPr>
          <w:rFonts w:cs="Times New Roman"/>
          <w:spacing w:val="9"/>
        </w:rPr>
        <w:t xml:space="preserve"> </w:t>
      </w:r>
      <w:r w:rsidRPr="00694146">
        <w:rPr>
          <w:rFonts w:cs="Times New Roman"/>
          <w:spacing w:val="-1"/>
        </w:rPr>
        <w:t>represented</w:t>
      </w:r>
      <w:r w:rsidRPr="00694146">
        <w:rPr>
          <w:rFonts w:cs="Times New Roman"/>
          <w:spacing w:val="10"/>
        </w:rPr>
        <w:t xml:space="preserve"> </w:t>
      </w:r>
      <w:r w:rsidRPr="00694146">
        <w:rPr>
          <w:rFonts w:cs="Times New Roman"/>
          <w:spacing w:val="-1"/>
        </w:rPr>
        <w:t>and</w:t>
      </w:r>
      <w:r w:rsidRPr="00694146">
        <w:rPr>
          <w:rFonts w:cs="Times New Roman"/>
          <w:spacing w:val="24"/>
        </w:rPr>
        <w:t xml:space="preserve"> </w:t>
      </w:r>
      <w:r w:rsidRPr="00694146">
        <w:rPr>
          <w:rFonts w:cs="Times New Roman"/>
        </w:rPr>
        <w:t>vote</w:t>
      </w:r>
      <w:r w:rsidRPr="00694146">
        <w:rPr>
          <w:rFonts w:cs="Times New Roman"/>
          <w:spacing w:val="38"/>
        </w:rPr>
        <w:t xml:space="preserve"> </w:t>
      </w:r>
      <w:r w:rsidRPr="00694146">
        <w:rPr>
          <w:rFonts w:cs="Times New Roman"/>
        </w:rPr>
        <w:t>by</w:t>
      </w:r>
      <w:r w:rsidRPr="00694146">
        <w:rPr>
          <w:rFonts w:cs="Times New Roman"/>
          <w:spacing w:val="38"/>
        </w:rPr>
        <w:t xml:space="preserve"> </w:t>
      </w:r>
      <w:r w:rsidRPr="00694146">
        <w:rPr>
          <w:rFonts w:cs="Times New Roman"/>
        </w:rPr>
        <w:t>proxy.</w:t>
      </w:r>
      <w:r w:rsidRPr="00694146">
        <w:rPr>
          <w:rFonts w:cs="Times New Roman"/>
          <w:spacing w:val="16"/>
        </w:rPr>
        <w:t xml:space="preserve"> </w:t>
      </w:r>
      <w:r w:rsidRPr="00694146">
        <w:rPr>
          <w:rFonts w:cs="Times New Roman"/>
        </w:rPr>
        <w:t>Proxies</w:t>
      </w:r>
      <w:r w:rsidRPr="00694146">
        <w:rPr>
          <w:rFonts w:cs="Times New Roman"/>
          <w:spacing w:val="38"/>
        </w:rPr>
        <w:t xml:space="preserve"> </w:t>
      </w:r>
      <w:r w:rsidRPr="00694146">
        <w:rPr>
          <w:rFonts w:cs="Times New Roman"/>
          <w:spacing w:val="-1"/>
        </w:rPr>
        <w:t>must</w:t>
      </w:r>
      <w:r w:rsidRPr="00694146">
        <w:rPr>
          <w:rFonts w:cs="Times New Roman"/>
          <w:spacing w:val="38"/>
        </w:rPr>
        <w:t xml:space="preserve"> </w:t>
      </w:r>
      <w:r w:rsidRPr="00694146">
        <w:rPr>
          <w:rFonts w:cs="Times New Roman"/>
        </w:rPr>
        <w:t>be</w:t>
      </w:r>
      <w:r w:rsidRPr="00694146">
        <w:rPr>
          <w:rFonts w:cs="Times New Roman"/>
          <w:spacing w:val="38"/>
        </w:rPr>
        <w:t xml:space="preserve"> </w:t>
      </w:r>
      <w:r w:rsidRPr="00694146">
        <w:rPr>
          <w:rFonts w:cs="Times New Roman"/>
          <w:spacing w:val="-1"/>
        </w:rPr>
        <w:t>members</w:t>
      </w:r>
      <w:r w:rsidRPr="00694146">
        <w:rPr>
          <w:rFonts w:cs="Times New Roman"/>
          <w:spacing w:val="38"/>
        </w:rPr>
        <w:t xml:space="preserve"> </w:t>
      </w:r>
      <w:r w:rsidRPr="00694146">
        <w:rPr>
          <w:rFonts w:cs="Times New Roman"/>
        </w:rPr>
        <w:t>of</w:t>
      </w:r>
      <w:r w:rsidRPr="00694146">
        <w:rPr>
          <w:rFonts w:cs="Times New Roman"/>
          <w:spacing w:val="38"/>
        </w:rPr>
        <w:t xml:space="preserve"> </w:t>
      </w:r>
      <w:r w:rsidRPr="00694146">
        <w:rPr>
          <w:rFonts w:cs="Times New Roman"/>
        </w:rPr>
        <w:t>the</w:t>
      </w:r>
      <w:r w:rsidRPr="00694146">
        <w:rPr>
          <w:rFonts w:cs="Times New Roman"/>
          <w:spacing w:val="37"/>
        </w:rPr>
        <w:t xml:space="preserve"> </w:t>
      </w:r>
      <w:r w:rsidRPr="00694146">
        <w:rPr>
          <w:rFonts w:cs="Times New Roman"/>
          <w:spacing w:val="-1"/>
        </w:rPr>
        <w:t>same</w:t>
      </w:r>
      <w:r w:rsidRPr="00694146">
        <w:rPr>
          <w:rFonts w:cs="Times New Roman"/>
          <w:spacing w:val="38"/>
        </w:rPr>
        <w:t xml:space="preserve"> </w:t>
      </w:r>
      <w:r w:rsidRPr="00694146">
        <w:rPr>
          <w:rFonts w:cs="Times New Roman"/>
        </w:rPr>
        <w:t>Chapters</w:t>
      </w:r>
      <w:r w:rsidRPr="00694146">
        <w:rPr>
          <w:rFonts w:cs="Times New Roman"/>
          <w:spacing w:val="38"/>
        </w:rPr>
        <w:t xml:space="preserve"> </w:t>
      </w:r>
      <w:r w:rsidRPr="00694146">
        <w:rPr>
          <w:rFonts w:cs="Times New Roman"/>
        </w:rPr>
        <w:t>as</w:t>
      </w:r>
      <w:r w:rsidRPr="00694146">
        <w:rPr>
          <w:rFonts w:cs="Times New Roman"/>
          <w:spacing w:val="38"/>
        </w:rPr>
        <w:t xml:space="preserve"> </w:t>
      </w:r>
      <w:r w:rsidRPr="00694146">
        <w:rPr>
          <w:rFonts w:cs="Times New Roman"/>
        </w:rPr>
        <w:t>their</w:t>
      </w:r>
      <w:r w:rsidRPr="00694146">
        <w:rPr>
          <w:rFonts w:cs="Times New Roman"/>
          <w:spacing w:val="38"/>
        </w:rPr>
        <w:t xml:space="preserve"> </w:t>
      </w:r>
      <w:r w:rsidRPr="00694146">
        <w:rPr>
          <w:rFonts w:cs="Times New Roman"/>
        </w:rPr>
        <w:t>principals</w:t>
      </w:r>
      <w:r w:rsidRPr="00694146">
        <w:rPr>
          <w:rFonts w:cs="Times New Roman"/>
          <w:spacing w:val="38"/>
        </w:rPr>
        <w:t xml:space="preserve"> </w:t>
      </w:r>
      <w:r w:rsidRPr="00694146">
        <w:rPr>
          <w:rFonts w:cs="Times New Roman"/>
        </w:rPr>
        <w:t>and</w:t>
      </w:r>
      <w:r w:rsidRPr="00694146">
        <w:rPr>
          <w:rFonts w:cs="Times New Roman"/>
          <w:spacing w:val="38"/>
        </w:rPr>
        <w:t xml:space="preserve"> </w:t>
      </w:r>
      <w:r w:rsidRPr="00694146">
        <w:rPr>
          <w:rFonts w:cs="Times New Roman"/>
        </w:rPr>
        <w:t>have</w:t>
      </w:r>
      <w:r w:rsidRPr="00694146">
        <w:rPr>
          <w:rFonts w:cs="Times New Roman"/>
          <w:spacing w:val="30"/>
        </w:rPr>
        <w:t xml:space="preserve"> </w:t>
      </w:r>
      <w:r w:rsidRPr="00694146">
        <w:rPr>
          <w:rFonts w:cs="Times New Roman"/>
          <w:spacing w:val="-1"/>
        </w:rPr>
        <w:t>certi</w:t>
      </w:r>
      <w:r w:rsidRPr="00694146">
        <w:rPr>
          <w:rFonts w:cs="Times New Roman"/>
          <w:w w:val="95"/>
        </w:rPr>
        <w:t>fi</w:t>
      </w:r>
      <w:r w:rsidRPr="00694146">
        <w:rPr>
          <w:rFonts w:cs="Times New Roman"/>
        </w:rPr>
        <w:t>cates</w:t>
      </w:r>
      <w:r w:rsidRPr="00694146">
        <w:rPr>
          <w:rFonts w:cs="Times New Roman"/>
          <w:spacing w:val="17"/>
        </w:rPr>
        <w:t xml:space="preserve"> </w:t>
      </w:r>
      <w:r w:rsidRPr="00694146">
        <w:rPr>
          <w:rFonts w:cs="Times New Roman"/>
        </w:rPr>
        <w:t>of</w:t>
      </w:r>
      <w:r w:rsidRPr="00694146">
        <w:rPr>
          <w:rFonts w:cs="Times New Roman"/>
          <w:spacing w:val="17"/>
        </w:rPr>
        <w:t xml:space="preserve"> </w:t>
      </w:r>
      <w:r w:rsidRPr="00694146">
        <w:rPr>
          <w:rFonts w:cs="Times New Roman"/>
        </w:rPr>
        <w:t>appointment</w:t>
      </w:r>
      <w:r w:rsidRPr="00694146">
        <w:rPr>
          <w:rFonts w:cs="Times New Roman"/>
          <w:spacing w:val="17"/>
        </w:rPr>
        <w:t xml:space="preserve"> </w:t>
      </w:r>
      <w:r w:rsidRPr="00694146">
        <w:rPr>
          <w:rFonts w:cs="Times New Roman"/>
        </w:rPr>
        <w:t>on</w:t>
      </w:r>
      <w:r w:rsidRPr="00694146">
        <w:rPr>
          <w:rFonts w:cs="Times New Roman"/>
          <w:spacing w:val="42"/>
        </w:rPr>
        <w:t xml:space="preserve"> </w:t>
      </w:r>
      <w:r w:rsidRPr="00694146">
        <w:rPr>
          <w:rFonts w:cs="Times New Roman"/>
          <w:w w:val="95"/>
        </w:rPr>
        <w:t>fi</w:t>
      </w:r>
      <w:r w:rsidRPr="00694146">
        <w:rPr>
          <w:rFonts w:cs="Times New Roman"/>
          <w:spacing w:val="-34"/>
          <w:w w:val="95"/>
        </w:rPr>
        <w:t xml:space="preserve"> </w:t>
      </w:r>
      <w:r w:rsidRPr="00694146">
        <w:rPr>
          <w:rFonts w:cs="Times New Roman"/>
        </w:rPr>
        <w:t>le</w:t>
      </w:r>
      <w:r w:rsidRPr="00694146">
        <w:rPr>
          <w:rFonts w:cs="Times New Roman"/>
          <w:spacing w:val="16"/>
        </w:rPr>
        <w:t xml:space="preserve"> </w:t>
      </w:r>
      <w:r w:rsidRPr="00694146">
        <w:rPr>
          <w:rFonts w:cs="Times New Roman"/>
        </w:rPr>
        <w:t>with</w:t>
      </w:r>
      <w:r w:rsidRPr="00694146">
        <w:rPr>
          <w:rFonts w:cs="Times New Roman"/>
          <w:spacing w:val="18"/>
        </w:rPr>
        <w:t xml:space="preserve"> </w:t>
      </w:r>
      <w:r w:rsidRPr="00694146">
        <w:rPr>
          <w:rFonts w:cs="Times New Roman"/>
          <w:spacing w:val="-1"/>
        </w:rPr>
        <w:t>the</w:t>
      </w:r>
      <w:r w:rsidRPr="00694146">
        <w:rPr>
          <w:rFonts w:cs="Times New Roman"/>
          <w:spacing w:val="18"/>
        </w:rPr>
        <w:t xml:space="preserve"> </w:t>
      </w:r>
      <w:r w:rsidRPr="00694146">
        <w:rPr>
          <w:rFonts w:cs="Times New Roman"/>
          <w:spacing w:val="-1"/>
        </w:rPr>
        <w:t>Grand</w:t>
      </w:r>
      <w:r w:rsidRPr="00694146">
        <w:rPr>
          <w:rFonts w:cs="Times New Roman"/>
          <w:spacing w:val="18"/>
        </w:rPr>
        <w:t xml:space="preserve"> </w:t>
      </w:r>
      <w:r w:rsidRPr="00694146">
        <w:rPr>
          <w:rFonts w:cs="Times New Roman"/>
          <w:spacing w:val="-1"/>
        </w:rPr>
        <w:t>Secretary.</w:t>
      </w:r>
      <w:r w:rsidRPr="00694146">
        <w:rPr>
          <w:rFonts w:cs="Times New Roman"/>
          <w:spacing w:val="18"/>
        </w:rPr>
        <w:t xml:space="preserve"> </w:t>
      </w:r>
      <w:r w:rsidRPr="00694146">
        <w:rPr>
          <w:rFonts w:cs="Times New Roman"/>
          <w:spacing w:val="-1"/>
        </w:rPr>
        <w:t>Proxies</w:t>
      </w:r>
      <w:r w:rsidRPr="00694146">
        <w:rPr>
          <w:rFonts w:cs="Times New Roman"/>
          <w:spacing w:val="18"/>
        </w:rPr>
        <w:t xml:space="preserve"> </w:t>
      </w:r>
      <w:commentRangeStart w:id="163"/>
      <w:ins w:id="164" w:author="Adam Tager" w:date="2022-05-08T16:51:00Z">
        <w:r w:rsidR="005377F0">
          <w:rPr>
            <w:rFonts w:cs="Times New Roman"/>
            <w:spacing w:val="18"/>
          </w:rPr>
          <w:t xml:space="preserve">are acting on behalf of their principle and </w:t>
        </w:r>
      </w:ins>
      <w:r w:rsidRPr="00694146">
        <w:rPr>
          <w:rFonts w:cs="Times New Roman"/>
          <w:spacing w:val="-1"/>
        </w:rPr>
        <w:t>are</w:t>
      </w:r>
      <w:r w:rsidRPr="00694146">
        <w:rPr>
          <w:rFonts w:cs="Times New Roman"/>
          <w:spacing w:val="17"/>
        </w:rPr>
        <w:t xml:space="preserve"> </w:t>
      </w:r>
      <w:r w:rsidRPr="00694146">
        <w:rPr>
          <w:rFonts w:cs="Times New Roman"/>
          <w:spacing w:val="-1"/>
        </w:rPr>
        <w:t>not</w:t>
      </w:r>
      <w:del w:id="165" w:author="Adam Tager" w:date="2022-05-08T16:51:00Z">
        <w:r w:rsidRPr="00694146" w:rsidDel="005377F0">
          <w:rPr>
            <w:rFonts w:cs="Times New Roman"/>
            <w:spacing w:val="-1"/>
          </w:rPr>
          <w:delText>,</w:delText>
        </w:r>
      </w:del>
      <w:r w:rsidRPr="00694146">
        <w:rPr>
          <w:rFonts w:cs="Times New Roman"/>
          <w:spacing w:val="17"/>
        </w:rPr>
        <w:t xml:space="preserve"> </w:t>
      </w:r>
      <w:del w:id="166" w:author="Adam Tager" w:date="2022-05-08T16:51:00Z">
        <w:r w:rsidRPr="00694146" w:rsidDel="005377F0">
          <w:rPr>
            <w:rFonts w:cs="Times New Roman"/>
            <w:spacing w:val="-1"/>
          </w:rPr>
          <w:delText>by</w:delText>
        </w:r>
        <w:r w:rsidRPr="00694146" w:rsidDel="005377F0">
          <w:rPr>
            <w:rFonts w:cs="Times New Roman"/>
            <w:spacing w:val="17"/>
          </w:rPr>
          <w:delText xml:space="preserve"> </w:delText>
        </w:r>
        <w:r w:rsidRPr="00694146" w:rsidDel="005377F0">
          <w:rPr>
            <w:rFonts w:cs="Times New Roman"/>
            <w:spacing w:val="-1"/>
          </w:rPr>
          <w:delText>virtue</w:delText>
        </w:r>
        <w:r w:rsidRPr="00694146" w:rsidDel="005377F0">
          <w:rPr>
            <w:rFonts w:cs="Times New Roman"/>
            <w:spacing w:val="18"/>
          </w:rPr>
          <w:delText xml:space="preserve"> </w:delText>
        </w:r>
        <w:r w:rsidRPr="00694146" w:rsidDel="005377F0">
          <w:rPr>
            <w:rFonts w:cs="Times New Roman"/>
            <w:spacing w:val="-1"/>
          </w:rPr>
          <w:delText>of</w:delText>
        </w:r>
        <w:r w:rsidRPr="00694146" w:rsidDel="005377F0">
          <w:rPr>
            <w:rFonts w:cs="Times New Roman"/>
            <w:spacing w:val="17"/>
          </w:rPr>
          <w:delText xml:space="preserve"> </w:delText>
        </w:r>
        <w:r w:rsidRPr="00694146" w:rsidDel="005377F0">
          <w:rPr>
            <w:rFonts w:cs="Times New Roman"/>
            <w:spacing w:val="-1"/>
          </w:rPr>
          <w:delText>their</w:delText>
        </w:r>
        <w:r w:rsidRPr="00694146" w:rsidDel="005377F0">
          <w:rPr>
            <w:rFonts w:cs="Times New Roman"/>
            <w:spacing w:val="41"/>
          </w:rPr>
          <w:delText xml:space="preserve"> </w:delText>
        </w:r>
        <w:r w:rsidRPr="00694146" w:rsidDel="005377F0">
          <w:rPr>
            <w:rFonts w:cs="Times New Roman"/>
          </w:rPr>
          <w:delText xml:space="preserve">designated authority, </w:delText>
        </w:r>
      </w:del>
      <w:r w:rsidRPr="00694146">
        <w:rPr>
          <w:rFonts w:cs="Times New Roman"/>
          <w:spacing w:val="-1"/>
        </w:rPr>
        <w:t>members</w:t>
      </w:r>
      <w:r w:rsidRPr="00694146">
        <w:rPr>
          <w:rFonts w:cs="Times New Roman"/>
        </w:rPr>
        <w:t xml:space="preserve"> of this Grand Chapter</w:t>
      </w:r>
      <w:ins w:id="167" w:author="Adam Tager" w:date="2022-05-08T16:51:00Z">
        <w:r w:rsidR="005377F0">
          <w:rPr>
            <w:rFonts w:cs="Times New Roman"/>
          </w:rPr>
          <w:t xml:space="preserve"> in and of themselves</w:t>
        </w:r>
      </w:ins>
      <w:r w:rsidRPr="00694146">
        <w:rPr>
          <w:rFonts w:cs="Times New Roman"/>
        </w:rPr>
        <w:t>.</w:t>
      </w:r>
      <w:commentRangeEnd w:id="163"/>
      <w:r w:rsidR="007625A3">
        <w:rPr>
          <w:rStyle w:val="CommentReference"/>
          <w:rFonts w:asciiTheme="minorHAnsi" w:eastAsiaTheme="minorHAnsi" w:hAnsiTheme="minorHAnsi"/>
        </w:rPr>
        <w:commentReference w:id="163"/>
      </w:r>
    </w:p>
    <w:p w14:paraId="6A6B29BE" w14:textId="77777777" w:rsidR="009F3378" w:rsidRPr="00694146" w:rsidRDefault="009F3378">
      <w:pPr>
        <w:spacing w:before="2"/>
        <w:rPr>
          <w:rFonts w:ascii="Times New Roman" w:eastAsia="Times New Roman" w:hAnsi="Times New Roman" w:cs="Times New Roman"/>
          <w:sz w:val="24"/>
          <w:szCs w:val="24"/>
        </w:rPr>
      </w:pPr>
    </w:p>
    <w:p w14:paraId="2C2D425B" w14:textId="77777777" w:rsidR="009F3378" w:rsidRPr="00694146" w:rsidRDefault="00E672B3">
      <w:pPr>
        <w:pStyle w:val="Heading2"/>
        <w:ind w:left="2783" w:right="2782"/>
        <w:jc w:val="center"/>
        <w:rPr>
          <w:rFonts w:cs="Times New Roman"/>
          <w:b w:val="0"/>
          <w:bCs w:val="0"/>
        </w:rPr>
      </w:pPr>
      <w:bookmarkStart w:id="168" w:name="_TOC_250034"/>
      <w:r w:rsidRPr="00694146">
        <w:rPr>
          <w:rFonts w:cs="Times New Roman"/>
        </w:rPr>
        <w:t>Titles</w:t>
      </w:r>
      <w:bookmarkEnd w:id="168"/>
    </w:p>
    <w:p w14:paraId="5F5758DA" w14:textId="77777777" w:rsidR="009F3378" w:rsidRPr="00694146" w:rsidRDefault="009F3378">
      <w:pPr>
        <w:spacing w:before="9"/>
        <w:rPr>
          <w:rFonts w:ascii="Times New Roman" w:eastAsia="Times New Roman" w:hAnsi="Times New Roman" w:cs="Times New Roman"/>
          <w:b/>
          <w:bCs/>
          <w:sz w:val="24"/>
          <w:szCs w:val="24"/>
        </w:rPr>
      </w:pPr>
    </w:p>
    <w:p w14:paraId="34F87B16" w14:textId="77777777" w:rsidR="009F3378" w:rsidRPr="00694146" w:rsidRDefault="00E672B3" w:rsidP="00694146">
      <w:pPr>
        <w:pStyle w:val="BodyText"/>
        <w:ind w:right="175"/>
        <w:jc w:val="both"/>
        <w:rPr>
          <w:rFonts w:cs="Times New Roman"/>
          <w:spacing w:val="13"/>
        </w:rPr>
      </w:pPr>
      <w:r w:rsidRPr="00694146">
        <w:rPr>
          <w:rFonts w:cs="Times New Roman"/>
        </w:rPr>
        <w:t>Section</w:t>
      </w:r>
      <w:r w:rsidRPr="00694146">
        <w:rPr>
          <w:rFonts w:cs="Times New Roman"/>
          <w:spacing w:val="20"/>
        </w:rPr>
        <w:t xml:space="preserve"> </w:t>
      </w:r>
      <w:r w:rsidRPr="00694146">
        <w:rPr>
          <w:rFonts w:cs="Times New Roman"/>
        </w:rPr>
        <w:t>5.</w:t>
      </w:r>
      <w:r w:rsidRPr="00694146">
        <w:rPr>
          <w:rFonts w:cs="Times New Roman"/>
          <w:spacing w:val="20"/>
        </w:rPr>
        <w:t xml:space="preserve"> </w:t>
      </w:r>
      <w:r w:rsidRPr="00694146">
        <w:rPr>
          <w:rFonts w:cs="Times New Roman"/>
          <w:spacing w:val="-1"/>
        </w:rPr>
        <w:t>The</w:t>
      </w:r>
      <w:r w:rsidRPr="00694146">
        <w:rPr>
          <w:rFonts w:cs="Times New Roman"/>
          <w:spacing w:val="20"/>
        </w:rPr>
        <w:t xml:space="preserve"> </w:t>
      </w:r>
      <w:r w:rsidRPr="00694146">
        <w:rPr>
          <w:rFonts w:cs="Times New Roman"/>
        </w:rPr>
        <w:t>title</w:t>
      </w:r>
      <w:r w:rsidRPr="00694146">
        <w:rPr>
          <w:rFonts w:cs="Times New Roman"/>
          <w:spacing w:val="20"/>
        </w:rPr>
        <w:t xml:space="preserve"> </w:t>
      </w:r>
      <w:r w:rsidRPr="00694146">
        <w:rPr>
          <w:rFonts w:cs="Times New Roman"/>
        </w:rPr>
        <w:t>and</w:t>
      </w:r>
      <w:r w:rsidRPr="00694146">
        <w:rPr>
          <w:rFonts w:cs="Times New Roman"/>
          <w:spacing w:val="20"/>
        </w:rPr>
        <w:t xml:space="preserve"> </w:t>
      </w:r>
      <w:r w:rsidRPr="00694146">
        <w:rPr>
          <w:rFonts w:cs="Times New Roman"/>
          <w:spacing w:val="-1"/>
        </w:rPr>
        <w:t>designation</w:t>
      </w:r>
      <w:r w:rsidRPr="00694146">
        <w:rPr>
          <w:rFonts w:cs="Times New Roman"/>
          <w:spacing w:val="20"/>
        </w:rPr>
        <w:t xml:space="preserve"> </w:t>
      </w:r>
      <w:r w:rsidRPr="00694146">
        <w:rPr>
          <w:rFonts w:cs="Times New Roman"/>
        </w:rPr>
        <w:t>of</w:t>
      </w:r>
      <w:r w:rsidRPr="00694146">
        <w:rPr>
          <w:rFonts w:cs="Times New Roman"/>
          <w:spacing w:val="20"/>
        </w:rPr>
        <w:t xml:space="preserve"> </w:t>
      </w:r>
      <w:r w:rsidRPr="00694146">
        <w:rPr>
          <w:rFonts w:cs="Times New Roman"/>
        </w:rPr>
        <w:t>the</w:t>
      </w:r>
      <w:r w:rsidRPr="00694146">
        <w:rPr>
          <w:rFonts w:cs="Times New Roman"/>
          <w:spacing w:val="20"/>
        </w:rPr>
        <w:t xml:space="preserve"> </w:t>
      </w:r>
      <w:r w:rsidRPr="00694146">
        <w:rPr>
          <w:rFonts w:cs="Times New Roman"/>
        </w:rPr>
        <w:t>Grand</w:t>
      </w:r>
      <w:r w:rsidRPr="00694146">
        <w:rPr>
          <w:rFonts w:cs="Times New Roman"/>
          <w:spacing w:val="20"/>
        </w:rPr>
        <w:t xml:space="preserve"> </w:t>
      </w:r>
      <w:r w:rsidRPr="00694146">
        <w:rPr>
          <w:rFonts w:cs="Times New Roman"/>
        </w:rPr>
        <w:t>High</w:t>
      </w:r>
      <w:r w:rsidRPr="00694146">
        <w:rPr>
          <w:rFonts w:cs="Times New Roman"/>
          <w:spacing w:val="20"/>
        </w:rPr>
        <w:t xml:space="preserve"> </w:t>
      </w:r>
      <w:r w:rsidRPr="00694146">
        <w:rPr>
          <w:rFonts w:cs="Times New Roman"/>
        </w:rPr>
        <w:t>Priest</w:t>
      </w:r>
      <w:r w:rsidRPr="00694146">
        <w:rPr>
          <w:rFonts w:cs="Times New Roman"/>
          <w:spacing w:val="20"/>
        </w:rPr>
        <w:t xml:space="preserve"> </w:t>
      </w:r>
      <w:r w:rsidRPr="00694146">
        <w:rPr>
          <w:rFonts w:cs="Times New Roman"/>
        </w:rPr>
        <w:t>shall</w:t>
      </w:r>
      <w:r w:rsidRPr="00694146">
        <w:rPr>
          <w:rFonts w:cs="Times New Roman"/>
          <w:spacing w:val="20"/>
        </w:rPr>
        <w:t xml:space="preserve"> </w:t>
      </w:r>
      <w:r w:rsidRPr="00694146">
        <w:rPr>
          <w:rFonts w:cs="Times New Roman"/>
        </w:rPr>
        <w:t>be</w:t>
      </w:r>
      <w:r w:rsidRPr="00694146">
        <w:rPr>
          <w:rFonts w:cs="Times New Roman"/>
          <w:spacing w:val="20"/>
        </w:rPr>
        <w:t xml:space="preserve"> </w:t>
      </w:r>
      <w:r w:rsidRPr="00694146">
        <w:rPr>
          <w:rFonts w:cs="Times New Roman"/>
        </w:rPr>
        <w:t>“Most</w:t>
      </w:r>
      <w:r w:rsidRPr="00694146">
        <w:rPr>
          <w:rFonts w:cs="Times New Roman"/>
          <w:spacing w:val="20"/>
        </w:rPr>
        <w:t xml:space="preserve"> </w:t>
      </w:r>
      <w:r w:rsidRPr="00694146">
        <w:rPr>
          <w:rFonts w:cs="Times New Roman"/>
        </w:rPr>
        <w:t>Excellent;”</w:t>
      </w:r>
      <w:r w:rsidRPr="00694146">
        <w:rPr>
          <w:rFonts w:cs="Times New Roman"/>
          <w:spacing w:val="20"/>
        </w:rPr>
        <w:t xml:space="preserve"> </w:t>
      </w:r>
      <w:r w:rsidRPr="00694146">
        <w:rPr>
          <w:rFonts w:cs="Times New Roman"/>
        </w:rPr>
        <w:t>of</w:t>
      </w:r>
      <w:r w:rsidRPr="00694146">
        <w:rPr>
          <w:rFonts w:cs="Times New Roman"/>
          <w:spacing w:val="20"/>
        </w:rPr>
        <w:t xml:space="preserve"> </w:t>
      </w:r>
      <w:r w:rsidRPr="00694146">
        <w:rPr>
          <w:rFonts w:cs="Times New Roman"/>
        </w:rPr>
        <w:t>the</w:t>
      </w:r>
      <w:r w:rsidRPr="00694146">
        <w:rPr>
          <w:rFonts w:cs="Times New Roman"/>
          <w:spacing w:val="23"/>
        </w:rPr>
        <w:t xml:space="preserve"> </w:t>
      </w:r>
      <w:r w:rsidRPr="00694146">
        <w:rPr>
          <w:rFonts w:cs="Times New Roman"/>
          <w:spacing w:val="-1"/>
        </w:rPr>
        <w:t>Grand</w:t>
      </w:r>
      <w:r w:rsidRPr="00694146">
        <w:rPr>
          <w:rFonts w:cs="Times New Roman"/>
          <w:spacing w:val="14"/>
        </w:rPr>
        <w:t xml:space="preserve"> </w:t>
      </w:r>
      <w:r w:rsidRPr="00694146">
        <w:rPr>
          <w:rFonts w:cs="Times New Roman"/>
          <w:spacing w:val="-1"/>
        </w:rPr>
        <w:t>King,</w:t>
      </w:r>
      <w:r w:rsidRPr="00694146">
        <w:rPr>
          <w:rFonts w:cs="Times New Roman"/>
          <w:spacing w:val="14"/>
        </w:rPr>
        <w:t xml:space="preserve"> </w:t>
      </w:r>
      <w:r w:rsidRPr="00694146">
        <w:rPr>
          <w:rFonts w:cs="Times New Roman"/>
          <w:spacing w:val="-1"/>
        </w:rPr>
        <w:t>Grand</w:t>
      </w:r>
      <w:r w:rsidRPr="00694146">
        <w:rPr>
          <w:rFonts w:cs="Times New Roman"/>
          <w:spacing w:val="14"/>
        </w:rPr>
        <w:t xml:space="preserve"> </w:t>
      </w:r>
      <w:r w:rsidRPr="00694146">
        <w:rPr>
          <w:rFonts w:cs="Times New Roman"/>
          <w:spacing w:val="-1"/>
        </w:rPr>
        <w:t>Scribe,</w:t>
      </w:r>
      <w:r w:rsidRPr="00694146">
        <w:rPr>
          <w:rFonts w:cs="Times New Roman"/>
          <w:spacing w:val="14"/>
        </w:rPr>
        <w:t xml:space="preserve"> </w:t>
      </w:r>
      <w:r w:rsidRPr="00694146">
        <w:rPr>
          <w:rFonts w:cs="Times New Roman"/>
          <w:spacing w:val="-1"/>
        </w:rPr>
        <w:t>Grand</w:t>
      </w:r>
      <w:r w:rsidRPr="00694146">
        <w:rPr>
          <w:rFonts w:cs="Times New Roman"/>
          <w:spacing w:val="14"/>
        </w:rPr>
        <w:t xml:space="preserve"> </w:t>
      </w:r>
      <w:r w:rsidRPr="00694146">
        <w:rPr>
          <w:rFonts w:cs="Times New Roman"/>
          <w:spacing w:val="-1"/>
        </w:rPr>
        <w:t>Secretary</w:t>
      </w:r>
      <w:r w:rsidR="00694146">
        <w:rPr>
          <w:rFonts w:cs="Times New Roman"/>
          <w:spacing w:val="13"/>
        </w:rPr>
        <w:t xml:space="preserve">, </w:t>
      </w:r>
      <w:r w:rsidRPr="00694146">
        <w:rPr>
          <w:rFonts w:cs="Times New Roman"/>
        </w:rPr>
        <w:t>Grand</w:t>
      </w:r>
      <w:r w:rsidRPr="00694146">
        <w:rPr>
          <w:rFonts w:cs="Times New Roman"/>
          <w:spacing w:val="13"/>
        </w:rPr>
        <w:t xml:space="preserve"> </w:t>
      </w:r>
      <w:r w:rsidRPr="00694146">
        <w:rPr>
          <w:rFonts w:cs="Times New Roman"/>
        </w:rPr>
        <w:t>Treasurer,</w:t>
      </w:r>
      <w:r w:rsidRPr="00694146">
        <w:rPr>
          <w:rFonts w:cs="Times New Roman"/>
          <w:spacing w:val="13"/>
        </w:rPr>
        <w:t xml:space="preserve"> </w:t>
      </w:r>
      <w:r w:rsidR="00694146">
        <w:rPr>
          <w:rFonts w:cs="Times New Roman"/>
          <w:spacing w:val="13"/>
        </w:rPr>
        <w:t xml:space="preserve">Grand </w:t>
      </w:r>
      <w:r w:rsidR="00694146" w:rsidRPr="00694146">
        <w:rPr>
          <w:rFonts w:cs="Times New Roman"/>
          <w:spacing w:val="13"/>
        </w:rPr>
        <w:t>Captain of the Host, Grand Cha</w:t>
      </w:r>
      <w:r w:rsidR="00694146">
        <w:rPr>
          <w:rFonts w:cs="Times New Roman"/>
          <w:spacing w:val="13"/>
        </w:rPr>
        <w:t>plain, Grand Visitor &amp; Lecturer</w:t>
      </w:r>
      <w:r w:rsidR="00694146" w:rsidRPr="00694146">
        <w:rPr>
          <w:rFonts w:cs="Times New Roman"/>
          <w:spacing w:val="13"/>
        </w:rPr>
        <w:t xml:space="preserve"> </w:t>
      </w:r>
      <w:r w:rsidRPr="00694146">
        <w:rPr>
          <w:rFonts w:cs="Times New Roman"/>
          <w:spacing w:val="-1"/>
        </w:rPr>
        <w:t>“Right</w:t>
      </w:r>
      <w:r w:rsidRPr="00694146">
        <w:rPr>
          <w:rFonts w:cs="Times New Roman"/>
          <w:spacing w:val="14"/>
        </w:rPr>
        <w:t xml:space="preserve"> </w:t>
      </w:r>
      <w:r w:rsidRPr="00694146">
        <w:rPr>
          <w:rFonts w:cs="Times New Roman"/>
          <w:spacing w:val="-1"/>
        </w:rPr>
        <w:t>Excellent”,</w:t>
      </w:r>
      <w:r w:rsidRPr="00694146">
        <w:rPr>
          <w:rFonts w:cs="Times New Roman"/>
          <w:spacing w:val="14"/>
        </w:rPr>
        <w:t xml:space="preserve"> </w:t>
      </w:r>
      <w:r w:rsidRPr="00694146">
        <w:rPr>
          <w:rFonts w:cs="Times New Roman"/>
          <w:spacing w:val="-1"/>
        </w:rPr>
        <w:t>and</w:t>
      </w:r>
      <w:r w:rsidRPr="00694146">
        <w:rPr>
          <w:rFonts w:cs="Times New Roman"/>
          <w:spacing w:val="14"/>
        </w:rPr>
        <w:t xml:space="preserve"> </w:t>
      </w:r>
      <w:r w:rsidRPr="00694146">
        <w:rPr>
          <w:rFonts w:cs="Times New Roman"/>
          <w:spacing w:val="-1"/>
        </w:rPr>
        <w:t>of</w:t>
      </w:r>
      <w:r w:rsidRPr="00694146">
        <w:rPr>
          <w:rFonts w:cs="Times New Roman"/>
          <w:spacing w:val="14"/>
        </w:rPr>
        <w:t xml:space="preserve"> </w:t>
      </w:r>
      <w:r w:rsidRPr="00694146">
        <w:rPr>
          <w:rFonts w:cs="Times New Roman"/>
          <w:spacing w:val="-1"/>
        </w:rPr>
        <w:t>the</w:t>
      </w:r>
      <w:r w:rsidRPr="00694146">
        <w:rPr>
          <w:rFonts w:cs="Times New Roman"/>
          <w:spacing w:val="34"/>
        </w:rPr>
        <w:t xml:space="preserve"> </w:t>
      </w:r>
      <w:r w:rsidRPr="00694146">
        <w:rPr>
          <w:rFonts w:cs="Times New Roman"/>
          <w:spacing w:val="-1"/>
        </w:rPr>
        <w:t>remaining</w:t>
      </w:r>
      <w:r w:rsidRPr="00694146">
        <w:rPr>
          <w:rFonts w:cs="Times New Roman"/>
          <w:spacing w:val="-21"/>
        </w:rPr>
        <w:t xml:space="preserve"> </w:t>
      </w:r>
      <w:r w:rsidR="00694146" w:rsidRPr="00694146">
        <w:rPr>
          <w:rFonts w:cs="Times New Roman"/>
        </w:rPr>
        <w:t>Officers</w:t>
      </w:r>
      <w:r w:rsidRPr="00694146">
        <w:rPr>
          <w:rFonts w:cs="Times New Roman"/>
        </w:rPr>
        <w:t>,</w:t>
      </w:r>
      <w:r w:rsidRPr="00694146">
        <w:rPr>
          <w:rFonts w:cs="Times New Roman"/>
          <w:spacing w:val="-21"/>
        </w:rPr>
        <w:t xml:space="preserve"> </w:t>
      </w:r>
      <w:r w:rsidRPr="00694146">
        <w:rPr>
          <w:rFonts w:cs="Times New Roman"/>
          <w:spacing w:val="-1"/>
        </w:rPr>
        <w:t>“Excellent”.</w:t>
      </w:r>
    </w:p>
    <w:p w14:paraId="3B96D74E" w14:textId="77777777" w:rsidR="009F3378" w:rsidRPr="00694146" w:rsidRDefault="009F3378">
      <w:pPr>
        <w:spacing w:before="2"/>
        <w:rPr>
          <w:rFonts w:ascii="Times New Roman" w:eastAsia="Times New Roman" w:hAnsi="Times New Roman" w:cs="Times New Roman"/>
          <w:sz w:val="24"/>
          <w:szCs w:val="24"/>
        </w:rPr>
      </w:pPr>
    </w:p>
    <w:p w14:paraId="24CE9CC9" w14:textId="77777777" w:rsidR="009F3378" w:rsidRPr="00694146" w:rsidRDefault="00E672B3">
      <w:pPr>
        <w:pStyle w:val="Heading2"/>
        <w:jc w:val="center"/>
        <w:rPr>
          <w:rFonts w:cs="Times New Roman"/>
          <w:b w:val="0"/>
          <w:bCs w:val="0"/>
        </w:rPr>
      </w:pPr>
      <w:bookmarkStart w:id="169" w:name="_TOC_250033"/>
      <w:r w:rsidRPr="00694146">
        <w:rPr>
          <w:rFonts w:cs="Times New Roman"/>
        </w:rPr>
        <w:t>Convocations of the Grand Chapter</w:t>
      </w:r>
      <w:bookmarkEnd w:id="169"/>
    </w:p>
    <w:p w14:paraId="25618F82" w14:textId="77777777" w:rsidR="009F3378" w:rsidRPr="00694146" w:rsidRDefault="009F3378">
      <w:pPr>
        <w:spacing w:before="9"/>
        <w:rPr>
          <w:rFonts w:ascii="Times New Roman" w:eastAsia="Times New Roman" w:hAnsi="Times New Roman" w:cs="Times New Roman"/>
          <w:b/>
          <w:bCs/>
          <w:sz w:val="24"/>
          <w:szCs w:val="24"/>
        </w:rPr>
      </w:pPr>
    </w:p>
    <w:p w14:paraId="2ACB2274" w14:textId="77777777" w:rsidR="009F3378" w:rsidRPr="00694146" w:rsidRDefault="00E672B3">
      <w:pPr>
        <w:pStyle w:val="BodyText"/>
        <w:jc w:val="both"/>
        <w:rPr>
          <w:rFonts w:cs="Times New Roman"/>
        </w:rPr>
      </w:pPr>
      <w:r w:rsidRPr="00694146">
        <w:rPr>
          <w:rFonts w:cs="Times New Roman"/>
        </w:rPr>
        <w:t xml:space="preserve">Section 6. </w:t>
      </w:r>
      <w:r w:rsidRPr="00694146">
        <w:rPr>
          <w:rFonts w:cs="Times New Roman"/>
          <w:spacing w:val="-1"/>
        </w:rPr>
        <w:t>Grand</w:t>
      </w:r>
      <w:r w:rsidRPr="00694146">
        <w:rPr>
          <w:rFonts w:cs="Times New Roman"/>
        </w:rPr>
        <w:t xml:space="preserve"> Chapter Convocations</w:t>
      </w:r>
    </w:p>
    <w:p w14:paraId="4DF586C5" w14:textId="77777777" w:rsidR="009F3378" w:rsidRPr="00694146" w:rsidRDefault="009F3378">
      <w:pPr>
        <w:spacing w:before="3"/>
        <w:rPr>
          <w:rFonts w:ascii="Times New Roman" w:eastAsia="Times New Roman" w:hAnsi="Times New Roman" w:cs="Times New Roman"/>
          <w:sz w:val="24"/>
          <w:szCs w:val="24"/>
        </w:rPr>
      </w:pPr>
    </w:p>
    <w:p w14:paraId="5F400A1B" w14:textId="70975C91" w:rsidR="009F3378" w:rsidRPr="00694146" w:rsidRDefault="00E672B3">
      <w:pPr>
        <w:pStyle w:val="BodyText"/>
        <w:numPr>
          <w:ilvl w:val="0"/>
          <w:numId w:val="13"/>
        </w:numPr>
        <w:tabs>
          <w:tab w:val="left" w:pos="1621"/>
        </w:tabs>
        <w:spacing w:line="276" w:lineRule="exact"/>
        <w:ind w:right="177" w:hanging="720"/>
        <w:jc w:val="both"/>
        <w:rPr>
          <w:rFonts w:cs="Times New Roman"/>
        </w:rPr>
      </w:pPr>
      <w:r w:rsidRPr="00694146">
        <w:rPr>
          <w:rFonts w:cs="Times New Roman"/>
        </w:rPr>
        <w:t>The Annual</w:t>
      </w:r>
      <w:r w:rsidRPr="00694146">
        <w:rPr>
          <w:rFonts w:cs="Times New Roman"/>
          <w:spacing w:val="1"/>
        </w:rPr>
        <w:t xml:space="preserve"> </w:t>
      </w:r>
      <w:r w:rsidRPr="00694146">
        <w:rPr>
          <w:rFonts w:cs="Times New Roman"/>
        </w:rPr>
        <w:t>Stated</w:t>
      </w:r>
      <w:r w:rsidRPr="00694146">
        <w:rPr>
          <w:rFonts w:cs="Times New Roman"/>
          <w:spacing w:val="1"/>
        </w:rPr>
        <w:t xml:space="preserve"> </w:t>
      </w:r>
      <w:r w:rsidRPr="00694146">
        <w:rPr>
          <w:rFonts w:cs="Times New Roman"/>
        </w:rPr>
        <w:t>Convocation</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spacing w:val="-1"/>
        </w:rPr>
        <w:t>this</w:t>
      </w:r>
      <w:r w:rsidRPr="00694146">
        <w:rPr>
          <w:rFonts w:cs="Times New Roman"/>
        </w:rPr>
        <w:t xml:space="preserve"> </w:t>
      </w:r>
      <w:r w:rsidRPr="00694146">
        <w:rPr>
          <w:rFonts w:cs="Times New Roman"/>
          <w:spacing w:val="-1"/>
        </w:rPr>
        <w:t>Grand</w:t>
      </w:r>
      <w:r w:rsidRPr="00694146">
        <w:rPr>
          <w:rFonts w:cs="Times New Roman"/>
        </w:rPr>
        <w:t xml:space="preserve"> </w:t>
      </w:r>
      <w:r w:rsidRPr="00694146">
        <w:rPr>
          <w:rFonts w:cs="Times New Roman"/>
          <w:spacing w:val="-1"/>
        </w:rPr>
        <w:t>Chapter</w:t>
      </w:r>
      <w:r w:rsidRPr="00694146">
        <w:rPr>
          <w:rFonts w:cs="Times New Roman"/>
        </w:rPr>
        <w:t xml:space="preserve"> </w:t>
      </w:r>
      <w:r w:rsidRPr="00694146">
        <w:rPr>
          <w:rFonts w:cs="Times New Roman"/>
          <w:spacing w:val="-1"/>
        </w:rPr>
        <w:t>shall</w:t>
      </w:r>
      <w:r w:rsidRPr="00694146">
        <w:rPr>
          <w:rFonts w:cs="Times New Roman"/>
        </w:rPr>
        <w:t xml:space="preserve"> </w:t>
      </w:r>
      <w:r w:rsidRPr="00694146">
        <w:rPr>
          <w:rFonts w:cs="Times New Roman"/>
          <w:spacing w:val="-1"/>
        </w:rPr>
        <w:t>be</w:t>
      </w:r>
      <w:r w:rsidRPr="00694146">
        <w:rPr>
          <w:rFonts w:cs="Times New Roman"/>
        </w:rPr>
        <w:t xml:space="preserve"> </w:t>
      </w:r>
      <w:r w:rsidRPr="00694146">
        <w:rPr>
          <w:rFonts w:cs="Times New Roman"/>
          <w:spacing w:val="-1"/>
        </w:rPr>
        <w:t>on the</w:t>
      </w:r>
      <w:r w:rsidRPr="00694146">
        <w:rPr>
          <w:rFonts w:cs="Times New Roman"/>
        </w:rPr>
        <w:t xml:space="preserve"> </w:t>
      </w:r>
      <w:r w:rsidR="001D4599">
        <w:rPr>
          <w:rFonts w:cs="Times New Roman"/>
          <w:spacing w:val="-1"/>
        </w:rPr>
        <w:t>3</w:t>
      </w:r>
      <w:r w:rsidR="001D4599" w:rsidRPr="001D4599">
        <w:rPr>
          <w:rFonts w:cs="Times New Roman"/>
          <w:spacing w:val="-1"/>
          <w:vertAlign w:val="superscript"/>
        </w:rPr>
        <w:t>rd</w:t>
      </w:r>
      <w:r w:rsidR="001D4599">
        <w:rPr>
          <w:rFonts w:cs="Times New Roman"/>
          <w:spacing w:val="-1"/>
        </w:rPr>
        <w:t xml:space="preserve"> </w:t>
      </w:r>
      <w:r w:rsidRPr="00694146">
        <w:rPr>
          <w:rFonts w:cs="Times New Roman"/>
          <w:spacing w:val="19"/>
          <w:position w:val="11"/>
        </w:rPr>
        <w:t xml:space="preserve"> </w:t>
      </w:r>
      <w:r w:rsidRPr="00694146">
        <w:rPr>
          <w:rFonts w:cs="Times New Roman"/>
        </w:rPr>
        <w:t>Saturday</w:t>
      </w:r>
      <w:r w:rsidRPr="00694146">
        <w:rPr>
          <w:rFonts w:cs="Times New Roman"/>
          <w:spacing w:val="28"/>
        </w:rPr>
        <w:t xml:space="preserve"> </w:t>
      </w:r>
      <w:r w:rsidRPr="00694146">
        <w:rPr>
          <w:rFonts w:cs="Times New Roman"/>
        </w:rPr>
        <w:t>in</w:t>
      </w:r>
      <w:r w:rsidRPr="00694146">
        <w:rPr>
          <w:rFonts w:cs="Times New Roman"/>
          <w:spacing w:val="9"/>
        </w:rPr>
        <w:t xml:space="preserve"> </w:t>
      </w:r>
      <w:r w:rsidRPr="00694146">
        <w:rPr>
          <w:rFonts w:cs="Times New Roman"/>
        </w:rPr>
        <w:t>March,</w:t>
      </w:r>
      <w:r w:rsidRPr="00694146">
        <w:rPr>
          <w:rFonts w:cs="Times New Roman"/>
          <w:spacing w:val="10"/>
        </w:rPr>
        <w:t xml:space="preserve"> </w:t>
      </w:r>
      <w:r w:rsidRPr="00694146">
        <w:rPr>
          <w:rFonts w:cs="Times New Roman"/>
          <w:spacing w:val="-1"/>
        </w:rPr>
        <w:t>or</w:t>
      </w:r>
      <w:r w:rsidRPr="00694146">
        <w:rPr>
          <w:rFonts w:cs="Times New Roman"/>
          <w:spacing w:val="9"/>
        </w:rPr>
        <w:t xml:space="preserve"> </w:t>
      </w:r>
      <w:r w:rsidRPr="00694146">
        <w:rPr>
          <w:rFonts w:cs="Times New Roman"/>
        </w:rPr>
        <w:t>the</w:t>
      </w:r>
      <w:r w:rsidRPr="00694146">
        <w:rPr>
          <w:rFonts w:cs="Times New Roman"/>
          <w:spacing w:val="10"/>
        </w:rPr>
        <w:t xml:space="preserve"> </w:t>
      </w:r>
      <w:r w:rsidRPr="00694146">
        <w:rPr>
          <w:rFonts w:cs="Times New Roman"/>
          <w:spacing w:val="-1"/>
        </w:rPr>
        <w:t>Friday</w:t>
      </w:r>
      <w:r w:rsidRPr="00694146">
        <w:rPr>
          <w:rFonts w:cs="Times New Roman"/>
          <w:spacing w:val="9"/>
        </w:rPr>
        <w:t xml:space="preserve"> </w:t>
      </w:r>
      <w:r w:rsidRPr="00694146">
        <w:rPr>
          <w:rFonts w:cs="Times New Roman"/>
          <w:spacing w:val="-1"/>
        </w:rPr>
        <w:t>preceding</w:t>
      </w:r>
      <w:r w:rsidRPr="00694146">
        <w:rPr>
          <w:rFonts w:cs="Times New Roman"/>
          <w:spacing w:val="10"/>
        </w:rPr>
        <w:t xml:space="preserve"> </w:t>
      </w:r>
      <w:r w:rsidRPr="005377F0">
        <w:rPr>
          <w:rFonts w:cs="Times New Roman"/>
          <w:spacing w:val="-1"/>
        </w:rPr>
        <w:t>the</w:t>
      </w:r>
      <w:r w:rsidRPr="005377F0">
        <w:rPr>
          <w:rFonts w:cs="Times New Roman"/>
          <w:spacing w:val="10"/>
        </w:rPr>
        <w:t xml:space="preserve"> </w:t>
      </w:r>
      <w:r w:rsidR="005377F0">
        <w:rPr>
          <w:rFonts w:cs="Times New Roman"/>
          <w:spacing w:val="-1"/>
        </w:rPr>
        <w:t>3</w:t>
      </w:r>
      <w:r w:rsidR="005377F0" w:rsidRPr="001D4599">
        <w:rPr>
          <w:rFonts w:cs="Times New Roman"/>
          <w:spacing w:val="-1"/>
          <w:vertAlign w:val="superscript"/>
        </w:rPr>
        <w:t>rd</w:t>
      </w:r>
      <w:r w:rsidRPr="005377F0">
        <w:rPr>
          <w:rFonts w:cs="Times New Roman"/>
          <w:spacing w:val="31"/>
          <w:position w:val="11"/>
        </w:rPr>
        <w:t xml:space="preserve"> </w:t>
      </w:r>
      <w:r w:rsidRPr="005377F0">
        <w:rPr>
          <w:rFonts w:cs="Times New Roman"/>
          <w:spacing w:val="-1"/>
        </w:rPr>
        <w:t>Saturday</w:t>
      </w:r>
      <w:r w:rsidRPr="005377F0">
        <w:rPr>
          <w:rFonts w:cs="Times New Roman"/>
          <w:spacing w:val="10"/>
        </w:rPr>
        <w:t xml:space="preserve"> </w:t>
      </w:r>
      <w:r w:rsidRPr="005377F0">
        <w:rPr>
          <w:rFonts w:cs="Times New Roman"/>
          <w:spacing w:val="-1"/>
        </w:rPr>
        <w:t>in</w:t>
      </w:r>
      <w:r w:rsidRPr="005377F0">
        <w:rPr>
          <w:rFonts w:cs="Times New Roman"/>
          <w:spacing w:val="10"/>
        </w:rPr>
        <w:t xml:space="preserve"> </w:t>
      </w:r>
      <w:r w:rsidRPr="005377F0">
        <w:rPr>
          <w:rFonts w:cs="Times New Roman"/>
          <w:spacing w:val="-1"/>
        </w:rPr>
        <w:t>March,</w:t>
      </w:r>
      <w:r w:rsidRPr="005377F0">
        <w:rPr>
          <w:rFonts w:cs="Times New Roman"/>
          <w:spacing w:val="10"/>
        </w:rPr>
        <w:t xml:space="preserve"> </w:t>
      </w:r>
      <w:r w:rsidRPr="005377F0">
        <w:rPr>
          <w:rFonts w:cs="Times New Roman"/>
          <w:spacing w:val="-1"/>
        </w:rPr>
        <w:t>on</w:t>
      </w:r>
      <w:r w:rsidRPr="005377F0">
        <w:rPr>
          <w:rFonts w:cs="Times New Roman"/>
          <w:spacing w:val="10"/>
        </w:rPr>
        <w:t xml:space="preserve"> </w:t>
      </w:r>
      <w:r w:rsidRPr="005377F0">
        <w:rPr>
          <w:rFonts w:cs="Times New Roman"/>
          <w:spacing w:val="-1"/>
        </w:rPr>
        <w:t>either</w:t>
      </w:r>
      <w:r w:rsidRPr="005377F0">
        <w:rPr>
          <w:rFonts w:cs="Times New Roman"/>
          <w:spacing w:val="9"/>
        </w:rPr>
        <w:t xml:space="preserve"> </w:t>
      </w:r>
      <w:r w:rsidRPr="005377F0">
        <w:rPr>
          <w:rFonts w:cs="Times New Roman"/>
          <w:spacing w:val="-1"/>
        </w:rPr>
        <w:t>day</w:t>
      </w:r>
      <w:r w:rsidRPr="005377F0">
        <w:rPr>
          <w:rFonts w:cs="Times New Roman"/>
          <w:spacing w:val="10"/>
        </w:rPr>
        <w:t xml:space="preserve"> </w:t>
      </w:r>
      <w:r w:rsidRPr="005377F0">
        <w:rPr>
          <w:rFonts w:cs="Times New Roman"/>
          <w:spacing w:val="-1"/>
        </w:rPr>
        <w:t>and</w:t>
      </w:r>
      <w:r w:rsidRPr="005377F0">
        <w:rPr>
          <w:rFonts w:cs="Times New Roman"/>
          <w:spacing w:val="10"/>
        </w:rPr>
        <w:t xml:space="preserve"> </w:t>
      </w:r>
      <w:r w:rsidRPr="005377F0">
        <w:rPr>
          <w:rFonts w:cs="Times New Roman"/>
          <w:spacing w:val="-1"/>
        </w:rPr>
        <w:t>at</w:t>
      </w:r>
      <w:r w:rsidRPr="005377F0">
        <w:rPr>
          <w:rFonts w:cs="Times New Roman"/>
          <w:spacing w:val="40"/>
        </w:rPr>
        <w:t xml:space="preserve"> </w:t>
      </w:r>
      <w:r w:rsidRPr="005377F0">
        <w:rPr>
          <w:rFonts w:cs="Times New Roman"/>
          <w:spacing w:val="-1"/>
        </w:rPr>
        <w:t>such hour as the Grand High</w:t>
      </w:r>
      <w:r w:rsidRPr="005377F0">
        <w:rPr>
          <w:rFonts w:cs="Times New Roman"/>
        </w:rPr>
        <w:t xml:space="preserve"> Priest</w:t>
      </w:r>
      <w:r w:rsidRPr="005377F0">
        <w:rPr>
          <w:rFonts w:cs="Times New Roman"/>
          <w:spacing w:val="-1"/>
        </w:rPr>
        <w:t xml:space="preserve"> may </w:t>
      </w:r>
      <w:r w:rsidRPr="005377F0">
        <w:rPr>
          <w:rFonts w:cs="Times New Roman"/>
        </w:rPr>
        <w:t>designate</w:t>
      </w:r>
      <w:r w:rsidRPr="00694146">
        <w:rPr>
          <w:rFonts w:cs="Times New Roman"/>
        </w:rPr>
        <w:t>,</w:t>
      </w:r>
      <w:r w:rsidRPr="00694146">
        <w:rPr>
          <w:rFonts w:cs="Times New Roman"/>
          <w:spacing w:val="-1"/>
        </w:rPr>
        <w:t xml:space="preserve"> </w:t>
      </w:r>
      <w:r w:rsidRPr="00694146">
        <w:rPr>
          <w:rFonts w:cs="Times New Roman"/>
        </w:rPr>
        <w:t>in</w:t>
      </w:r>
      <w:r w:rsidRPr="00694146">
        <w:rPr>
          <w:rFonts w:cs="Times New Roman"/>
          <w:spacing w:val="-1"/>
        </w:rPr>
        <w:t xml:space="preserve"> </w:t>
      </w:r>
      <w:r w:rsidRPr="00694146">
        <w:rPr>
          <w:rFonts w:cs="Times New Roman"/>
        </w:rPr>
        <w:t xml:space="preserve">the </w:t>
      </w:r>
      <w:r w:rsidRPr="00694146">
        <w:rPr>
          <w:rFonts w:cs="Times New Roman"/>
          <w:spacing w:val="-1"/>
        </w:rPr>
        <w:t>City</w:t>
      </w:r>
      <w:r w:rsidRPr="00694146">
        <w:rPr>
          <w:rFonts w:cs="Times New Roman"/>
        </w:rPr>
        <w:t xml:space="preserve"> </w:t>
      </w:r>
      <w:r w:rsidRPr="00694146">
        <w:rPr>
          <w:rFonts w:cs="Times New Roman"/>
          <w:spacing w:val="-1"/>
        </w:rPr>
        <w:t>of</w:t>
      </w:r>
      <w:r w:rsidRPr="00694146">
        <w:rPr>
          <w:rFonts w:cs="Times New Roman"/>
        </w:rPr>
        <w:t xml:space="preserve"> </w:t>
      </w:r>
      <w:r w:rsidRPr="00694146">
        <w:rPr>
          <w:rFonts w:cs="Times New Roman"/>
          <w:spacing w:val="-1"/>
        </w:rPr>
        <w:t>Washington,</w:t>
      </w:r>
      <w:r w:rsidRPr="00694146">
        <w:rPr>
          <w:rFonts w:cs="Times New Roman"/>
        </w:rPr>
        <w:t xml:space="preserve"> </w:t>
      </w:r>
      <w:r w:rsidRPr="00694146">
        <w:rPr>
          <w:rFonts w:cs="Times New Roman"/>
          <w:spacing w:val="-1"/>
        </w:rPr>
        <w:t>DC.</w:t>
      </w:r>
    </w:p>
    <w:p w14:paraId="36D0A625" w14:textId="77777777" w:rsidR="009F3378" w:rsidRPr="00694146" w:rsidRDefault="009F3378">
      <w:pPr>
        <w:spacing w:before="8"/>
        <w:rPr>
          <w:rFonts w:ascii="Times New Roman" w:eastAsia="Times New Roman" w:hAnsi="Times New Roman" w:cs="Times New Roman"/>
          <w:sz w:val="24"/>
          <w:szCs w:val="24"/>
        </w:rPr>
      </w:pPr>
    </w:p>
    <w:p w14:paraId="7D82A856" w14:textId="77777777" w:rsidR="009F3378" w:rsidRPr="00694146" w:rsidRDefault="00E672B3">
      <w:pPr>
        <w:pStyle w:val="BodyText"/>
        <w:numPr>
          <w:ilvl w:val="0"/>
          <w:numId w:val="13"/>
        </w:numPr>
        <w:tabs>
          <w:tab w:val="left" w:pos="1620"/>
        </w:tabs>
        <w:ind w:right="177" w:hanging="720"/>
        <w:jc w:val="both"/>
        <w:rPr>
          <w:rFonts w:cs="Times New Roman"/>
        </w:rPr>
      </w:pPr>
      <w:r w:rsidRPr="00694146">
        <w:rPr>
          <w:rFonts w:cs="Times New Roman"/>
        </w:rPr>
        <w:t>Special</w:t>
      </w:r>
      <w:r w:rsidRPr="00694146">
        <w:rPr>
          <w:rFonts w:cs="Times New Roman"/>
          <w:spacing w:val="13"/>
        </w:rPr>
        <w:t xml:space="preserve"> </w:t>
      </w:r>
      <w:r w:rsidRPr="00694146">
        <w:rPr>
          <w:rFonts w:cs="Times New Roman"/>
        </w:rPr>
        <w:t>Convocations</w:t>
      </w:r>
      <w:r w:rsidRPr="00694146">
        <w:rPr>
          <w:rFonts w:cs="Times New Roman"/>
          <w:spacing w:val="13"/>
        </w:rPr>
        <w:t xml:space="preserve"> </w:t>
      </w:r>
      <w:r w:rsidRPr="00694146">
        <w:rPr>
          <w:rFonts w:cs="Times New Roman"/>
        </w:rPr>
        <w:t>may</w:t>
      </w:r>
      <w:r w:rsidRPr="00694146">
        <w:rPr>
          <w:rFonts w:cs="Times New Roman"/>
          <w:spacing w:val="13"/>
        </w:rPr>
        <w:t xml:space="preserve"> </w:t>
      </w:r>
      <w:r w:rsidRPr="00694146">
        <w:rPr>
          <w:rFonts w:cs="Times New Roman"/>
        </w:rPr>
        <w:t>be</w:t>
      </w:r>
      <w:r w:rsidRPr="00694146">
        <w:rPr>
          <w:rFonts w:cs="Times New Roman"/>
          <w:spacing w:val="13"/>
        </w:rPr>
        <w:t xml:space="preserve"> </w:t>
      </w:r>
      <w:r w:rsidRPr="00694146">
        <w:rPr>
          <w:rFonts w:cs="Times New Roman"/>
        </w:rPr>
        <w:t>called</w:t>
      </w:r>
      <w:r w:rsidRPr="00694146">
        <w:rPr>
          <w:rFonts w:cs="Times New Roman"/>
          <w:spacing w:val="13"/>
        </w:rPr>
        <w:t xml:space="preserve"> </w:t>
      </w:r>
      <w:r w:rsidRPr="00694146">
        <w:rPr>
          <w:rFonts w:cs="Times New Roman"/>
        </w:rPr>
        <w:t>by</w:t>
      </w:r>
      <w:r w:rsidRPr="00694146">
        <w:rPr>
          <w:rFonts w:cs="Times New Roman"/>
          <w:spacing w:val="13"/>
        </w:rPr>
        <w:t xml:space="preserve"> </w:t>
      </w:r>
      <w:r w:rsidRPr="00694146">
        <w:rPr>
          <w:rFonts w:cs="Times New Roman"/>
        </w:rPr>
        <w:t>the</w:t>
      </w:r>
      <w:r w:rsidRPr="00694146">
        <w:rPr>
          <w:rFonts w:cs="Times New Roman"/>
          <w:spacing w:val="13"/>
        </w:rPr>
        <w:t xml:space="preserve"> </w:t>
      </w:r>
      <w:r w:rsidRPr="00694146">
        <w:rPr>
          <w:rFonts w:cs="Times New Roman"/>
        </w:rPr>
        <w:t>Grand</w:t>
      </w:r>
      <w:r w:rsidRPr="00694146">
        <w:rPr>
          <w:rFonts w:cs="Times New Roman"/>
          <w:spacing w:val="13"/>
        </w:rPr>
        <w:t xml:space="preserve"> </w:t>
      </w:r>
      <w:r w:rsidRPr="00694146">
        <w:rPr>
          <w:rFonts w:cs="Times New Roman"/>
        </w:rPr>
        <w:t>High</w:t>
      </w:r>
      <w:r w:rsidRPr="00694146">
        <w:rPr>
          <w:rFonts w:cs="Times New Roman"/>
          <w:spacing w:val="13"/>
        </w:rPr>
        <w:t xml:space="preserve"> </w:t>
      </w:r>
      <w:r w:rsidRPr="00694146">
        <w:rPr>
          <w:rFonts w:cs="Times New Roman"/>
        </w:rPr>
        <w:t>Priest,</w:t>
      </w:r>
      <w:r w:rsidRPr="00694146">
        <w:rPr>
          <w:rFonts w:cs="Times New Roman"/>
          <w:spacing w:val="12"/>
        </w:rPr>
        <w:t xml:space="preserve"> </w:t>
      </w:r>
      <w:r w:rsidRPr="00694146">
        <w:rPr>
          <w:rFonts w:cs="Times New Roman"/>
          <w:spacing w:val="-1"/>
        </w:rPr>
        <w:t>and</w:t>
      </w:r>
      <w:r w:rsidRPr="00694146">
        <w:rPr>
          <w:rFonts w:cs="Times New Roman"/>
          <w:spacing w:val="12"/>
        </w:rPr>
        <w:t xml:space="preserve"> </w:t>
      </w:r>
      <w:r w:rsidRPr="00694146">
        <w:rPr>
          <w:rFonts w:cs="Times New Roman"/>
          <w:spacing w:val="-1"/>
        </w:rPr>
        <w:t>it</w:t>
      </w:r>
      <w:r w:rsidRPr="00694146">
        <w:rPr>
          <w:rFonts w:cs="Times New Roman"/>
          <w:spacing w:val="12"/>
        </w:rPr>
        <w:t xml:space="preserve"> </w:t>
      </w:r>
      <w:r w:rsidRPr="00694146">
        <w:rPr>
          <w:rFonts w:cs="Times New Roman"/>
          <w:spacing w:val="-1"/>
        </w:rPr>
        <w:t>shall</w:t>
      </w:r>
      <w:r w:rsidRPr="00694146">
        <w:rPr>
          <w:rFonts w:cs="Times New Roman"/>
          <w:spacing w:val="12"/>
        </w:rPr>
        <w:t xml:space="preserve"> </w:t>
      </w:r>
      <w:r w:rsidRPr="00694146">
        <w:rPr>
          <w:rFonts w:cs="Times New Roman"/>
          <w:spacing w:val="-1"/>
        </w:rPr>
        <w:t>be</w:t>
      </w:r>
      <w:r w:rsidRPr="00694146">
        <w:rPr>
          <w:rFonts w:cs="Times New Roman"/>
          <w:spacing w:val="12"/>
        </w:rPr>
        <w:t xml:space="preserve"> </w:t>
      </w:r>
      <w:r w:rsidRPr="00694146">
        <w:rPr>
          <w:rFonts w:cs="Times New Roman"/>
          <w:spacing w:val="-1"/>
        </w:rPr>
        <w:t>his</w:t>
      </w:r>
      <w:r w:rsidRPr="00694146">
        <w:rPr>
          <w:rFonts w:cs="Times New Roman"/>
          <w:spacing w:val="24"/>
        </w:rPr>
        <w:t xml:space="preserve"> </w:t>
      </w:r>
      <w:r w:rsidRPr="00694146">
        <w:rPr>
          <w:rFonts w:cs="Times New Roman"/>
        </w:rPr>
        <w:t>duty,</w:t>
      </w:r>
      <w:r w:rsidRPr="00694146">
        <w:rPr>
          <w:rFonts w:cs="Times New Roman"/>
          <w:spacing w:val="-5"/>
        </w:rPr>
        <w:t xml:space="preserve"> </w:t>
      </w:r>
      <w:r w:rsidRPr="00694146">
        <w:rPr>
          <w:rFonts w:cs="Times New Roman"/>
        </w:rPr>
        <w:t>upon</w:t>
      </w:r>
      <w:r w:rsidRPr="00694146">
        <w:rPr>
          <w:rFonts w:cs="Times New Roman"/>
          <w:spacing w:val="-5"/>
        </w:rPr>
        <w:t xml:space="preserve"> </w:t>
      </w:r>
      <w:r w:rsidRPr="00694146">
        <w:rPr>
          <w:rFonts w:cs="Times New Roman"/>
        </w:rPr>
        <w:t>request</w:t>
      </w:r>
      <w:r w:rsidRPr="00694146">
        <w:rPr>
          <w:rFonts w:cs="Times New Roman"/>
          <w:spacing w:val="-5"/>
        </w:rPr>
        <w:t xml:space="preserve"> </w:t>
      </w:r>
      <w:r w:rsidRPr="00694146">
        <w:rPr>
          <w:rFonts w:cs="Times New Roman"/>
        </w:rPr>
        <w:t>of</w:t>
      </w:r>
      <w:r w:rsidRPr="00694146">
        <w:rPr>
          <w:rFonts w:cs="Times New Roman"/>
          <w:spacing w:val="-5"/>
        </w:rPr>
        <w:t xml:space="preserve"> </w:t>
      </w:r>
      <w:r w:rsidRPr="00694146">
        <w:rPr>
          <w:rFonts w:cs="Times New Roman"/>
        </w:rPr>
        <w:t>a</w:t>
      </w:r>
      <w:r w:rsidRPr="00694146">
        <w:rPr>
          <w:rFonts w:cs="Times New Roman"/>
          <w:spacing w:val="-5"/>
        </w:rPr>
        <w:t xml:space="preserve"> </w:t>
      </w:r>
      <w:r w:rsidRPr="00694146">
        <w:rPr>
          <w:rFonts w:cs="Times New Roman"/>
          <w:spacing w:val="-1"/>
        </w:rPr>
        <w:t>majority</w:t>
      </w:r>
      <w:r w:rsidRPr="00694146">
        <w:rPr>
          <w:rFonts w:cs="Times New Roman"/>
          <w:spacing w:val="-5"/>
        </w:rPr>
        <w:t xml:space="preserve"> </w:t>
      </w:r>
      <w:r w:rsidRPr="00694146">
        <w:rPr>
          <w:rFonts w:cs="Times New Roman"/>
        </w:rPr>
        <w:t>of</w:t>
      </w:r>
      <w:r w:rsidRPr="00694146">
        <w:rPr>
          <w:rFonts w:cs="Times New Roman"/>
          <w:spacing w:val="-5"/>
        </w:rPr>
        <w:t xml:space="preserve"> </w:t>
      </w:r>
      <w:r w:rsidRPr="00694146">
        <w:rPr>
          <w:rFonts w:cs="Times New Roman"/>
        </w:rPr>
        <w:t>the</w:t>
      </w:r>
      <w:r w:rsidRPr="00694146">
        <w:rPr>
          <w:rFonts w:cs="Times New Roman"/>
          <w:spacing w:val="-5"/>
        </w:rPr>
        <w:t xml:space="preserve"> </w:t>
      </w:r>
      <w:r w:rsidRPr="00694146">
        <w:rPr>
          <w:rFonts w:cs="Times New Roman"/>
          <w:spacing w:val="-1"/>
        </w:rPr>
        <w:t>Chapters,</w:t>
      </w:r>
      <w:r w:rsidRPr="00694146">
        <w:rPr>
          <w:rFonts w:cs="Times New Roman"/>
          <w:spacing w:val="-6"/>
        </w:rPr>
        <w:t xml:space="preserve"> </w:t>
      </w:r>
      <w:r w:rsidRPr="00694146">
        <w:rPr>
          <w:rFonts w:cs="Times New Roman"/>
        </w:rPr>
        <w:t>to</w:t>
      </w:r>
      <w:r w:rsidRPr="00694146">
        <w:rPr>
          <w:rFonts w:cs="Times New Roman"/>
          <w:spacing w:val="-5"/>
        </w:rPr>
        <w:t xml:space="preserve"> </w:t>
      </w:r>
      <w:r w:rsidRPr="00694146">
        <w:rPr>
          <w:rFonts w:cs="Times New Roman"/>
        </w:rPr>
        <w:t>him</w:t>
      </w:r>
      <w:r w:rsidRPr="00694146">
        <w:rPr>
          <w:rFonts w:cs="Times New Roman"/>
          <w:spacing w:val="-7"/>
        </w:rPr>
        <w:t xml:space="preserve"> </w:t>
      </w:r>
      <w:r w:rsidRPr="00694146">
        <w:rPr>
          <w:rFonts w:cs="Times New Roman"/>
        </w:rPr>
        <w:t>in</w:t>
      </w:r>
      <w:r w:rsidRPr="00694146">
        <w:rPr>
          <w:rFonts w:cs="Times New Roman"/>
          <w:spacing w:val="-5"/>
        </w:rPr>
        <w:t xml:space="preserve"> </w:t>
      </w:r>
      <w:r w:rsidRPr="00694146">
        <w:rPr>
          <w:rFonts w:cs="Times New Roman"/>
        </w:rPr>
        <w:t>writing,</w:t>
      </w:r>
      <w:r w:rsidRPr="00694146">
        <w:rPr>
          <w:rFonts w:cs="Times New Roman"/>
          <w:spacing w:val="-5"/>
        </w:rPr>
        <w:t xml:space="preserve"> </w:t>
      </w:r>
      <w:r w:rsidRPr="00694146">
        <w:rPr>
          <w:rFonts w:cs="Times New Roman"/>
        </w:rPr>
        <w:t>to</w:t>
      </w:r>
      <w:r w:rsidRPr="00694146">
        <w:rPr>
          <w:rFonts w:cs="Times New Roman"/>
          <w:spacing w:val="-5"/>
        </w:rPr>
        <w:t xml:space="preserve"> </w:t>
      </w:r>
      <w:r w:rsidRPr="00694146">
        <w:rPr>
          <w:rFonts w:cs="Times New Roman"/>
        </w:rPr>
        <w:t>call</w:t>
      </w:r>
      <w:r w:rsidRPr="00694146">
        <w:rPr>
          <w:rFonts w:cs="Times New Roman"/>
          <w:spacing w:val="-5"/>
        </w:rPr>
        <w:t xml:space="preserve"> </w:t>
      </w:r>
      <w:r w:rsidRPr="00694146">
        <w:rPr>
          <w:rFonts w:cs="Times New Roman"/>
        </w:rPr>
        <w:t>a</w:t>
      </w:r>
      <w:r w:rsidRPr="00694146">
        <w:rPr>
          <w:rFonts w:cs="Times New Roman"/>
          <w:spacing w:val="-5"/>
        </w:rPr>
        <w:t xml:space="preserve"> </w:t>
      </w:r>
      <w:r w:rsidRPr="00694146">
        <w:rPr>
          <w:rFonts w:cs="Times New Roman"/>
        </w:rPr>
        <w:t>Special</w:t>
      </w:r>
      <w:r w:rsidRPr="00694146">
        <w:rPr>
          <w:rFonts w:cs="Times New Roman"/>
          <w:spacing w:val="27"/>
        </w:rPr>
        <w:t xml:space="preserve"> </w:t>
      </w:r>
      <w:r w:rsidRPr="00694146">
        <w:rPr>
          <w:rFonts w:cs="Times New Roman"/>
        </w:rPr>
        <w:t>Convocation. (</w:t>
      </w:r>
      <w:r w:rsidRPr="00694146">
        <w:rPr>
          <w:rFonts w:cs="Times New Roman"/>
          <w:b/>
          <w:i/>
        </w:rPr>
        <w:t>Amended</w:t>
      </w:r>
      <w:r w:rsidRPr="00694146">
        <w:rPr>
          <w:rFonts w:cs="Times New Roman"/>
          <w:b/>
          <w:i/>
          <w:spacing w:val="-1"/>
        </w:rPr>
        <w:t xml:space="preserve"> </w:t>
      </w:r>
      <w:r w:rsidRPr="00694146">
        <w:rPr>
          <w:rFonts w:cs="Times New Roman"/>
          <w:b/>
          <w:i/>
        </w:rPr>
        <w:t>March</w:t>
      </w:r>
      <w:r w:rsidRPr="00694146">
        <w:rPr>
          <w:rFonts w:cs="Times New Roman"/>
          <w:b/>
          <w:i/>
          <w:spacing w:val="-1"/>
        </w:rPr>
        <w:t xml:space="preserve"> </w:t>
      </w:r>
      <w:r w:rsidRPr="00694146">
        <w:rPr>
          <w:rFonts w:cs="Times New Roman"/>
          <w:b/>
          <w:i/>
        </w:rPr>
        <w:t>17,</w:t>
      </w:r>
      <w:r w:rsidRPr="00694146">
        <w:rPr>
          <w:rFonts w:cs="Times New Roman"/>
          <w:b/>
          <w:i/>
          <w:spacing w:val="-1"/>
        </w:rPr>
        <w:t xml:space="preserve"> </w:t>
      </w:r>
      <w:r w:rsidRPr="00694146">
        <w:rPr>
          <w:rFonts w:cs="Times New Roman"/>
          <w:b/>
          <w:i/>
        </w:rPr>
        <w:t>2007)</w:t>
      </w:r>
    </w:p>
    <w:p w14:paraId="1880F5B6" w14:textId="77777777" w:rsidR="009F3378" w:rsidRPr="00694146" w:rsidRDefault="009F3378">
      <w:pPr>
        <w:rPr>
          <w:rFonts w:ascii="Times New Roman" w:eastAsia="Times New Roman" w:hAnsi="Times New Roman" w:cs="Times New Roman"/>
          <w:b/>
          <w:bCs/>
          <w:i/>
          <w:sz w:val="24"/>
          <w:szCs w:val="24"/>
        </w:rPr>
      </w:pPr>
    </w:p>
    <w:p w14:paraId="265F145F" w14:textId="77777777" w:rsidR="009F3378" w:rsidRPr="00694146" w:rsidRDefault="00E672B3">
      <w:pPr>
        <w:pStyle w:val="BodyText"/>
        <w:ind w:left="179" w:right="176"/>
        <w:jc w:val="both"/>
        <w:rPr>
          <w:rFonts w:cs="Times New Roman"/>
        </w:rPr>
      </w:pPr>
      <w:r w:rsidRPr="00694146">
        <w:rPr>
          <w:rFonts w:cs="Times New Roman"/>
          <w:spacing w:val="-1"/>
        </w:rPr>
        <w:t>Sec.</w:t>
      </w:r>
      <w:r w:rsidRPr="00694146">
        <w:rPr>
          <w:rFonts w:cs="Times New Roman"/>
          <w:spacing w:val="-15"/>
        </w:rPr>
        <w:t xml:space="preserve"> </w:t>
      </w:r>
      <w:r w:rsidRPr="00694146">
        <w:rPr>
          <w:rFonts w:cs="Times New Roman"/>
          <w:spacing w:val="-1"/>
        </w:rPr>
        <w:t>7.</w:t>
      </w:r>
      <w:r w:rsidRPr="00694146">
        <w:rPr>
          <w:rFonts w:cs="Times New Roman"/>
          <w:spacing w:val="-14"/>
        </w:rPr>
        <w:t xml:space="preserve"> </w:t>
      </w:r>
      <w:r w:rsidRPr="00694146">
        <w:rPr>
          <w:rFonts w:cs="Times New Roman"/>
          <w:spacing w:val="-1"/>
        </w:rPr>
        <w:t>No</w:t>
      </w:r>
      <w:r w:rsidRPr="00694146">
        <w:rPr>
          <w:rFonts w:cs="Times New Roman"/>
          <w:spacing w:val="-14"/>
        </w:rPr>
        <w:t xml:space="preserve"> </w:t>
      </w:r>
      <w:r w:rsidRPr="00694146">
        <w:rPr>
          <w:rFonts w:cs="Times New Roman"/>
          <w:spacing w:val="-1"/>
        </w:rPr>
        <w:t>business</w:t>
      </w:r>
      <w:r w:rsidRPr="00694146">
        <w:rPr>
          <w:rFonts w:cs="Times New Roman"/>
          <w:spacing w:val="-14"/>
        </w:rPr>
        <w:t xml:space="preserve"> </w:t>
      </w:r>
      <w:r w:rsidRPr="00694146">
        <w:rPr>
          <w:rFonts w:cs="Times New Roman"/>
          <w:spacing w:val="-1"/>
        </w:rPr>
        <w:t>shall</w:t>
      </w:r>
      <w:r w:rsidRPr="00694146">
        <w:rPr>
          <w:rFonts w:cs="Times New Roman"/>
          <w:spacing w:val="-14"/>
        </w:rPr>
        <w:t xml:space="preserve"> </w:t>
      </w:r>
      <w:r w:rsidRPr="00694146">
        <w:rPr>
          <w:rFonts w:cs="Times New Roman"/>
          <w:spacing w:val="-1"/>
        </w:rPr>
        <w:t>be</w:t>
      </w:r>
      <w:r w:rsidRPr="00694146">
        <w:rPr>
          <w:rFonts w:cs="Times New Roman"/>
          <w:spacing w:val="-14"/>
        </w:rPr>
        <w:t xml:space="preserve"> </w:t>
      </w:r>
      <w:r w:rsidRPr="00694146">
        <w:rPr>
          <w:rFonts w:cs="Times New Roman"/>
          <w:spacing w:val="-1"/>
        </w:rPr>
        <w:t>transacted</w:t>
      </w:r>
      <w:r w:rsidRPr="00694146">
        <w:rPr>
          <w:rFonts w:cs="Times New Roman"/>
          <w:spacing w:val="-14"/>
        </w:rPr>
        <w:t xml:space="preserve"> </w:t>
      </w:r>
      <w:r w:rsidRPr="00694146">
        <w:rPr>
          <w:rFonts w:cs="Times New Roman"/>
          <w:spacing w:val="-1"/>
        </w:rPr>
        <w:t>at</w:t>
      </w:r>
      <w:r w:rsidRPr="00694146">
        <w:rPr>
          <w:rFonts w:cs="Times New Roman"/>
          <w:spacing w:val="-15"/>
        </w:rPr>
        <w:t xml:space="preserve"> </w:t>
      </w:r>
      <w:r w:rsidRPr="00694146">
        <w:rPr>
          <w:rFonts w:cs="Times New Roman"/>
        </w:rPr>
        <w:t>a</w:t>
      </w:r>
      <w:r w:rsidRPr="00694146">
        <w:rPr>
          <w:rFonts w:cs="Times New Roman"/>
          <w:spacing w:val="-14"/>
        </w:rPr>
        <w:t xml:space="preserve"> </w:t>
      </w:r>
      <w:r w:rsidRPr="00694146">
        <w:rPr>
          <w:rFonts w:cs="Times New Roman"/>
          <w:spacing w:val="-1"/>
        </w:rPr>
        <w:t>special</w:t>
      </w:r>
      <w:r w:rsidRPr="00694146">
        <w:rPr>
          <w:rFonts w:cs="Times New Roman"/>
          <w:spacing w:val="-14"/>
        </w:rPr>
        <w:t xml:space="preserve"> </w:t>
      </w:r>
      <w:r w:rsidRPr="00694146">
        <w:rPr>
          <w:rFonts w:cs="Times New Roman"/>
          <w:spacing w:val="-1"/>
        </w:rPr>
        <w:t>convocation</w:t>
      </w:r>
      <w:r w:rsidRPr="00694146">
        <w:rPr>
          <w:rFonts w:cs="Times New Roman"/>
          <w:spacing w:val="-14"/>
        </w:rPr>
        <w:t xml:space="preserve"> </w:t>
      </w:r>
      <w:r w:rsidRPr="00694146">
        <w:rPr>
          <w:rFonts w:cs="Times New Roman"/>
          <w:spacing w:val="-1"/>
        </w:rPr>
        <w:t>except</w:t>
      </w:r>
      <w:r w:rsidRPr="00694146">
        <w:rPr>
          <w:rFonts w:cs="Times New Roman"/>
          <w:spacing w:val="-14"/>
        </w:rPr>
        <w:t xml:space="preserve"> </w:t>
      </w:r>
      <w:r w:rsidRPr="00694146">
        <w:rPr>
          <w:rFonts w:cs="Times New Roman"/>
          <w:spacing w:val="-1"/>
        </w:rPr>
        <w:t>that</w:t>
      </w:r>
      <w:r w:rsidRPr="00694146">
        <w:rPr>
          <w:rFonts w:cs="Times New Roman"/>
          <w:spacing w:val="-14"/>
        </w:rPr>
        <w:t xml:space="preserve"> </w:t>
      </w:r>
      <w:r w:rsidRPr="00694146">
        <w:rPr>
          <w:rFonts w:cs="Times New Roman"/>
          <w:spacing w:val="-1"/>
        </w:rPr>
        <w:t>which</w:t>
      </w:r>
      <w:r w:rsidRPr="00694146">
        <w:rPr>
          <w:rFonts w:cs="Times New Roman"/>
          <w:spacing w:val="-14"/>
        </w:rPr>
        <w:t xml:space="preserve"> </w:t>
      </w:r>
      <w:r w:rsidRPr="00694146">
        <w:rPr>
          <w:rFonts w:cs="Times New Roman"/>
          <w:spacing w:val="-1"/>
        </w:rPr>
        <w:t>is</w:t>
      </w:r>
      <w:r w:rsidRPr="00694146">
        <w:rPr>
          <w:rFonts w:cs="Times New Roman"/>
          <w:spacing w:val="-14"/>
        </w:rPr>
        <w:t xml:space="preserve"> </w:t>
      </w:r>
      <w:r w:rsidR="00215BFF">
        <w:rPr>
          <w:rFonts w:cs="Times New Roman"/>
          <w:spacing w:val="-1"/>
        </w:rPr>
        <w:t>specified</w:t>
      </w:r>
      <w:r w:rsidRPr="00694146">
        <w:rPr>
          <w:rFonts w:cs="Times New Roman"/>
          <w:spacing w:val="-14"/>
        </w:rPr>
        <w:t xml:space="preserve"> </w:t>
      </w:r>
      <w:r w:rsidRPr="00694146">
        <w:rPr>
          <w:rFonts w:cs="Times New Roman"/>
        </w:rPr>
        <w:t>in</w:t>
      </w:r>
      <w:r w:rsidRPr="00694146">
        <w:rPr>
          <w:rFonts w:cs="Times New Roman"/>
          <w:spacing w:val="-15"/>
        </w:rPr>
        <w:t xml:space="preserve"> </w:t>
      </w:r>
      <w:r w:rsidRPr="00694146">
        <w:rPr>
          <w:rFonts w:cs="Times New Roman"/>
        </w:rPr>
        <w:t>the</w:t>
      </w:r>
      <w:r w:rsidRPr="00694146">
        <w:rPr>
          <w:rFonts w:cs="Times New Roman"/>
          <w:spacing w:val="31"/>
        </w:rPr>
        <w:t xml:space="preserve"> </w:t>
      </w:r>
      <w:r w:rsidRPr="00694146">
        <w:rPr>
          <w:rFonts w:cs="Times New Roman"/>
        </w:rPr>
        <w:t>notice</w:t>
      </w:r>
      <w:r w:rsidRPr="00694146">
        <w:rPr>
          <w:rFonts w:cs="Times New Roman"/>
          <w:spacing w:val="-1"/>
        </w:rPr>
        <w:t xml:space="preserve"> </w:t>
      </w:r>
      <w:r w:rsidRPr="00694146">
        <w:rPr>
          <w:rFonts w:cs="Times New Roman"/>
        </w:rPr>
        <w:t>or</w:t>
      </w:r>
      <w:r w:rsidRPr="00694146">
        <w:rPr>
          <w:rFonts w:cs="Times New Roman"/>
          <w:spacing w:val="-1"/>
        </w:rPr>
        <w:t xml:space="preserve"> </w:t>
      </w:r>
      <w:r w:rsidRPr="00694146">
        <w:rPr>
          <w:rFonts w:cs="Times New Roman"/>
        </w:rPr>
        <w:t>summons</w:t>
      </w:r>
      <w:r w:rsidRPr="00694146">
        <w:rPr>
          <w:rFonts w:cs="Times New Roman"/>
          <w:spacing w:val="-1"/>
        </w:rPr>
        <w:t xml:space="preserve"> </w:t>
      </w:r>
      <w:r w:rsidRPr="00694146">
        <w:rPr>
          <w:rFonts w:cs="Times New Roman"/>
        </w:rPr>
        <w:t>convening</w:t>
      </w:r>
      <w:r w:rsidRPr="00694146">
        <w:rPr>
          <w:rFonts w:cs="Times New Roman"/>
          <w:spacing w:val="-1"/>
        </w:rPr>
        <w:t xml:space="preserve"> </w:t>
      </w:r>
      <w:r w:rsidRPr="00694146">
        <w:rPr>
          <w:rFonts w:cs="Times New Roman"/>
        </w:rPr>
        <w:t>the</w:t>
      </w:r>
      <w:r w:rsidRPr="00694146">
        <w:rPr>
          <w:rFonts w:cs="Times New Roman"/>
          <w:spacing w:val="-1"/>
        </w:rPr>
        <w:t xml:space="preserve"> same.</w:t>
      </w:r>
    </w:p>
    <w:p w14:paraId="289D3E67" w14:textId="2AD0EBCC" w:rsidR="009F3378" w:rsidDel="006714FE" w:rsidRDefault="009F3378">
      <w:pPr>
        <w:spacing w:before="2"/>
        <w:rPr>
          <w:del w:id="170" w:author="Adam Tager" w:date="2022-07-14T20:15:00Z"/>
          <w:rFonts w:ascii="Times New Roman" w:eastAsia="Times New Roman" w:hAnsi="Times New Roman" w:cs="Times New Roman"/>
          <w:sz w:val="24"/>
          <w:szCs w:val="24"/>
        </w:rPr>
      </w:pPr>
    </w:p>
    <w:p w14:paraId="7E7C55CC" w14:textId="4B023660" w:rsidR="006714FE" w:rsidRDefault="006714FE">
      <w:pPr>
        <w:spacing w:before="9"/>
        <w:rPr>
          <w:ins w:id="171" w:author="Adam Tager" w:date="2022-07-14T20:15:00Z"/>
          <w:rFonts w:ascii="Times New Roman" w:eastAsia="Times New Roman" w:hAnsi="Times New Roman" w:cs="Times New Roman"/>
          <w:sz w:val="24"/>
          <w:szCs w:val="24"/>
        </w:rPr>
      </w:pPr>
    </w:p>
    <w:p w14:paraId="34DD94A2" w14:textId="3B580485" w:rsidR="006714FE" w:rsidRPr="00694146" w:rsidRDefault="006714FE" w:rsidP="006714FE">
      <w:pPr>
        <w:pStyle w:val="Heading2"/>
        <w:ind w:left="2783" w:right="2782"/>
        <w:jc w:val="center"/>
        <w:rPr>
          <w:rFonts w:cs="Times New Roman"/>
          <w:b w:val="0"/>
          <w:bCs w:val="0"/>
        </w:rPr>
      </w:pPr>
      <w:r>
        <w:rPr>
          <w:rFonts w:cs="Times New Roman"/>
        </w:rPr>
        <w:t>Election of Officers</w:t>
      </w:r>
    </w:p>
    <w:p w14:paraId="336FD09B" w14:textId="2BF2CAE0" w:rsidR="009F3378" w:rsidRPr="00694146" w:rsidDel="006069F0" w:rsidRDefault="009F3378">
      <w:pPr>
        <w:rPr>
          <w:del w:id="172" w:author="Adam Tager" w:date="2022-07-14T20:15:00Z"/>
          <w:rFonts w:ascii="Times New Roman" w:eastAsia="Times New Roman" w:hAnsi="Times New Roman" w:cs="Times New Roman"/>
          <w:sz w:val="24"/>
          <w:szCs w:val="24"/>
        </w:rPr>
        <w:sectPr w:rsidR="009F3378" w:rsidRPr="00694146" w:rsidDel="006069F0">
          <w:pgSz w:w="12240" w:h="15840"/>
          <w:pgMar w:top="1040" w:right="1260" w:bottom="1020" w:left="1260" w:header="0" w:footer="786" w:gutter="0"/>
          <w:cols w:space="720"/>
        </w:sectPr>
      </w:pPr>
    </w:p>
    <w:p w14:paraId="63A2A652" w14:textId="77777777" w:rsidR="009F3378" w:rsidRPr="00694146" w:rsidRDefault="009F3378">
      <w:pPr>
        <w:spacing w:before="9"/>
        <w:rPr>
          <w:rFonts w:ascii="Times New Roman" w:eastAsia="Times New Roman" w:hAnsi="Times New Roman" w:cs="Times New Roman"/>
          <w:sz w:val="24"/>
          <w:szCs w:val="24"/>
        </w:rPr>
      </w:pPr>
    </w:p>
    <w:p w14:paraId="71D373B9" w14:textId="77777777" w:rsidR="009F3378" w:rsidRPr="00694146" w:rsidRDefault="00E672B3">
      <w:pPr>
        <w:pStyle w:val="BodyText"/>
        <w:ind w:left="179"/>
        <w:rPr>
          <w:rFonts w:cs="Times New Roman"/>
        </w:rPr>
      </w:pPr>
      <w:r w:rsidRPr="00694146">
        <w:rPr>
          <w:rFonts w:cs="Times New Roman"/>
          <w:spacing w:val="-1"/>
        </w:rPr>
        <w:t>Sec.</w:t>
      </w:r>
      <w:r w:rsidRPr="00694146">
        <w:rPr>
          <w:rFonts w:cs="Times New Roman"/>
          <w:spacing w:val="-20"/>
        </w:rPr>
        <w:t xml:space="preserve"> </w:t>
      </w:r>
      <w:r w:rsidRPr="00694146">
        <w:rPr>
          <w:rFonts w:cs="Times New Roman"/>
          <w:spacing w:val="-1"/>
        </w:rPr>
        <w:t>8.</w:t>
      </w:r>
      <w:r w:rsidRPr="00694146">
        <w:rPr>
          <w:rFonts w:cs="Times New Roman"/>
          <w:spacing w:val="-19"/>
        </w:rPr>
        <w:t xml:space="preserve"> </w:t>
      </w:r>
      <w:r w:rsidR="00694146" w:rsidRPr="00694146">
        <w:rPr>
          <w:rFonts w:cs="Times New Roman"/>
          <w:spacing w:val="-1"/>
        </w:rPr>
        <w:t>Officers</w:t>
      </w:r>
      <w:r w:rsidRPr="00694146">
        <w:rPr>
          <w:rFonts w:cs="Times New Roman"/>
        </w:rPr>
        <w:t>.</w:t>
      </w:r>
    </w:p>
    <w:p w14:paraId="580B7B8A" w14:textId="77777777" w:rsidR="009F3378" w:rsidRPr="00694146" w:rsidRDefault="009F3378">
      <w:pPr>
        <w:rPr>
          <w:rFonts w:ascii="Times New Roman" w:eastAsia="Times New Roman" w:hAnsi="Times New Roman" w:cs="Times New Roman"/>
          <w:sz w:val="24"/>
          <w:szCs w:val="24"/>
        </w:rPr>
      </w:pPr>
    </w:p>
    <w:p w14:paraId="4B8F365F" w14:textId="77777777" w:rsidR="009F3378" w:rsidRPr="00694146" w:rsidRDefault="00E672B3">
      <w:pPr>
        <w:pStyle w:val="BodyText"/>
        <w:numPr>
          <w:ilvl w:val="0"/>
          <w:numId w:val="12"/>
        </w:numPr>
        <w:tabs>
          <w:tab w:val="left" w:pos="1620"/>
        </w:tabs>
        <w:rPr>
          <w:rFonts w:cs="Times New Roman"/>
        </w:rPr>
      </w:pPr>
      <w:r w:rsidRPr="00694146">
        <w:rPr>
          <w:rFonts w:cs="Times New Roman"/>
        </w:rPr>
        <w:t>Elected</w:t>
      </w:r>
      <w:r w:rsidRPr="00694146">
        <w:rPr>
          <w:rFonts w:cs="Times New Roman"/>
          <w:spacing w:val="-33"/>
        </w:rPr>
        <w:t xml:space="preserve"> </w:t>
      </w:r>
      <w:r w:rsidR="00694146" w:rsidRPr="00694146">
        <w:rPr>
          <w:rFonts w:cs="Times New Roman"/>
        </w:rPr>
        <w:t>Officers</w:t>
      </w:r>
      <w:r w:rsidRPr="00694146">
        <w:rPr>
          <w:rFonts w:cs="Times New Roman"/>
        </w:rPr>
        <w:t>.</w:t>
      </w:r>
    </w:p>
    <w:p w14:paraId="53703C40" w14:textId="08B4A59E" w:rsidR="009F3378" w:rsidRPr="00694146" w:rsidDel="006069F0" w:rsidRDefault="009F3378">
      <w:pPr>
        <w:pStyle w:val="Heading2"/>
        <w:spacing w:before="69"/>
        <w:ind w:left="179"/>
        <w:rPr>
          <w:del w:id="173" w:author="Adam Tager" w:date="2022-07-14T20:15:00Z"/>
          <w:b w:val="0"/>
          <w:bCs w:val="0"/>
        </w:rPr>
        <w:sectPr w:rsidR="009F3378" w:rsidRPr="00694146" w:rsidDel="006069F0">
          <w:type w:val="continuous"/>
          <w:pgSz w:w="12240" w:h="15840"/>
          <w:pgMar w:top="1500" w:right="1260" w:bottom="980" w:left="1260" w:header="720" w:footer="720" w:gutter="0"/>
          <w:cols w:num="2" w:space="720" w:equalWidth="0">
            <w:col w:w="3235" w:space="458"/>
            <w:col w:w="6027"/>
          </w:cols>
        </w:sectPr>
        <w:pPrChange w:id="174" w:author="Adam Tager" w:date="2022-05-08T16:54:00Z">
          <w:pPr/>
        </w:pPrChange>
      </w:pPr>
    </w:p>
    <w:p w14:paraId="13C454D8" w14:textId="77777777" w:rsidR="009F3378" w:rsidRPr="00694146" w:rsidRDefault="009F3378">
      <w:pPr>
        <w:spacing w:before="11"/>
        <w:rPr>
          <w:rFonts w:ascii="Times New Roman" w:eastAsia="Times New Roman" w:hAnsi="Times New Roman" w:cs="Times New Roman"/>
          <w:b/>
          <w:bCs/>
          <w:sz w:val="24"/>
          <w:szCs w:val="24"/>
        </w:rPr>
      </w:pPr>
    </w:p>
    <w:p w14:paraId="6DF7A407" w14:textId="12D64DEE" w:rsidR="009F3378" w:rsidRPr="00694146" w:rsidRDefault="00E672B3">
      <w:pPr>
        <w:pStyle w:val="BodyText"/>
        <w:spacing w:before="69"/>
        <w:ind w:left="1619"/>
        <w:rPr>
          <w:rFonts w:cs="Times New Roman"/>
        </w:rPr>
      </w:pPr>
      <w:r w:rsidRPr="00694146">
        <w:rPr>
          <w:rFonts w:cs="Times New Roman"/>
        </w:rPr>
        <w:t>The</w:t>
      </w:r>
      <w:r w:rsidRPr="00694146">
        <w:rPr>
          <w:rFonts w:cs="Times New Roman"/>
          <w:spacing w:val="-5"/>
        </w:rPr>
        <w:t xml:space="preserve"> </w:t>
      </w:r>
      <w:r w:rsidR="00694146" w:rsidRPr="00694146">
        <w:rPr>
          <w:rFonts w:cs="Times New Roman"/>
        </w:rPr>
        <w:t>Officers</w:t>
      </w:r>
      <w:r w:rsidRPr="00694146">
        <w:rPr>
          <w:rFonts w:cs="Times New Roman"/>
          <w:spacing w:val="-4"/>
        </w:rPr>
        <w:t xml:space="preserve"> </w:t>
      </w:r>
      <w:r w:rsidRPr="00694146">
        <w:rPr>
          <w:rFonts w:cs="Times New Roman"/>
        </w:rPr>
        <w:t>of</w:t>
      </w:r>
      <w:r w:rsidRPr="00694146">
        <w:rPr>
          <w:rFonts w:cs="Times New Roman"/>
          <w:spacing w:val="-4"/>
        </w:rPr>
        <w:t xml:space="preserve"> </w:t>
      </w:r>
      <w:r w:rsidRPr="00694146">
        <w:rPr>
          <w:rFonts w:cs="Times New Roman"/>
        </w:rPr>
        <w:t>this</w:t>
      </w:r>
      <w:r w:rsidRPr="00694146">
        <w:rPr>
          <w:rFonts w:cs="Times New Roman"/>
          <w:spacing w:val="-5"/>
        </w:rPr>
        <w:t xml:space="preserve"> </w:t>
      </w:r>
      <w:r w:rsidRPr="00694146">
        <w:rPr>
          <w:rFonts w:cs="Times New Roman"/>
        </w:rPr>
        <w:t>Grand</w:t>
      </w:r>
      <w:r w:rsidRPr="00694146">
        <w:rPr>
          <w:rFonts w:cs="Times New Roman"/>
          <w:spacing w:val="-4"/>
        </w:rPr>
        <w:t xml:space="preserve"> </w:t>
      </w:r>
      <w:r w:rsidRPr="00694146">
        <w:rPr>
          <w:rFonts w:cs="Times New Roman"/>
        </w:rPr>
        <w:t>Chapter</w:t>
      </w:r>
      <w:r w:rsidRPr="00694146">
        <w:rPr>
          <w:rFonts w:cs="Times New Roman"/>
          <w:spacing w:val="-4"/>
        </w:rPr>
        <w:t xml:space="preserve"> </w:t>
      </w:r>
      <w:r w:rsidRPr="00694146">
        <w:rPr>
          <w:rFonts w:cs="Times New Roman"/>
        </w:rPr>
        <w:t>shall</w:t>
      </w:r>
      <w:r w:rsidRPr="00694146">
        <w:rPr>
          <w:rFonts w:cs="Times New Roman"/>
          <w:spacing w:val="-5"/>
        </w:rPr>
        <w:t xml:space="preserve"> </w:t>
      </w:r>
      <w:r w:rsidRPr="00694146">
        <w:rPr>
          <w:rFonts w:cs="Times New Roman"/>
        </w:rPr>
        <w:t>be</w:t>
      </w:r>
      <w:r w:rsidRPr="00694146">
        <w:rPr>
          <w:rFonts w:cs="Times New Roman"/>
          <w:spacing w:val="-6"/>
        </w:rPr>
        <w:t xml:space="preserve"> </w:t>
      </w:r>
      <w:r w:rsidRPr="00694146">
        <w:rPr>
          <w:rFonts w:cs="Times New Roman"/>
        </w:rPr>
        <w:t>chosen</w:t>
      </w:r>
      <w:r w:rsidRPr="00694146">
        <w:rPr>
          <w:rFonts w:cs="Times New Roman"/>
          <w:spacing w:val="-5"/>
        </w:rPr>
        <w:t xml:space="preserve"> </w:t>
      </w:r>
      <w:r w:rsidRPr="00694146">
        <w:rPr>
          <w:rFonts w:cs="Times New Roman"/>
        </w:rPr>
        <w:t>at</w:t>
      </w:r>
      <w:r w:rsidRPr="00694146">
        <w:rPr>
          <w:rFonts w:cs="Times New Roman"/>
          <w:spacing w:val="-6"/>
        </w:rPr>
        <w:t xml:space="preserve"> </w:t>
      </w:r>
      <w:r w:rsidRPr="00694146">
        <w:rPr>
          <w:rFonts w:cs="Times New Roman"/>
        </w:rPr>
        <w:t>the</w:t>
      </w:r>
      <w:r w:rsidRPr="00694146">
        <w:rPr>
          <w:rFonts w:cs="Times New Roman"/>
          <w:spacing w:val="-5"/>
        </w:rPr>
        <w:t xml:space="preserve"> </w:t>
      </w:r>
      <w:r w:rsidRPr="00694146">
        <w:rPr>
          <w:rFonts w:cs="Times New Roman"/>
        </w:rPr>
        <w:t>annual</w:t>
      </w:r>
      <w:r w:rsidRPr="00694146">
        <w:rPr>
          <w:rFonts w:cs="Times New Roman"/>
          <w:spacing w:val="-5"/>
        </w:rPr>
        <w:t xml:space="preserve"> </w:t>
      </w:r>
      <w:r w:rsidRPr="00694146">
        <w:rPr>
          <w:rFonts w:cs="Times New Roman"/>
        </w:rPr>
        <w:t>convocation.</w:t>
      </w:r>
      <w:r w:rsidRPr="00694146">
        <w:rPr>
          <w:rFonts w:cs="Times New Roman"/>
          <w:spacing w:val="-6"/>
        </w:rPr>
        <w:t xml:space="preserve"> </w:t>
      </w:r>
      <w:r w:rsidRPr="00694146">
        <w:rPr>
          <w:rFonts w:cs="Times New Roman"/>
        </w:rPr>
        <w:t>The following</w:t>
      </w:r>
      <w:r w:rsidRPr="00694146">
        <w:rPr>
          <w:rFonts w:cs="Times New Roman"/>
          <w:spacing w:val="-8"/>
        </w:rPr>
        <w:t xml:space="preserve"> </w:t>
      </w:r>
      <w:r w:rsidR="00694146" w:rsidRPr="00694146">
        <w:rPr>
          <w:rFonts w:cs="Times New Roman"/>
        </w:rPr>
        <w:t>Officers</w:t>
      </w:r>
      <w:r w:rsidRPr="00694146">
        <w:rPr>
          <w:rFonts w:cs="Times New Roman"/>
          <w:spacing w:val="-7"/>
        </w:rPr>
        <w:t xml:space="preserve"> </w:t>
      </w:r>
      <w:r w:rsidRPr="00694146">
        <w:rPr>
          <w:rFonts w:cs="Times New Roman"/>
          <w:spacing w:val="-1"/>
        </w:rPr>
        <w:t>shall</w:t>
      </w:r>
      <w:r w:rsidRPr="00694146">
        <w:rPr>
          <w:rFonts w:cs="Times New Roman"/>
          <w:spacing w:val="-8"/>
        </w:rPr>
        <w:t xml:space="preserve"> </w:t>
      </w:r>
      <w:r w:rsidRPr="00694146">
        <w:rPr>
          <w:rFonts w:cs="Times New Roman"/>
          <w:spacing w:val="-1"/>
        </w:rPr>
        <w:t>be</w:t>
      </w:r>
      <w:r w:rsidRPr="00694146">
        <w:rPr>
          <w:rFonts w:cs="Times New Roman"/>
          <w:spacing w:val="-8"/>
        </w:rPr>
        <w:t xml:space="preserve"> </w:t>
      </w:r>
      <w:r w:rsidRPr="00694146">
        <w:rPr>
          <w:rFonts w:cs="Times New Roman"/>
          <w:spacing w:val="-1"/>
        </w:rPr>
        <w:t>elected</w:t>
      </w:r>
      <w:r w:rsidRPr="00694146">
        <w:rPr>
          <w:rFonts w:cs="Times New Roman"/>
          <w:spacing w:val="-7"/>
        </w:rPr>
        <w:t xml:space="preserve"> </w:t>
      </w:r>
      <w:r w:rsidRPr="00694146">
        <w:rPr>
          <w:rFonts w:cs="Times New Roman"/>
          <w:spacing w:val="-1"/>
        </w:rPr>
        <w:t>separately</w:t>
      </w:r>
      <w:r w:rsidRPr="00694146">
        <w:rPr>
          <w:rFonts w:cs="Times New Roman"/>
          <w:spacing w:val="-8"/>
        </w:rPr>
        <w:t xml:space="preserve"> </w:t>
      </w:r>
      <w:r w:rsidRPr="00694146">
        <w:rPr>
          <w:rFonts w:cs="Times New Roman"/>
        </w:rPr>
        <w:t>by</w:t>
      </w:r>
      <w:r w:rsidRPr="00694146">
        <w:rPr>
          <w:rFonts w:cs="Times New Roman"/>
          <w:spacing w:val="-8"/>
        </w:rPr>
        <w:t xml:space="preserve"> </w:t>
      </w:r>
      <w:r w:rsidRPr="00694146">
        <w:rPr>
          <w:rFonts w:cs="Times New Roman"/>
          <w:spacing w:val="-1"/>
        </w:rPr>
        <w:t>ballot:</w:t>
      </w:r>
    </w:p>
    <w:p w14:paraId="505C9E46" w14:textId="77777777" w:rsidR="009F3378" w:rsidRPr="00694146" w:rsidRDefault="009F3378">
      <w:pPr>
        <w:rPr>
          <w:rFonts w:ascii="Times New Roman" w:eastAsia="Times New Roman" w:hAnsi="Times New Roman" w:cs="Times New Roman"/>
          <w:sz w:val="24"/>
          <w:szCs w:val="24"/>
        </w:rPr>
      </w:pPr>
    </w:p>
    <w:p w14:paraId="0C30B57B" w14:textId="77777777" w:rsidR="009F3378" w:rsidRPr="00694146" w:rsidRDefault="00E672B3">
      <w:pPr>
        <w:pStyle w:val="BodyText"/>
        <w:ind w:left="1619" w:right="5771"/>
        <w:rPr>
          <w:rFonts w:cs="Times New Roman"/>
        </w:rPr>
      </w:pPr>
      <w:r w:rsidRPr="00694146">
        <w:rPr>
          <w:rFonts w:cs="Times New Roman"/>
        </w:rPr>
        <w:t xml:space="preserve">Grand High Priest Grand King Grand Scribe </w:t>
      </w:r>
      <w:r w:rsidRPr="00694146">
        <w:rPr>
          <w:rFonts w:cs="Times New Roman"/>
          <w:spacing w:val="-1"/>
        </w:rPr>
        <w:t>Grand</w:t>
      </w:r>
      <w:r w:rsidRPr="00694146">
        <w:rPr>
          <w:rFonts w:cs="Times New Roman"/>
        </w:rPr>
        <w:t xml:space="preserve"> Secretary</w:t>
      </w:r>
      <w:r w:rsidRPr="00694146">
        <w:rPr>
          <w:rFonts w:cs="Times New Roman"/>
          <w:spacing w:val="23"/>
        </w:rPr>
        <w:t xml:space="preserve"> </w:t>
      </w:r>
      <w:r w:rsidRPr="00694146">
        <w:rPr>
          <w:rFonts w:cs="Times New Roman"/>
        </w:rPr>
        <w:t xml:space="preserve">Grand </w:t>
      </w:r>
      <w:r w:rsidRPr="00694146">
        <w:rPr>
          <w:rFonts w:cs="Times New Roman"/>
          <w:spacing w:val="-1"/>
        </w:rPr>
        <w:t>Treasurer</w:t>
      </w:r>
    </w:p>
    <w:p w14:paraId="43AEDF30" w14:textId="7C7E94A1" w:rsidR="009F3378" w:rsidRPr="00694146" w:rsidRDefault="00E672B3">
      <w:pPr>
        <w:pStyle w:val="BodyText"/>
        <w:ind w:left="1619" w:right="4920"/>
        <w:rPr>
          <w:rFonts w:cs="Times New Roman"/>
        </w:rPr>
      </w:pPr>
      <w:r w:rsidRPr="00694146">
        <w:rPr>
          <w:rFonts w:cs="Times New Roman"/>
        </w:rPr>
        <w:t xml:space="preserve">Grand Visitor and </w:t>
      </w:r>
      <w:r w:rsidRPr="00694146">
        <w:rPr>
          <w:rFonts w:cs="Times New Roman"/>
          <w:spacing w:val="-1"/>
        </w:rPr>
        <w:t>Lecturer</w:t>
      </w:r>
      <w:r w:rsidRPr="00694146">
        <w:rPr>
          <w:rFonts w:cs="Times New Roman"/>
          <w:spacing w:val="26"/>
        </w:rPr>
        <w:t xml:space="preserve"> </w:t>
      </w:r>
    </w:p>
    <w:p w14:paraId="26B5146C" w14:textId="77777777" w:rsidR="009F3378" w:rsidRPr="00694146" w:rsidRDefault="00E672B3">
      <w:pPr>
        <w:pStyle w:val="BodyText"/>
        <w:ind w:left="1619"/>
        <w:rPr>
          <w:rFonts w:cs="Times New Roman"/>
        </w:rPr>
      </w:pPr>
      <w:r w:rsidRPr="00694146">
        <w:rPr>
          <w:rFonts w:cs="Times New Roman"/>
          <w:spacing w:val="-1"/>
        </w:rPr>
        <w:t>Grand Captain of the Host</w:t>
      </w:r>
    </w:p>
    <w:p w14:paraId="0BDD40DD" w14:textId="77777777" w:rsidR="009F3378" w:rsidRPr="00694146" w:rsidRDefault="009F3378">
      <w:pPr>
        <w:rPr>
          <w:rFonts w:ascii="Times New Roman" w:eastAsia="Times New Roman" w:hAnsi="Times New Roman" w:cs="Times New Roman"/>
          <w:sz w:val="24"/>
          <w:szCs w:val="24"/>
        </w:rPr>
      </w:pPr>
    </w:p>
    <w:p w14:paraId="420E18A8" w14:textId="77777777" w:rsidR="009F3378" w:rsidRPr="00694146" w:rsidRDefault="00E672B3">
      <w:pPr>
        <w:pStyle w:val="BodyText"/>
        <w:numPr>
          <w:ilvl w:val="0"/>
          <w:numId w:val="12"/>
        </w:numPr>
        <w:tabs>
          <w:tab w:val="left" w:pos="1620"/>
        </w:tabs>
        <w:ind w:left="1619" w:hanging="719"/>
        <w:rPr>
          <w:rFonts w:cs="Times New Roman"/>
        </w:rPr>
      </w:pPr>
      <w:r w:rsidRPr="00694146">
        <w:rPr>
          <w:rFonts w:cs="Times New Roman"/>
        </w:rPr>
        <w:t>Appointed</w:t>
      </w:r>
      <w:r w:rsidRPr="00694146">
        <w:rPr>
          <w:rFonts w:cs="Times New Roman"/>
          <w:spacing w:val="-34"/>
        </w:rPr>
        <w:t xml:space="preserve"> </w:t>
      </w:r>
      <w:r w:rsidR="00694146" w:rsidRPr="00694146">
        <w:rPr>
          <w:rFonts w:cs="Times New Roman"/>
        </w:rPr>
        <w:t>Officers</w:t>
      </w:r>
      <w:r w:rsidRPr="00694146">
        <w:rPr>
          <w:rFonts w:cs="Times New Roman"/>
        </w:rPr>
        <w:t>.</w:t>
      </w:r>
    </w:p>
    <w:p w14:paraId="31D4AB9D" w14:textId="77777777" w:rsidR="009F3378" w:rsidRPr="00694146" w:rsidRDefault="009F3378">
      <w:pPr>
        <w:rPr>
          <w:rFonts w:ascii="Times New Roman" w:eastAsia="Times New Roman" w:hAnsi="Times New Roman" w:cs="Times New Roman"/>
          <w:sz w:val="24"/>
          <w:szCs w:val="24"/>
        </w:rPr>
      </w:pPr>
    </w:p>
    <w:p w14:paraId="46C883EC" w14:textId="4065B2C0" w:rsidR="009F3378" w:rsidRPr="00DC0DCC" w:rsidDel="005377F0" w:rsidRDefault="00E672B3">
      <w:pPr>
        <w:pStyle w:val="BodyText"/>
        <w:spacing w:before="56"/>
        <w:ind w:left="1619" w:right="4918"/>
        <w:rPr>
          <w:del w:id="175" w:author="Adam Tager" w:date="2022-05-08T16:55:00Z"/>
          <w:rFonts w:cs="Times New Roman"/>
        </w:rPr>
        <w:pPrChange w:id="176" w:author="Adam Tager" w:date="2022-05-08T16:57:00Z">
          <w:pPr>
            <w:pStyle w:val="BodyText"/>
            <w:spacing w:before="56"/>
            <w:ind w:left="1440" w:right="4918"/>
          </w:pPr>
        </w:pPrChange>
      </w:pPr>
      <w:r w:rsidRPr="00DC0DCC">
        <w:rPr>
          <w:rFonts w:cs="Times New Roman"/>
          <w:spacing w:val="-1"/>
        </w:rPr>
        <w:lastRenderedPageBreak/>
        <w:t>The</w:t>
      </w:r>
      <w:r w:rsidRPr="00DC0DCC">
        <w:rPr>
          <w:rFonts w:cs="Times New Roman"/>
          <w:spacing w:val="-15"/>
        </w:rPr>
        <w:t xml:space="preserve"> </w:t>
      </w:r>
      <w:r w:rsidRPr="00DC0DCC">
        <w:rPr>
          <w:rFonts w:cs="Times New Roman"/>
          <w:spacing w:val="-1"/>
        </w:rPr>
        <w:t>following</w:t>
      </w:r>
      <w:r w:rsidRPr="00DC0DCC">
        <w:rPr>
          <w:rFonts w:cs="Times New Roman"/>
          <w:spacing w:val="-15"/>
        </w:rPr>
        <w:t xml:space="preserve"> </w:t>
      </w:r>
      <w:r w:rsidR="00694146" w:rsidRPr="00DC0DCC">
        <w:rPr>
          <w:rFonts w:cs="Times New Roman"/>
          <w:spacing w:val="-1"/>
        </w:rPr>
        <w:t>Officers</w:t>
      </w:r>
      <w:r w:rsidRPr="00DC0DCC">
        <w:rPr>
          <w:rFonts w:cs="Times New Roman"/>
          <w:spacing w:val="-15"/>
        </w:rPr>
        <w:t xml:space="preserve"> </w:t>
      </w:r>
      <w:r w:rsidRPr="00DC0DCC">
        <w:rPr>
          <w:rFonts w:cs="Times New Roman"/>
        </w:rPr>
        <w:t>shall</w:t>
      </w:r>
      <w:r w:rsidRPr="00DC0DCC">
        <w:rPr>
          <w:rFonts w:cs="Times New Roman"/>
          <w:spacing w:val="-14"/>
        </w:rPr>
        <w:t xml:space="preserve"> </w:t>
      </w:r>
      <w:r w:rsidRPr="00DC0DCC">
        <w:rPr>
          <w:rFonts w:cs="Times New Roman"/>
        </w:rPr>
        <w:t>be</w:t>
      </w:r>
      <w:r w:rsidRPr="00DC0DCC">
        <w:rPr>
          <w:rFonts w:cs="Times New Roman"/>
          <w:spacing w:val="-15"/>
        </w:rPr>
        <w:t xml:space="preserve"> </w:t>
      </w:r>
      <w:r w:rsidRPr="00DC0DCC">
        <w:rPr>
          <w:rFonts w:cs="Times New Roman"/>
        </w:rPr>
        <w:t>appointed</w:t>
      </w:r>
      <w:r w:rsidRPr="00DC0DCC">
        <w:rPr>
          <w:rFonts w:cs="Times New Roman"/>
          <w:spacing w:val="-15"/>
        </w:rPr>
        <w:t xml:space="preserve"> </w:t>
      </w:r>
      <w:r w:rsidRPr="00DC0DCC">
        <w:rPr>
          <w:rFonts w:cs="Times New Roman"/>
        </w:rPr>
        <w:t>by</w:t>
      </w:r>
      <w:r w:rsidRPr="00DC0DCC">
        <w:rPr>
          <w:rFonts w:cs="Times New Roman"/>
          <w:spacing w:val="-15"/>
        </w:rPr>
        <w:t xml:space="preserve"> </w:t>
      </w:r>
      <w:r w:rsidRPr="00DC0DCC">
        <w:rPr>
          <w:rFonts w:cs="Times New Roman"/>
        </w:rPr>
        <w:t>the</w:t>
      </w:r>
      <w:r w:rsidRPr="00DC0DCC">
        <w:rPr>
          <w:rFonts w:cs="Times New Roman"/>
          <w:spacing w:val="-14"/>
        </w:rPr>
        <w:t xml:space="preserve"> </w:t>
      </w:r>
      <w:r w:rsidRPr="00DC0DCC">
        <w:rPr>
          <w:rFonts w:cs="Times New Roman"/>
          <w:spacing w:val="-1"/>
        </w:rPr>
        <w:t>Grand</w:t>
      </w:r>
      <w:r w:rsidRPr="00DC0DCC">
        <w:rPr>
          <w:rFonts w:cs="Times New Roman"/>
          <w:spacing w:val="-15"/>
        </w:rPr>
        <w:t xml:space="preserve"> </w:t>
      </w:r>
      <w:r w:rsidRPr="00DC0DCC">
        <w:rPr>
          <w:rFonts w:cs="Times New Roman"/>
        </w:rPr>
        <w:t>High</w:t>
      </w:r>
      <w:r w:rsidRPr="00DC0DCC">
        <w:rPr>
          <w:rFonts w:cs="Times New Roman"/>
          <w:spacing w:val="-15"/>
        </w:rPr>
        <w:t xml:space="preserve"> </w:t>
      </w:r>
      <w:r w:rsidRPr="00DC0DCC">
        <w:rPr>
          <w:rFonts w:cs="Times New Roman"/>
        </w:rPr>
        <w:t>Priest</w:t>
      </w:r>
      <w:r w:rsidRPr="00DC0DCC">
        <w:rPr>
          <w:rFonts w:cs="Times New Roman"/>
          <w:spacing w:val="-15"/>
        </w:rPr>
        <w:t xml:space="preserve"> </w:t>
      </w:r>
      <w:r w:rsidRPr="00DC0DCC">
        <w:rPr>
          <w:rFonts w:cs="Times New Roman"/>
        </w:rPr>
        <w:t>for</w:t>
      </w:r>
      <w:r w:rsidRPr="00DC0DCC">
        <w:rPr>
          <w:rFonts w:cs="Times New Roman"/>
          <w:spacing w:val="-14"/>
        </w:rPr>
        <w:t xml:space="preserve"> </w:t>
      </w:r>
      <w:r w:rsidRPr="00DC0DCC">
        <w:rPr>
          <w:rFonts w:cs="Times New Roman"/>
        </w:rPr>
        <w:t>a</w:t>
      </w:r>
      <w:r w:rsidRPr="00DC0DCC">
        <w:rPr>
          <w:rFonts w:cs="Times New Roman"/>
          <w:spacing w:val="-15"/>
        </w:rPr>
        <w:t xml:space="preserve"> </w:t>
      </w:r>
      <w:r w:rsidRPr="00DC0DCC">
        <w:rPr>
          <w:rFonts w:cs="Times New Roman"/>
        </w:rPr>
        <w:t>term</w:t>
      </w:r>
      <w:r w:rsidRPr="00DC0DCC">
        <w:rPr>
          <w:rFonts w:cs="Times New Roman"/>
          <w:spacing w:val="-17"/>
        </w:rPr>
        <w:t xml:space="preserve"> </w:t>
      </w:r>
      <w:r w:rsidRPr="00DC0DCC">
        <w:rPr>
          <w:rFonts w:cs="Times New Roman"/>
        </w:rPr>
        <w:t>of</w:t>
      </w:r>
      <w:r w:rsidRPr="00DC0DCC">
        <w:rPr>
          <w:rFonts w:cs="Times New Roman"/>
          <w:spacing w:val="-15"/>
        </w:rPr>
        <w:t xml:space="preserve"> </w:t>
      </w:r>
      <w:r w:rsidRPr="00DC0DCC">
        <w:rPr>
          <w:rFonts w:cs="Times New Roman"/>
        </w:rPr>
        <w:t>one</w:t>
      </w:r>
      <w:r w:rsidRPr="00DC0DCC">
        <w:rPr>
          <w:rFonts w:cs="Times New Roman"/>
          <w:spacing w:val="27"/>
        </w:rPr>
        <w:t xml:space="preserve"> </w:t>
      </w:r>
      <w:r w:rsidRPr="00DC0DCC">
        <w:rPr>
          <w:rFonts w:cs="Times New Roman"/>
        </w:rPr>
        <w:t>year</w:t>
      </w:r>
      <w:r w:rsidR="00DC0DCC">
        <w:rPr>
          <w:rFonts w:cs="Times New Roman"/>
        </w:rPr>
        <w:t>:</w:t>
      </w:r>
      <w:del w:id="177" w:author="Adam Tager" w:date="2022-05-08T16:56:00Z">
        <w:r w:rsidRPr="00DC0DCC" w:rsidDel="005377F0">
          <w:rPr>
            <w:rFonts w:cs="Times New Roman"/>
          </w:rPr>
          <w:delText>)</w:delText>
        </w:r>
      </w:del>
    </w:p>
    <w:p w14:paraId="4DE00A68" w14:textId="0B1ABCD8" w:rsidR="005377F0" w:rsidRPr="00DC0DCC" w:rsidRDefault="005377F0">
      <w:pPr>
        <w:ind w:left="1619"/>
        <w:rPr>
          <w:ins w:id="178" w:author="Adam Tager" w:date="2022-05-08T16:57:00Z"/>
          <w:rFonts w:ascii="Times New Roman" w:eastAsia="Times New Roman" w:hAnsi="Times New Roman" w:cs="Times New Roman"/>
          <w:sz w:val="24"/>
          <w:szCs w:val="24"/>
        </w:rPr>
        <w:pPrChange w:id="179" w:author="Adam Tager" w:date="2022-05-08T16:57:00Z">
          <w:pPr>
            <w:ind w:left="1440"/>
          </w:pPr>
        </w:pPrChange>
      </w:pPr>
    </w:p>
    <w:p w14:paraId="1BCB64C4" w14:textId="77777777" w:rsidR="005377F0" w:rsidRPr="00694146" w:rsidRDefault="005377F0">
      <w:pPr>
        <w:ind w:left="1440"/>
        <w:rPr>
          <w:ins w:id="180" w:author="Adam Tager" w:date="2022-05-08T16:57:00Z"/>
          <w:rFonts w:ascii="Times New Roman" w:eastAsia="Times New Roman" w:hAnsi="Times New Roman" w:cs="Times New Roman"/>
          <w:sz w:val="24"/>
          <w:szCs w:val="24"/>
        </w:rPr>
        <w:pPrChange w:id="181" w:author="Adam Tager" w:date="2022-05-08T16:57:00Z">
          <w:pPr>
            <w:ind w:left="1619"/>
          </w:pPr>
        </w:pPrChange>
      </w:pPr>
    </w:p>
    <w:p w14:paraId="1579BF11" w14:textId="0D0BC836" w:rsidR="009F3378" w:rsidRPr="00694146" w:rsidDel="005377F0" w:rsidRDefault="005377F0">
      <w:pPr>
        <w:ind w:left="1440"/>
        <w:rPr>
          <w:del w:id="182" w:author="Adam Tager" w:date="2022-05-08T16:56:00Z"/>
          <w:rFonts w:ascii="Times New Roman" w:eastAsia="Times New Roman" w:hAnsi="Times New Roman" w:cs="Times New Roman"/>
          <w:sz w:val="24"/>
          <w:szCs w:val="24"/>
        </w:rPr>
        <w:sectPr w:rsidR="009F3378" w:rsidRPr="00694146" w:rsidDel="005377F0">
          <w:type w:val="continuous"/>
          <w:pgSz w:w="12240" w:h="15840"/>
          <w:pgMar w:top="1500" w:right="1260" w:bottom="980" w:left="1260" w:header="720" w:footer="720" w:gutter="0"/>
          <w:cols w:space="720"/>
        </w:sectPr>
        <w:pPrChange w:id="183" w:author="Adam Tager" w:date="2022-05-08T16:57:00Z">
          <w:pPr/>
        </w:pPrChange>
      </w:pPr>
      <w:ins w:id="184" w:author="Adam Tager" w:date="2022-05-08T16:58:00Z">
        <w:r>
          <w:rPr>
            <w:rFonts w:cs="Times New Roman"/>
          </w:rPr>
          <w:t xml:space="preserve">   </w:t>
        </w:r>
      </w:ins>
    </w:p>
    <w:p w14:paraId="3E97C47C" w14:textId="77777777" w:rsidR="005377F0" w:rsidRDefault="00E672B3" w:rsidP="005377F0">
      <w:pPr>
        <w:pStyle w:val="BodyText"/>
        <w:spacing w:before="56"/>
        <w:ind w:left="1440" w:right="4918"/>
        <w:rPr>
          <w:ins w:id="185" w:author="Adam Tager" w:date="2022-05-08T16:57:00Z"/>
          <w:rFonts w:cs="Times New Roman"/>
          <w:spacing w:val="27"/>
        </w:rPr>
      </w:pPr>
      <w:r w:rsidRPr="00694146">
        <w:rPr>
          <w:rFonts w:cs="Times New Roman"/>
        </w:rPr>
        <w:t xml:space="preserve">Grand </w:t>
      </w:r>
      <w:r w:rsidRPr="00694146">
        <w:rPr>
          <w:rFonts w:cs="Times New Roman"/>
          <w:spacing w:val="-1"/>
        </w:rPr>
        <w:t>Principal</w:t>
      </w:r>
      <w:r w:rsidRPr="00694146">
        <w:rPr>
          <w:rFonts w:cs="Times New Roman"/>
        </w:rPr>
        <w:t xml:space="preserve"> </w:t>
      </w:r>
      <w:r w:rsidRPr="00694146">
        <w:rPr>
          <w:rFonts w:cs="Times New Roman"/>
          <w:spacing w:val="-1"/>
        </w:rPr>
        <w:t>Sojourner</w:t>
      </w:r>
      <w:r w:rsidRPr="00694146">
        <w:rPr>
          <w:rFonts w:cs="Times New Roman"/>
          <w:spacing w:val="27"/>
        </w:rPr>
        <w:t xml:space="preserve"> </w:t>
      </w:r>
    </w:p>
    <w:p w14:paraId="0E287EBD" w14:textId="77777777" w:rsidR="005377F0" w:rsidRDefault="00E672B3">
      <w:pPr>
        <w:pStyle w:val="BodyText"/>
        <w:spacing w:before="56"/>
        <w:ind w:left="1440" w:right="4918" w:firstLine="180"/>
        <w:rPr>
          <w:ins w:id="186" w:author="Adam Tager" w:date="2022-05-08T16:57:00Z"/>
          <w:rFonts w:cs="Times New Roman"/>
        </w:rPr>
        <w:pPrChange w:id="187" w:author="Adam Tager" w:date="2022-05-08T16:58:00Z">
          <w:pPr>
            <w:pStyle w:val="BodyText"/>
            <w:spacing w:before="56"/>
            <w:ind w:left="1440" w:right="4918"/>
          </w:pPr>
        </w:pPrChange>
      </w:pPr>
      <w:r w:rsidRPr="00694146">
        <w:rPr>
          <w:rFonts w:cs="Times New Roman"/>
        </w:rPr>
        <w:t xml:space="preserve">Grand Royal Arch Captain </w:t>
      </w:r>
    </w:p>
    <w:p w14:paraId="7AA3A9D7" w14:textId="7BD75017" w:rsidR="009F3378" w:rsidRDefault="00E672B3" w:rsidP="005377F0">
      <w:pPr>
        <w:pStyle w:val="BodyText"/>
        <w:spacing w:before="56"/>
        <w:ind w:left="1620" w:right="4918"/>
        <w:rPr>
          <w:rFonts w:cs="Times New Roman"/>
          <w:spacing w:val="-1"/>
        </w:rPr>
      </w:pPr>
      <w:r w:rsidRPr="00694146">
        <w:rPr>
          <w:rFonts w:cs="Times New Roman"/>
        </w:rPr>
        <w:t xml:space="preserve">Grand Master of the Third Veil Grand Master of the Second Veil Grand Master of the First Veil </w:t>
      </w:r>
      <w:r w:rsidRPr="00694146">
        <w:rPr>
          <w:rFonts w:cs="Times New Roman"/>
          <w:spacing w:val="-1"/>
        </w:rPr>
        <w:t>Grand Sentinel</w:t>
      </w:r>
    </w:p>
    <w:p w14:paraId="1AD33790" w14:textId="55B96EA3" w:rsidR="00A20828" w:rsidRPr="00694146" w:rsidRDefault="00A20828" w:rsidP="005377F0">
      <w:pPr>
        <w:pStyle w:val="BodyText"/>
        <w:spacing w:before="56"/>
        <w:ind w:left="1620" w:right="4918"/>
        <w:rPr>
          <w:rFonts w:cs="Times New Roman"/>
        </w:rPr>
      </w:pPr>
      <w:r>
        <w:rPr>
          <w:rFonts w:cs="Times New Roman"/>
          <w:spacing w:val="-1"/>
        </w:rPr>
        <w:t>Grand Chaplain</w:t>
      </w:r>
    </w:p>
    <w:p w14:paraId="73B7A5EC" w14:textId="77777777" w:rsidR="009F3378" w:rsidRPr="00694146" w:rsidRDefault="009F3378">
      <w:pPr>
        <w:rPr>
          <w:rFonts w:ascii="Times New Roman" w:eastAsia="Times New Roman" w:hAnsi="Times New Roman" w:cs="Times New Roman"/>
          <w:sz w:val="24"/>
          <w:szCs w:val="24"/>
        </w:rPr>
      </w:pPr>
    </w:p>
    <w:p w14:paraId="676542A5" w14:textId="07629001" w:rsidR="00E672B3" w:rsidRPr="00694146" w:rsidRDefault="00E672B3" w:rsidP="00E672B3">
      <w:pPr>
        <w:pStyle w:val="BodyText"/>
        <w:numPr>
          <w:ilvl w:val="0"/>
          <w:numId w:val="14"/>
        </w:numPr>
        <w:tabs>
          <w:tab w:val="left" w:pos="1621"/>
        </w:tabs>
        <w:ind w:right="845"/>
        <w:rPr>
          <w:rFonts w:cs="Times New Roman"/>
        </w:rPr>
      </w:pPr>
      <w:r w:rsidRPr="00694146">
        <w:rPr>
          <w:rFonts w:cs="Times New Roman"/>
        </w:rPr>
        <w:t xml:space="preserve">Optional Appointed Officers: </w:t>
      </w:r>
      <w:r w:rsidR="00A20828">
        <w:rPr>
          <w:rFonts w:cs="Times New Roman"/>
        </w:rPr>
        <w:t>The Grand High Priest may appoint additional officers, provided that he enumerates the responsibilities of the appointed role(s) in his appointment decision.</w:t>
      </w:r>
    </w:p>
    <w:p w14:paraId="32BAB425" w14:textId="77777777" w:rsidR="00E672B3" w:rsidRPr="00694146" w:rsidRDefault="00E672B3" w:rsidP="00E672B3">
      <w:pPr>
        <w:pStyle w:val="BodyText"/>
        <w:tabs>
          <w:tab w:val="left" w:pos="1620"/>
        </w:tabs>
        <w:ind w:left="1620" w:right="177"/>
        <w:rPr>
          <w:rFonts w:cs="Times New Roman"/>
        </w:rPr>
      </w:pPr>
    </w:p>
    <w:p w14:paraId="3F9DC11D" w14:textId="281B8E6E" w:rsidR="009F3378" w:rsidRPr="00694146" w:rsidRDefault="00DC0DCC">
      <w:pPr>
        <w:pStyle w:val="BodyText"/>
        <w:numPr>
          <w:ilvl w:val="0"/>
          <w:numId w:val="12"/>
        </w:numPr>
        <w:tabs>
          <w:tab w:val="left" w:pos="1620"/>
        </w:tabs>
        <w:ind w:right="177"/>
        <w:jc w:val="both"/>
        <w:rPr>
          <w:rFonts w:cs="Times New Roman"/>
        </w:rPr>
      </w:pPr>
      <w:ins w:id="188" w:author="Adam Tager" w:date="2022-07-30T07:54:00Z">
        <w:r w:rsidRPr="00694146">
          <w:rPr>
            <w:rFonts w:cs="Times New Roman"/>
          </w:rPr>
          <w:t>Grand</w:t>
        </w:r>
        <w:r w:rsidRPr="00694146">
          <w:rPr>
            <w:rFonts w:cs="Times New Roman"/>
            <w:spacing w:val="39"/>
          </w:rPr>
          <w:t xml:space="preserve"> </w:t>
        </w:r>
        <w:r w:rsidRPr="00694146">
          <w:rPr>
            <w:rFonts w:cs="Times New Roman"/>
            <w:spacing w:val="-1"/>
          </w:rPr>
          <w:t>Sentinel</w:t>
        </w:r>
      </w:ins>
      <w:r>
        <w:rPr>
          <w:rFonts w:cs="Times New Roman"/>
        </w:rPr>
        <w:t>:</w:t>
      </w:r>
      <w:ins w:id="189" w:author="Adam Tager" w:date="2022-07-30T07:54:00Z">
        <w:r>
          <w:rPr>
            <w:rFonts w:cs="Times New Roman"/>
          </w:rPr>
          <w:t xml:space="preserve"> </w:t>
        </w:r>
      </w:ins>
      <w:r w:rsidR="00E672B3" w:rsidRPr="00694146">
        <w:rPr>
          <w:rFonts w:cs="Times New Roman"/>
        </w:rPr>
        <w:t>The</w:t>
      </w:r>
      <w:r w:rsidR="00E672B3" w:rsidRPr="00694146">
        <w:rPr>
          <w:rFonts w:cs="Times New Roman"/>
          <w:spacing w:val="39"/>
        </w:rPr>
        <w:t xml:space="preserve"> </w:t>
      </w:r>
      <w:r w:rsidR="00E672B3" w:rsidRPr="00694146">
        <w:rPr>
          <w:rFonts w:cs="Times New Roman"/>
        </w:rPr>
        <w:t>Grand</w:t>
      </w:r>
      <w:r w:rsidR="00E672B3" w:rsidRPr="00694146">
        <w:rPr>
          <w:rFonts w:cs="Times New Roman"/>
          <w:spacing w:val="39"/>
        </w:rPr>
        <w:t xml:space="preserve"> </w:t>
      </w:r>
      <w:r w:rsidR="00E672B3" w:rsidRPr="00694146">
        <w:rPr>
          <w:rFonts w:cs="Times New Roman"/>
          <w:spacing w:val="-1"/>
        </w:rPr>
        <w:t>Sentinel</w:t>
      </w:r>
      <w:r w:rsidR="00E672B3" w:rsidRPr="00694146">
        <w:rPr>
          <w:rFonts w:cs="Times New Roman"/>
          <w:spacing w:val="39"/>
        </w:rPr>
        <w:t xml:space="preserve"> </w:t>
      </w:r>
      <w:r w:rsidR="00E672B3" w:rsidRPr="00694146">
        <w:rPr>
          <w:rFonts w:cs="Times New Roman"/>
          <w:spacing w:val="-1"/>
        </w:rPr>
        <w:t>shall</w:t>
      </w:r>
      <w:r w:rsidR="00E672B3" w:rsidRPr="00694146">
        <w:rPr>
          <w:rFonts w:cs="Times New Roman"/>
          <w:spacing w:val="39"/>
        </w:rPr>
        <w:t xml:space="preserve"> </w:t>
      </w:r>
      <w:r w:rsidR="00E672B3" w:rsidRPr="00694146">
        <w:rPr>
          <w:rFonts w:cs="Times New Roman"/>
          <w:spacing w:val="-1"/>
        </w:rPr>
        <w:t>be</w:t>
      </w:r>
      <w:r w:rsidR="00E672B3" w:rsidRPr="00694146">
        <w:rPr>
          <w:rFonts w:cs="Times New Roman"/>
          <w:spacing w:val="39"/>
        </w:rPr>
        <w:t xml:space="preserve"> </w:t>
      </w:r>
      <w:r w:rsidR="00E672B3" w:rsidRPr="00694146">
        <w:rPr>
          <w:rFonts w:cs="Times New Roman"/>
          <w:spacing w:val="-1"/>
        </w:rPr>
        <w:t>appointed</w:t>
      </w:r>
      <w:r w:rsidR="00E672B3" w:rsidRPr="00694146">
        <w:rPr>
          <w:rFonts w:cs="Times New Roman"/>
          <w:spacing w:val="39"/>
        </w:rPr>
        <w:t xml:space="preserve"> </w:t>
      </w:r>
      <w:r w:rsidR="00E672B3" w:rsidRPr="00694146">
        <w:rPr>
          <w:rFonts w:cs="Times New Roman"/>
          <w:spacing w:val="-1"/>
        </w:rPr>
        <w:t>by</w:t>
      </w:r>
      <w:r w:rsidR="00E672B3" w:rsidRPr="00694146">
        <w:rPr>
          <w:rFonts w:cs="Times New Roman"/>
          <w:spacing w:val="39"/>
        </w:rPr>
        <w:t xml:space="preserve"> </w:t>
      </w:r>
      <w:r w:rsidR="00E672B3" w:rsidRPr="00694146">
        <w:rPr>
          <w:rFonts w:cs="Times New Roman"/>
          <w:spacing w:val="-1"/>
        </w:rPr>
        <w:t>the</w:t>
      </w:r>
      <w:r w:rsidR="00E672B3" w:rsidRPr="00694146">
        <w:rPr>
          <w:rFonts w:cs="Times New Roman"/>
          <w:spacing w:val="39"/>
        </w:rPr>
        <w:t xml:space="preserve"> </w:t>
      </w:r>
      <w:r w:rsidR="00E672B3" w:rsidRPr="00694146">
        <w:rPr>
          <w:rFonts w:cs="Times New Roman"/>
          <w:spacing w:val="-1"/>
        </w:rPr>
        <w:t>Grand</w:t>
      </w:r>
      <w:r w:rsidR="00E672B3" w:rsidRPr="00694146">
        <w:rPr>
          <w:rFonts w:cs="Times New Roman"/>
          <w:spacing w:val="39"/>
        </w:rPr>
        <w:t xml:space="preserve"> </w:t>
      </w:r>
      <w:r w:rsidR="00E672B3" w:rsidRPr="00694146">
        <w:rPr>
          <w:rFonts w:cs="Times New Roman"/>
          <w:spacing w:val="-1"/>
        </w:rPr>
        <w:t>High</w:t>
      </w:r>
      <w:r w:rsidR="00E672B3" w:rsidRPr="00694146">
        <w:rPr>
          <w:rFonts w:cs="Times New Roman"/>
          <w:spacing w:val="39"/>
        </w:rPr>
        <w:t xml:space="preserve"> </w:t>
      </w:r>
      <w:r w:rsidR="00E672B3" w:rsidRPr="00694146">
        <w:rPr>
          <w:rFonts w:cs="Times New Roman"/>
          <w:spacing w:val="-1"/>
        </w:rPr>
        <w:t>Priest</w:t>
      </w:r>
      <w:del w:id="190" w:author="Adam Tager" w:date="2022-05-08T17:00:00Z">
        <w:r w:rsidR="00E672B3" w:rsidRPr="00694146" w:rsidDel="005377F0">
          <w:rPr>
            <w:rFonts w:cs="Times New Roman"/>
            <w:spacing w:val="-1"/>
          </w:rPr>
          <w:delText>,</w:delText>
        </w:r>
      </w:del>
      <w:r w:rsidR="00E672B3" w:rsidRPr="00694146">
        <w:rPr>
          <w:rFonts w:cs="Times New Roman"/>
          <w:spacing w:val="39"/>
        </w:rPr>
        <w:t xml:space="preserve"> </w:t>
      </w:r>
      <w:r w:rsidR="00E672B3" w:rsidRPr="00694146">
        <w:rPr>
          <w:rFonts w:cs="Times New Roman"/>
          <w:spacing w:val="-1"/>
        </w:rPr>
        <w:t>and</w:t>
      </w:r>
      <w:r w:rsidR="00E672B3" w:rsidRPr="00694146">
        <w:rPr>
          <w:rFonts w:cs="Times New Roman"/>
          <w:spacing w:val="39"/>
        </w:rPr>
        <w:t xml:space="preserve"> </w:t>
      </w:r>
      <w:r w:rsidR="00E672B3" w:rsidRPr="00694146">
        <w:rPr>
          <w:rFonts w:cs="Times New Roman"/>
          <w:spacing w:val="-1"/>
        </w:rPr>
        <w:t>shall</w:t>
      </w:r>
      <w:r w:rsidR="00E672B3" w:rsidRPr="00694146">
        <w:rPr>
          <w:rFonts w:cs="Times New Roman"/>
          <w:spacing w:val="39"/>
        </w:rPr>
        <w:t xml:space="preserve"> </w:t>
      </w:r>
      <w:r w:rsidR="00E672B3" w:rsidRPr="00694146">
        <w:rPr>
          <w:rFonts w:cs="Times New Roman"/>
          <w:spacing w:val="-1"/>
        </w:rPr>
        <w:t>be</w:t>
      </w:r>
      <w:r w:rsidR="00E672B3" w:rsidRPr="00694146">
        <w:rPr>
          <w:rFonts w:cs="Times New Roman"/>
          <w:spacing w:val="48"/>
        </w:rPr>
        <w:t xml:space="preserve"> </w:t>
      </w:r>
      <w:r w:rsidR="00E672B3" w:rsidRPr="00694146">
        <w:rPr>
          <w:rFonts w:cs="Times New Roman"/>
        </w:rPr>
        <w:t>eligible</w:t>
      </w:r>
      <w:r w:rsidR="00E672B3" w:rsidRPr="00694146">
        <w:rPr>
          <w:rFonts w:cs="Times New Roman"/>
          <w:spacing w:val="21"/>
        </w:rPr>
        <w:t xml:space="preserve"> </w:t>
      </w:r>
      <w:r w:rsidR="00E672B3" w:rsidRPr="00694146">
        <w:rPr>
          <w:rFonts w:cs="Times New Roman"/>
        </w:rPr>
        <w:t>for</w:t>
      </w:r>
      <w:r w:rsidR="00E672B3" w:rsidRPr="00694146">
        <w:rPr>
          <w:rFonts w:cs="Times New Roman"/>
          <w:spacing w:val="20"/>
        </w:rPr>
        <w:t xml:space="preserve"> </w:t>
      </w:r>
      <w:r w:rsidR="00E672B3" w:rsidRPr="00694146">
        <w:rPr>
          <w:rFonts w:cs="Times New Roman"/>
          <w:spacing w:val="-1"/>
        </w:rPr>
        <w:t>immediate</w:t>
      </w:r>
      <w:r w:rsidR="00E672B3" w:rsidRPr="00694146">
        <w:rPr>
          <w:rFonts w:cs="Times New Roman"/>
          <w:spacing w:val="21"/>
        </w:rPr>
        <w:t xml:space="preserve"> </w:t>
      </w:r>
      <w:r w:rsidR="00E672B3" w:rsidRPr="00694146">
        <w:rPr>
          <w:rFonts w:cs="Times New Roman"/>
          <w:spacing w:val="-1"/>
        </w:rPr>
        <w:t>reappointment</w:t>
      </w:r>
      <w:r w:rsidR="00E672B3" w:rsidRPr="00694146">
        <w:rPr>
          <w:rFonts w:cs="Times New Roman"/>
          <w:spacing w:val="21"/>
        </w:rPr>
        <w:t xml:space="preserve"> </w:t>
      </w:r>
      <w:r w:rsidR="00E672B3" w:rsidRPr="00694146">
        <w:rPr>
          <w:rFonts w:cs="Times New Roman"/>
        </w:rPr>
        <w:t>to</w:t>
      </w:r>
      <w:r w:rsidR="00E672B3" w:rsidRPr="00694146">
        <w:rPr>
          <w:rFonts w:cs="Times New Roman"/>
          <w:spacing w:val="20"/>
        </w:rPr>
        <w:t xml:space="preserve"> </w:t>
      </w:r>
      <w:r w:rsidR="00E672B3" w:rsidRPr="00694146">
        <w:rPr>
          <w:rFonts w:cs="Times New Roman"/>
        </w:rPr>
        <w:t>the</w:t>
      </w:r>
      <w:r w:rsidR="00E672B3" w:rsidRPr="00694146">
        <w:rPr>
          <w:rFonts w:cs="Times New Roman"/>
          <w:spacing w:val="21"/>
        </w:rPr>
        <w:t xml:space="preserve"> </w:t>
      </w:r>
      <w:r w:rsidR="00E672B3" w:rsidRPr="00694146">
        <w:rPr>
          <w:rFonts w:cs="Times New Roman"/>
          <w:spacing w:val="-1"/>
        </w:rPr>
        <w:t>same</w:t>
      </w:r>
      <w:r w:rsidR="00E672B3" w:rsidRPr="00694146">
        <w:rPr>
          <w:rFonts w:cs="Times New Roman"/>
          <w:spacing w:val="21"/>
        </w:rPr>
        <w:t xml:space="preserve"> </w:t>
      </w:r>
      <w:r w:rsidR="00E672B3" w:rsidRPr="00694146">
        <w:rPr>
          <w:rFonts w:cs="Times New Roman"/>
        </w:rPr>
        <w:t>or</w:t>
      </w:r>
      <w:r w:rsidR="00E672B3" w:rsidRPr="00694146">
        <w:rPr>
          <w:rFonts w:cs="Times New Roman"/>
          <w:spacing w:val="20"/>
        </w:rPr>
        <w:t xml:space="preserve"> </w:t>
      </w:r>
      <w:r w:rsidR="00E672B3" w:rsidRPr="00694146">
        <w:rPr>
          <w:rFonts w:cs="Times New Roman"/>
        </w:rPr>
        <w:t>any</w:t>
      </w:r>
      <w:r w:rsidR="00E672B3" w:rsidRPr="00694146">
        <w:rPr>
          <w:rFonts w:cs="Times New Roman"/>
          <w:spacing w:val="21"/>
        </w:rPr>
        <w:t xml:space="preserve"> </w:t>
      </w:r>
      <w:r w:rsidR="00E672B3" w:rsidRPr="00694146">
        <w:rPr>
          <w:rFonts w:cs="Times New Roman"/>
        </w:rPr>
        <w:t>other</w:t>
      </w:r>
      <w:r w:rsidR="00E672B3" w:rsidRPr="00694146">
        <w:rPr>
          <w:rFonts w:cs="Times New Roman"/>
          <w:spacing w:val="21"/>
        </w:rPr>
        <w:t xml:space="preserve"> </w:t>
      </w:r>
      <w:r w:rsidR="00E672B3" w:rsidRPr="00694146">
        <w:rPr>
          <w:rFonts w:cs="Times New Roman"/>
        </w:rPr>
        <w:t>appointive</w:t>
      </w:r>
      <w:r w:rsidR="00E672B3" w:rsidRPr="00694146">
        <w:rPr>
          <w:rFonts w:cs="Times New Roman"/>
          <w:spacing w:val="21"/>
        </w:rPr>
        <w:t xml:space="preserve"> </w:t>
      </w:r>
      <w:r w:rsidR="00E672B3" w:rsidRPr="00694146">
        <w:rPr>
          <w:rFonts w:cs="Times New Roman"/>
        </w:rPr>
        <w:t>of</w:t>
      </w:r>
      <w:r w:rsidR="00E672B3" w:rsidRPr="00694146">
        <w:rPr>
          <w:rFonts w:cs="Times New Roman"/>
          <w:w w:val="95"/>
        </w:rPr>
        <w:t>fi</w:t>
      </w:r>
      <w:r w:rsidR="00E672B3" w:rsidRPr="00694146">
        <w:rPr>
          <w:rFonts w:cs="Times New Roman"/>
          <w:spacing w:val="-1"/>
        </w:rPr>
        <w:t>ce</w:t>
      </w:r>
      <w:r w:rsidR="00E672B3" w:rsidRPr="00694146">
        <w:rPr>
          <w:rFonts w:cs="Times New Roman"/>
          <w:spacing w:val="40"/>
        </w:rPr>
        <w:t xml:space="preserve"> </w:t>
      </w:r>
      <w:r w:rsidR="00E672B3" w:rsidRPr="00694146">
        <w:rPr>
          <w:rFonts w:cs="Times New Roman"/>
        </w:rPr>
        <w:t>after</w:t>
      </w:r>
      <w:r w:rsidR="00E672B3" w:rsidRPr="00694146">
        <w:rPr>
          <w:rFonts w:cs="Times New Roman"/>
          <w:spacing w:val="-1"/>
        </w:rPr>
        <w:t xml:space="preserve"> </w:t>
      </w:r>
      <w:r w:rsidR="00E672B3" w:rsidRPr="00694146">
        <w:rPr>
          <w:rFonts w:cs="Times New Roman"/>
        </w:rPr>
        <w:t>the</w:t>
      </w:r>
      <w:r w:rsidR="00E672B3" w:rsidRPr="00694146">
        <w:rPr>
          <w:rFonts w:cs="Times New Roman"/>
          <w:spacing w:val="-1"/>
        </w:rPr>
        <w:t xml:space="preserve"> </w:t>
      </w:r>
      <w:r w:rsidR="00E672B3" w:rsidRPr="00694146">
        <w:rPr>
          <w:rFonts w:cs="Times New Roman"/>
        </w:rPr>
        <w:t>expiration</w:t>
      </w:r>
      <w:r w:rsidR="00E672B3" w:rsidRPr="00694146">
        <w:rPr>
          <w:rFonts w:cs="Times New Roman"/>
          <w:spacing w:val="-1"/>
        </w:rPr>
        <w:t xml:space="preserve"> </w:t>
      </w:r>
      <w:r w:rsidR="00E672B3" w:rsidRPr="00694146">
        <w:rPr>
          <w:rFonts w:cs="Times New Roman"/>
        </w:rPr>
        <w:t>of</w:t>
      </w:r>
      <w:r w:rsidR="00E672B3" w:rsidRPr="00694146">
        <w:rPr>
          <w:rFonts w:cs="Times New Roman"/>
          <w:spacing w:val="-2"/>
        </w:rPr>
        <w:t xml:space="preserve"> </w:t>
      </w:r>
      <w:r w:rsidR="00E672B3" w:rsidRPr="00694146">
        <w:rPr>
          <w:rFonts w:cs="Times New Roman"/>
        </w:rPr>
        <w:t>the</w:t>
      </w:r>
      <w:r w:rsidR="00E672B3" w:rsidRPr="00694146">
        <w:rPr>
          <w:rFonts w:cs="Times New Roman"/>
          <w:spacing w:val="-1"/>
        </w:rPr>
        <w:t xml:space="preserve"> </w:t>
      </w:r>
      <w:r w:rsidR="00E672B3" w:rsidRPr="00694146">
        <w:rPr>
          <w:rFonts w:cs="Times New Roman"/>
        </w:rPr>
        <w:t>term</w:t>
      </w:r>
      <w:r w:rsidR="00E672B3" w:rsidRPr="00694146">
        <w:rPr>
          <w:rFonts w:cs="Times New Roman"/>
          <w:spacing w:val="-3"/>
        </w:rPr>
        <w:t xml:space="preserve"> </w:t>
      </w:r>
      <w:r w:rsidR="00E672B3" w:rsidRPr="00694146">
        <w:rPr>
          <w:rFonts w:cs="Times New Roman"/>
        </w:rPr>
        <w:t>for</w:t>
      </w:r>
      <w:r w:rsidR="00E672B3" w:rsidRPr="00694146">
        <w:rPr>
          <w:rFonts w:cs="Times New Roman"/>
          <w:spacing w:val="-1"/>
        </w:rPr>
        <w:t xml:space="preserve"> </w:t>
      </w:r>
      <w:r w:rsidR="00E672B3" w:rsidRPr="00694146">
        <w:rPr>
          <w:rFonts w:cs="Times New Roman"/>
        </w:rPr>
        <w:t>which</w:t>
      </w:r>
      <w:r w:rsidR="00E672B3" w:rsidRPr="00694146">
        <w:rPr>
          <w:rFonts w:cs="Times New Roman"/>
          <w:spacing w:val="-1"/>
        </w:rPr>
        <w:t xml:space="preserve"> </w:t>
      </w:r>
      <w:r w:rsidR="00E672B3" w:rsidRPr="00694146">
        <w:rPr>
          <w:rFonts w:cs="Times New Roman"/>
        </w:rPr>
        <w:t>he</w:t>
      </w:r>
      <w:r w:rsidR="00E672B3" w:rsidRPr="00694146">
        <w:rPr>
          <w:rFonts w:cs="Times New Roman"/>
          <w:spacing w:val="-1"/>
        </w:rPr>
        <w:t xml:space="preserve"> </w:t>
      </w:r>
      <w:r w:rsidR="00E672B3" w:rsidRPr="00694146">
        <w:rPr>
          <w:rFonts w:cs="Times New Roman"/>
        </w:rPr>
        <w:t>was</w:t>
      </w:r>
      <w:r w:rsidR="00E672B3" w:rsidRPr="00694146">
        <w:rPr>
          <w:rFonts w:cs="Times New Roman"/>
          <w:spacing w:val="-1"/>
        </w:rPr>
        <w:t xml:space="preserve"> </w:t>
      </w:r>
      <w:r w:rsidR="00E672B3" w:rsidRPr="00694146">
        <w:rPr>
          <w:rFonts w:cs="Times New Roman"/>
        </w:rPr>
        <w:t>appointed.</w:t>
      </w:r>
    </w:p>
    <w:p w14:paraId="22064EED" w14:textId="77777777" w:rsidR="009F3378" w:rsidRPr="00694146" w:rsidRDefault="009F3378">
      <w:pPr>
        <w:rPr>
          <w:rFonts w:ascii="Times New Roman" w:eastAsia="Times New Roman" w:hAnsi="Times New Roman" w:cs="Times New Roman"/>
          <w:sz w:val="24"/>
          <w:szCs w:val="24"/>
        </w:rPr>
      </w:pPr>
    </w:p>
    <w:p w14:paraId="385C43E8" w14:textId="56900188" w:rsidR="009F3378" w:rsidRPr="00DC0DCC" w:rsidRDefault="00E672B3" w:rsidP="00DC0DCC">
      <w:pPr>
        <w:pStyle w:val="BodyText"/>
        <w:numPr>
          <w:ilvl w:val="0"/>
          <w:numId w:val="12"/>
        </w:numPr>
        <w:tabs>
          <w:tab w:val="left" w:pos="1620"/>
        </w:tabs>
        <w:ind w:left="1619" w:hanging="719"/>
        <w:rPr>
          <w:rFonts w:cs="Times New Roman"/>
        </w:rPr>
      </w:pPr>
      <w:r w:rsidRPr="00694146">
        <w:rPr>
          <w:rFonts w:cs="Times New Roman"/>
          <w:spacing w:val="-1"/>
        </w:rPr>
        <w:t>Requirement</w:t>
      </w:r>
      <w:r w:rsidRPr="00694146">
        <w:rPr>
          <w:rFonts w:cs="Times New Roman"/>
        </w:rPr>
        <w:t xml:space="preserve"> of Past High Priest </w:t>
      </w:r>
      <w:r w:rsidRPr="00694146">
        <w:rPr>
          <w:rFonts w:cs="Times New Roman"/>
          <w:spacing w:val="-1"/>
        </w:rPr>
        <w:t>Status</w:t>
      </w:r>
      <w:r w:rsidR="00DC0DCC">
        <w:rPr>
          <w:rFonts w:cs="Times New Roman"/>
        </w:rPr>
        <w:t xml:space="preserve">: </w:t>
      </w:r>
      <w:r w:rsidRPr="00DC0DCC">
        <w:rPr>
          <w:rFonts w:cs="Times New Roman"/>
        </w:rPr>
        <w:t>All</w:t>
      </w:r>
      <w:r w:rsidRPr="00DC0DCC">
        <w:rPr>
          <w:rFonts w:cs="Times New Roman"/>
          <w:spacing w:val="50"/>
        </w:rPr>
        <w:t xml:space="preserve"> </w:t>
      </w:r>
      <w:r w:rsidRPr="00DC0DCC">
        <w:rPr>
          <w:rFonts w:cs="Times New Roman"/>
        </w:rPr>
        <w:t>Grand</w:t>
      </w:r>
      <w:r w:rsidRPr="00DC0DCC">
        <w:rPr>
          <w:rFonts w:cs="Times New Roman"/>
          <w:spacing w:val="51"/>
        </w:rPr>
        <w:t xml:space="preserve"> </w:t>
      </w:r>
      <w:r w:rsidRPr="00DC0DCC">
        <w:rPr>
          <w:rFonts w:cs="Times New Roman"/>
        </w:rPr>
        <w:t>Chapter</w:t>
      </w:r>
      <w:r w:rsidRPr="00DC0DCC">
        <w:rPr>
          <w:rFonts w:cs="Times New Roman"/>
          <w:spacing w:val="50"/>
        </w:rPr>
        <w:t xml:space="preserve"> </w:t>
      </w:r>
      <w:r w:rsidRPr="00DC0DCC">
        <w:rPr>
          <w:rFonts w:cs="Times New Roman"/>
          <w:spacing w:val="6"/>
        </w:rPr>
        <w:t>Of</w:t>
      </w:r>
      <w:r w:rsidRPr="00DC0DCC">
        <w:rPr>
          <w:rFonts w:cs="Times New Roman"/>
          <w:spacing w:val="11"/>
        </w:rPr>
        <w:t>fi</w:t>
      </w:r>
      <w:r w:rsidRPr="00DC0DCC">
        <w:rPr>
          <w:rFonts w:cs="Times New Roman"/>
          <w:spacing w:val="6"/>
        </w:rPr>
        <w:t>cers</w:t>
      </w:r>
      <w:r w:rsidRPr="00DC0DCC">
        <w:rPr>
          <w:rFonts w:cs="Times New Roman"/>
          <w:spacing w:val="51"/>
        </w:rPr>
        <w:t xml:space="preserve"> </w:t>
      </w:r>
      <w:r w:rsidRPr="00DC0DCC">
        <w:rPr>
          <w:rFonts w:cs="Times New Roman"/>
          <w:spacing w:val="-1"/>
        </w:rPr>
        <w:t>must</w:t>
      </w:r>
      <w:r w:rsidRPr="00DC0DCC">
        <w:rPr>
          <w:rFonts w:cs="Times New Roman"/>
          <w:spacing w:val="50"/>
        </w:rPr>
        <w:t xml:space="preserve"> </w:t>
      </w:r>
      <w:r w:rsidRPr="00DC0DCC">
        <w:rPr>
          <w:rFonts w:cs="Times New Roman"/>
        </w:rPr>
        <w:t>be</w:t>
      </w:r>
      <w:r w:rsidRPr="00DC0DCC">
        <w:rPr>
          <w:rFonts w:cs="Times New Roman"/>
          <w:spacing w:val="51"/>
        </w:rPr>
        <w:t xml:space="preserve"> </w:t>
      </w:r>
      <w:r w:rsidRPr="00DC0DCC">
        <w:rPr>
          <w:rFonts w:cs="Times New Roman"/>
        </w:rPr>
        <w:t>Past</w:t>
      </w:r>
      <w:r w:rsidRPr="00DC0DCC">
        <w:rPr>
          <w:rFonts w:cs="Times New Roman"/>
          <w:spacing w:val="50"/>
        </w:rPr>
        <w:t xml:space="preserve"> </w:t>
      </w:r>
      <w:r w:rsidRPr="00DC0DCC">
        <w:rPr>
          <w:rFonts w:cs="Times New Roman"/>
          <w:spacing w:val="-1"/>
        </w:rPr>
        <w:t>High</w:t>
      </w:r>
      <w:r w:rsidRPr="00DC0DCC">
        <w:rPr>
          <w:rFonts w:cs="Times New Roman"/>
          <w:spacing w:val="51"/>
        </w:rPr>
        <w:t xml:space="preserve"> </w:t>
      </w:r>
      <w:r w:rsidRPr="00DC0DCC">
        <w:rPr>
          <w:rFonts w:cs="Times New Roman"/>
          <w:spacing w:val="-1"/>
        </w:rPr>
        <w:t>Priests,</w:t>
      </w:r>
      <w:r w:rsidRPr="00DC0DCC">
        <w:rPr>
          <w:rFonts w:cs="Times New Roman"/>
          <w:spacing w:val="50"/>
        </w:rPr>
        <w:t xml:space="preserve"> </w:t>
      </w:r>
      <w:r w:rsidRPr="00DC0DCC">
        <w:rPr>
          <w:rFonts w:cs="Times New Roman"/>
          <w:spacing w:val="-1"/>
        </w:rPr>
        <w:t>other</w:t>
      </w:r>
      <w:r w:rsidRPr="00DC0DCC">
        <w:rPr>
          <w:rFonts w:cs="Times New Roman"/>
          <w:spacing w:val="51"/>
        </w:rPr>
        <w:t xml:space="preserve"> </w:t>
      </w:r>
      <w:r w:rsidRPr="00DC0DCC">
        <w:rPr>
          <w:rFonts w:cs="Times New Roman"/>
        </w:rPr>
        <w:t>than</w:t>
      </w:r>
      <w:r w:rsidRPr="00DC0DCC">
        <w:rPr>
          <w:rFonts w:cs="Times New Roman"/>
          <w:spacing w:val="51"/>
        </w:rPr>
        <w:t xml:space="preserve"> </w:t>
      </w:r>
      <w:r w:rsidRPr="00DC0DCC">
        <w:rPr>
          <w:rFonts w:cs="Times New Roman"/>
          <w:spacing w:val="-1"/>
        </w:rPr>
        <w:t>the</w:t>
      </w:r>
      <w:r w:rsidRPr="00DC0DCC">
        <w:rPr>
          <w:rFonts w:cs="Times New Roman"/>
          <w:spacing w:val="50"/>
        </w:rPr>
        <w:t xml:space="preserve"> </w:t>
      </w:r>
      <w:r w:rsidRPr="00DC0DCC">
        <w:rPr>
          <w:rFonts w:cs="Times New Roman"/>
        </w:rPr>
        <w:t>Grand</w:t>
      </w:r>
      <w:r w:rsidRPr="00DC0DCC">
        <w:rPr>
          <w:rFonts w:cs="Times New Roman"/>
          <w:spacing w:val="37"/>
        </w:rPr>
        <w:t xml:space="preserve"> </w:t>
      </w:r>
      <w:r w:rsidRPr="00DC0DCC">
        <w:rPr>
          <w:rFonts w:cs="Times New Roman"/>
        </w:rPr>
        <w:t>Chaplain</w:t>
      </w:r>
      <w:r w:rsidR="00694146" w:rsidRPr="00DC0DCC">
        <w:rPr>
          <w:rFonts w:cs="Times New Roman"/>
        </w:rPr>
        <w:t>, Assistant Grand Chaplains, Grand Organist, Grand Photographer,</w:t>
      </w:r>
      <w:r w:rsidRPr="00DC0DCC">
        <w:rPr>
          <w:rFonts w:cs="Times New Roman"/>
        </w:rPr>
        <w:t xml:space="preserve"> and Grand Sentinel.</w:t>
      </w:r>
    </w:p>
    <w:p w14:paraId="238F3690" w14:textId="77777777" w:rsidR="00DC0DCC" w:rsidRDefault="00DC0DCC" w:rsidP="00DC0DCC">
      <w:pPr>
        <w:pStyle w:val="ListParagraph"/>
        <w:rPr>
          <w:rFonts w:ascii="Times New Roman" w:eastAsia="Times New Roman" w:hAnsi="Times New Roman" w:cs="Times New Roman"/>
          <w:sz w:val="24"/>
          <w:szCs w:val="24"/>
        </w:rPr>
      </w:pPr>
    </w:p>
    <w:p w14:paraId="46A5E742" w14:textId="77777777" w:rsidR="009F3378" w:rsidRPr="00694146" w:rsidRDefault="009F3378">
      <w:pPr>
        <w:rPr>
          <w:rFonts w:ascii="Times New Roman" w:eastAsia="Times New Roman" w:hAnsi="Times New Roman" w:cs="Times New Roman"/>
          <w:sz w:val="24"/>
          <w:szCs w:val="24"/>
        </w:rPr>
      </w:pPr>
    </w:p>
    <w:p w14:paraId="65A5AFDB" w14:textId="661C9369" w:rsidR="009F3378" w:rsidRPr="00694146" w:rsidRDefault="00E672B3">
      <w:pPr>
        <w:pStyle w:val="BodyText"/>
        <w:ind w:right="176"/>
        <w:jc w:val="both"/>
        <w:rPr>
          <w:rFonts w:cs="Times New Roman"/>
        </w:rPr>
      </w:pPr>
      <w:r w:rsidRPr="00694146">
        <w:rPr>
          <w:rFonts w:cs="Times New Roman"/>
        </w:rPr>
        <w:t>Sec.</w:t>
      </w:r>
      <w:r w:rsidRPr="00694146">
        <w:rPr>
          <w:rFonts w:cs="Times New Roman"/>
          <w:spacing w:val="42"/>
        </w:rPr>
        <w:t xml:space="preserve"> </w:t>
      </w:r>
      <w:r w:rsidRPr="00694146">
        <w:rPr>
          <w:rFonts w:cs="Times New Roman"/>
        </w:rPr>
        <w:t>9.</w:t>
      </w:r>
      <w:r w:rsidRPr="00694146">
        <w:rPr>
          <w:rFonts w:cs="Times New Roman"/>
          <w:spacing w:val="43"/>
        </w:rPr>
        <w:t xml:space="preserve"> </w:t>
      </w:r>
      <w:r w:rsidRPr="00694146">
        <w:rPr>
          <w:rFonts w:cs="Times New Roman"/>
        </w:rPr>
        <w:t>Any</w:t>
      </w:r>
      <w:r w:rsidRPr="00694146">
        <w:rPr>
          <w:rFonts w:cs="Times New Roman"/>
          <w:spacing w:val="42"/>
        </w:rPr>
        <w:t xml:space="preserve"> </w:t>
      </w:r>
      <w:r w:rsidRPr="00694146">
        <w:rPr>
          <w:rFonts w:cs="Times New Roman"/>
        </w:rPr>
        <w:t>elective</w:t>
      </w:r>
      <w:r w:rsidRPr="00694146">
        <w:rPr>
          <w:rFonts w:cs="Times New Roman"/>
          <w:spacing w:val="43"/>
        </w:rPr>
        <w:t xml:space="preserve"> </w:t>
      </w:r>
      <w:r w:rsidR="00694146" w:rsidRPr="00694146">
        <w:rPr>
          <w:rFonts w:cs="Times New Roman"/>
        </w:rPr>
        <w:t>office</w:t>
      </w:r>
      <w:r w:rsidR="00215BFF">
        <w:rPr>
          <w:rFonts w:cs="Times New Roman"/>
        </w:rPr>
        <w:t xml:space="preserve"> </w:t>
      </w:r>
      <w:del w:id="191" w:author="Adam Tager" w:date="2022-07-30T07:54:00Z">
        <w:r w:rsidRPr="00694146" w:rsidDel="00DC0DCC">
          <w:rPr>
            <w:rFonts w:cs="Times New Roman"/>
            <w:spacing w:val="-1"/>
          </w:rPr>
          <w:delText>may</w:delText>
        </w:r>
        <w:r w:rsidRPr="00694146" w:rsidDel="00DC0DCC">
          <w:rPr>
            <w:rFonts w:cs="Times New Roman"/>
            <w:spacing w:val="43"/>
          </w:rPr>
          <w:delText xml:space="preserve"> </w:delText>
        </w:r>
        <w:r w:rsidRPr="00694146" w:rsidDel="00DC0DCC">
          <w:rPr>
            <w:rFonts w:cs="Times New Roman"/>
          </w:rPr>
          <w:delText>be</w:delText>
        </w:r>
        <w:r w:rsidRPr="00694146" w:rsidDel="00DC0DCC">
          <w:rPr>
            <w:rFonts w:cs="Times New Roman"/>
            <w:spacing w:val="8"/>
          </w:rPr>
          <w:delText xml:space="preserve"> </w:delText>
        </w:r>
        <w:r w:rsidRPr="00694146" w:rsidDel="00DC0DCC">
          <w:rPr>
            <w:rFonts w:cs="Times New Roman"/>
            <w:w w:val="95"/>
          </w:rPr>
          <w:delText>fi</w:delText>
        </w:r>
        <w:r w:rsidR="00215BFF" w:rsidDel="00DC0DCC">
          <w:rPr>
            <w:rFonts w:cs="Times New Roman"/>
            <w:spacing w:val="-32"/>
            <w:w w:val="95"/>
          </w:rPr>
          <w:delText>lled</w:delText>
        </w:r>
        <w:r w:rsidRPr="00694146" w:rsidDel="00DC0DCC">
          <w:rPr>
            <w:rFonts w:cs="Times New Roman"/>
          </w:rPr>
          <w:delText>,</w:delText>
        </w:r>
      </w:del>
      <w:r w:rsidR="00DC0DCC">
        <w:rPr>
          <w:rFonts w:cs="Times New Roman"/>
        </w:rPr>
        <w:t>m</w:t>
      </w:r>
      <w:r w:rsidR="00DC0DCC">
        <w:rPr>
          <w:rFonts w:cs="Times New Roman"/>
          <w:spacing w:val="-1"/>
        </w:rPr>
        <w:t xml:space="preserve">ay be filled </w:t>
      </w:r>
      <w:r w:rsidRPr="00694146">
        <w:rPr>
          <w:rFonts w:cs="Times New Roman"/>
        </w:rPr>
        <w:t>on</w:t>
      </w:r>
      <w:r w:rsidRPr="00694146">
        <w:rPr>
          <w:rFonts w:cs="Times New Roman"/>
          <w:spacing w:val="43"/>
        </w:rPr>
        <w:t xml:space="preserve"> </w:t>
      </w:r>
      <w:r w:rsidRPr="00694146">
        <w:rPr>
          <w:rFonts w:cs="Times New Roman"/>
        </w:rPr>
        <w:t>proper</w:t>
      </w:r>
      <w:r w:rsidRPr="00694146">
        <w:rPr>
          <w:rFonts w:cs="Times New Roman"/>
          <w:spacing w:val="42"/>
        </w:rPr>
        <w:t xml:space="preserve"> </w:t>
      </w:r>
      <w:r w:rsidRPr="00694146">
        <w:rPr>
          <w:rFonts w:cs="Times New Roman"/>
          <w:spacing w:val="-1"/>
        </w:rPr>
        <w:t>motion</w:t>
      </w:r>
      <w:r w:rsidRPr="00694146">
        <w:rPr>
          <w:rFonts w:cs="Times New Roman"/>
          <w:spacing w:val="43"/>
        </w:rPr>
        <w:t xml:space="preserve"> </w:t>
      </w:r>
      <w:r w:rsidRPr="00694146">
        <w:rPr>
          <w:rFonts w:cs="Times New Roman"/>
        </w:rPr>
        <w:t>and</w:t>
      </w:r>
      <w:r w:rsidRPr="00694146">
        <w:rPr>
          <w:rFonts w:cs="Times New Roman"/>
          <w:spacing w:val="42"/>
        </w:rPr>
        <w:t xml:space="preserve"> </w:t>
      </w:r>
      <w:r w:rsidRPr="00694146">
        <w:rPr>
          <w:rFonts w:cs="Times New Roman"/>
        </w:rPr>
        <w:t>by</w:t>
      </w:r>
      <w:r w:rsidRPr="00694146">
        <w:rPr>
          <w:rFonts w:cs="Times New Roman"/>
          <w:spacing w:val="43"/>
        </w:rPr>
        <w:t xml:space="preserve"> </w:t>
      </w:r>
      <w:r w:rsidRPr="00694146">
        <w:rPr>
          <w:rFonts w:cs="Times New Roman"/>
          <w:spacing w:val="-1"/>
        </w:rPr>
        <w:t>unanimous</w:t>
      </w:r>
      <w:r w:rsidRPr="00694146">
        <w:rPr>
          <w:rFonts w:cs="Times New Roman"/>
          <w:spacing w:val="43"/>
        </w:rPr>
        <w:t xml:space="preserve"> </w:t>
      </w:r>
      <w:r w:rsidRPr="00694146">
        <w:rPr>
          <w:rFonts w:cs="Times New Roman"/>
        </w:rPr>
        <w:t>consent,</w:t>
      </w:r>
      <w:r w:rsidRPr="00694146">
        <w:rPr>
          <w:rFonts w:cs="Times New Roman"/>
          <w:spacing w:val="42"/>
        </w:rPr>
        <w:t xml:space="preserve"> </w:t>
      </w:r>
      <w:r w:rsidRPr="00694146">
        <w:rPr>
          <w:rFonts w:cs="Times New Roman"/>
        </w:rPr>
        <w:t>by</w:t>
      </w:r>
      <w:r w:rsidRPr="00694146">
        <w:rPr>
          <w:rFonts w:cs="Times New Roman"/>
          <w:spacing w:val="25"/>
        </w:rPr>
        <w:t xml:space="preserve"> </w:t>
      </w:r>
      <w:r w:rsidRPr="00694146">
        <w:rPr>
          <w:rFonts w:cs="Times New Roman"/>
        </w:rPr>
        <w:t>reelection</w:t>
      </w:r>
      <w:r w:rsidRPr="00694146">
        <w:rPr>
          <w:rFonts w:cs="Times New Roman"/>
          <w:spacing w:val="4"/>
        </w:rPr>
        <w:t xml:space="preserve"> </w:t>
      </w:r>
      <w:r w:rsidRPr="00694146">
        <w:rPr>
          <w:rFonts w:cs="Times New Roman"/>
        </w:rPr>
        <w:t>of</w:t>
      </w:r>
      <w:r w:rsidRPr="00694146">
        <w:rPr>
          <w:rFonts w:cs="Times New Roman"/>
          <w:spacing w:val="2"/>
        </w:rPr>
        <w:t xml:space="preserve"> </w:t>
      </w:r>
      <w:r w:rsidRPr="00694146">
        <w:rPr>
          <w:rFonts w:cs="Times New Roman"/>
        </w:rPr>
        <w:t>the</w:t>
      </w:r>
      <w:r w:rsidRPr="00694146">
        <w:rPr>
          <w:rFonts w:cs="Times New Roman"/>
          <w:spacing w:val="4"/>
        </w:rPr>
        <w:t xml:space="preserve"> </w:t>
      </w:r>
      <w:r w:rsidRPr="00694146">
        <w:rPr>
          <w:rFonts w:cs="Times New Roman"/>
          <w:spacing w:val="-1"/>
        </w:rPr>
        <w:t>incumbent</w:t>
      </w:r>
      <w:r w:rsidRPr="00694146">
        <w:rPr>
          <w:rFonts w:cs="Times New Roman"/>
          <w:spacing w:val="4"/>
        </w:rPr>
        <w:t xml:space="preserve"> </w:t>
      </w:r>
      <w:r w:rsidRPr="00694146">
        <w:rPr>
          <w:rFonts w:cs="Times New Roman"/>
          <w:spacing w:val="-1"/>
        </w:rPr>
        <w:t>or</w:t>
      </w:r>
      <w:r w:rsidRPr="00694146">
        <w:rPr>
          <w:rFonts w:cs="Times New Roman"/>
          <w:spacing w:val="4"/>
        </w:rPr>
        <w:t xml:space="preserve"> </w:t>
      </w:r>
      <w:r w:rsidRPr="00694146">
        <w:rPr>
          <w:rFonts w:cs="Times New Roman"/>
        </w:rPr>
        <w:t>by</w:t>
      </w:r>
      <w:r w:rsidRPr="00694146">
        <w:rPr>
          <w:rFonts w:cs="Times New Roman"/>
          <w:spacing w:val="4"/>
        </w:rPr>
        <w:t xml:space="preserve"> </w:t>
      </w:r>
      <w:r w:rsidRPr="00694146">
        <w:rPr>
          <w:rFonts w:cs="Times New Roman"/>
          <w:spacing w:val="-1"/>
        </w:rPr>
        <w:t>advancement</w:t>
      </w:r>
      <w:r w:rsidRPr="00694146">
        <w:rPr>
          <w:rFonts w:cs="Times New Roman"/>
          <w:spacing w:val="4"/>
        </w:rPr>
        <w:t xml:space="preserve"> </w:t>
      </w:r>
      <w:r w:rsidRPr="00694146">
        <w:rPr>
          <w:rFonts w:cs="Times New Roman"/>
        </w:rPr>
        <w:t>of</w:t>
      </w:r>
      <w:r w:rsidRPr="00694146">
        <w:rPr>
          <w:rFonts w:cs="Times New Roman"/>
          <w:spacing w:val="4"/>
        </w:rPr>
        <w:t xml:space="preserve"> </w:t>
      </w:r>
      <w:r w:rsidRPr="00694146">
        <w:rPr>
          <w:rFonts w:cs="Times New Roman"/>
        </w:rPr>
        <w:t>a</w:t>
      </w:r>
      <w:r w:rsidRPr="00694146">
        <w:rPr>
          <w:rFonts w:cs="Times New Roman"/>
          <w:spacing w:val="4"/>
        </w:rPr>
        <w:t xml:space="preserve"> </w:t>
      </w:r>
      <w:r w:rsidRPr="00694146">
        <w:rPr>
          <w:rFonts w:cs="Times New Roman"/>
        </w:rPr>
        <w:t>lower</w:t>
      </w:r>
      <w:r w:rsidRPr="00694146">
        <w:rPr>
          <w:rFonts w:cs="Times New Roman"/>
          <w:spacing w:val="4"/>
        </w:rPr>
        <w:t xml:space="preserve"> </w:t>
      </w:r>
      <w:r w:rsidRPr="00694146">
        <w:rPr>
          <w:rFonts w:cs="Times New Roman"/>
        </w:rPr>
        <w:t>ranking</w:t>
      </w:r>
      <w:r w:rsidRPr="00694146">
        <w:rPr>
          <w:rFonts w:cs="Times New Roman"/>
          <w:spacing w:val="4"/>
        </w:rPr>
        <w:t xml:space="preserve"> </w:t>
      </w:r>
      <w:r w:rsidRPr="00694146">
        <w:rPr>
          <w:rFonts w:cs="Times New Roman"/>
        </w:rPr>
        <w:t>elective</w:t>
      </w:r>
      <w:r w:rsidRPr="00694146">
        <w:rPr>
          <w:rFonts w:cs="Times New Roman"/>
          <w:spacing w:val="4"/>
        </w:rPr>
        <w:t xml:space="preserve"> </w:t>
      </w:r>
      <w:r w:rsidR="001D4599">
        <w:rPr>
          <w:rFonts w:cs="Times New Roman"/>
        </w:rPr>
        <w:t>officer</w:t>
      </w:r>
      <w:r w:rsidR="001D4599" w:rsidRPr="00694146">
        <w:rPr>
          <w:rFonts w:cs="Times New Roman"/>
        </w:rPr>
        <w:t xml:space="preserve"> by</w:t>
      </w:r>
      <w:r w:rsidRPr="00694146">
        <w:rPr>
          <w:rFonts w:cs="Times New Roman"/>
          <w:spacing w:val="4"/>
        </w:rPr>
        <w:t xml:space="preserve"> </w:t>
      </w:r>
      <w:r w:rsidRPr="00694146">
        <w:rPr>
          <w:rFonts w:cs="Times New Roman"/>
          <w:spacing w:val="-1"/>
        </w:rPr>
        <w:t>unanimous</w:t>
      </w:r>
      <w:r w:rsidRPr="00694146">
        <w:rPr>
          <w:rFonts w:cs="Times New Roman"/>
          <w:spacing w:val="43"/>
        </w:rPr>
        <w:t xml:space="preserve"> </w:t>
      </w:r>
      <w:r w:rsidRPr="00694146">
        <w:rPr>
          <w:rFonts w:cs="Times New Roman"/>
        </w:rPr>
        <w:t>ballot.</w:t>
      </w:r>
      <w:r w:rsidRPr="00694146">
        <w:rPr>
          <w:rFonts w:cs="Times New Roman"/>
          <w:spacing w:val="-6"/>
        </w:rPr>
        <w:t xml:space="preserve"> </w:t>
      </w:r>
      <w:r w:rsidRPr="00694146">
        <w:rPr>
          <w:rFonts w:cs="Times New Roman"/>
        </w:rPr>
        <w:t>If</w:t>
      </w:r>
      <w:r w:rsidRPr="00694146">
        <w:rPr>
          <w:rFonts w:cs="Times New Roman"/>
          <w:spacing w:val="-5"/>
        </w:rPr>
        <w:t xml:space="preserve"> </w:t>
      </w:r>
      <w:r w:rsidRPr="00694146">
        <w:rPr>
          <w:rFonts w:cs="Times New Roman"/>
        </w:rPr>
        <w:t>there</w:t>
      </w:r>
      <w:r w:rsidRPr="00694146">
        <w:rPr>
          <w:rFonts w:cs="Times New Roman"/>
          <w:spacing w:val="-5"/>
        </w:rPr>
        <w:t xml:space="preserve"> </w:t>
      </w:r>
      <w:r w:rsidRPr="00694146">
        <w:rPr>
          <w:rFonts w:cs="Times New Roman"/>
        </w:rPr>
        <w:t>be</w:t>
      </w:r>
      <w:r w:rsidRPr="00694146">
        <w:rPr>
          <w:rFonts w:cs="Times New Roman"/>
          <w:spacing w:val="-5"/>
        </w:rPr>
        <w:t xml:space="preserve"> </w:t>
      </w:r>
      <w:r w:rsidRPr="00694146">
        <w:rPr>
          <w:rFonts w:cs="Times New Roman"/>
        </w:rPr>
        <w:t>an</w:t>
      </w:r>
      <w:r w:rsidRPr="00694146">
        <w:rPr>
          <w:rFonts w:cs="Times New Roman"/>
          <w:spacing w:val="-5"/>
        </w:rPr>
        <w:t xml:space="preserve"> </w:t>
      </w:r>
      <w:r w:rsidRPr="00694146">
        <w:rPr>
          <w:rFonts w:cs="Times New Roman"/>
        </w:rPr>
        <w:t>objection,</w:t>
      </w:r>
      <w:r w:rsidRPr="00694146">
        <w:rPr>
          <w:rFonts w:cs="Times New Roman"/>
          <w:spacing w:val="-5"/>
        </w:rPr>
        <w:t xml:space="preserve"> </w:t>
      </w:r>
      <w:r w:rsidRPr="00694146">
        <w:rPr>
          <w:rFonts w:cs="Times New Roman"/>
        </w:rPr>
        <w:t>the</w:t>
      </w:r>
      <w:r w:rsidRPr="00694146">
        <w:rPr>
          <w:rFonts w:cs="Times New Roman"/>
          <w:spacing w:val="-5"/>
        </w:rPr>
        <w:t xml:space="preserve"> </w:t>
      </w:r>
      <w:r w:rsidR="00694146" w:rsidRPr="00694146">
        <w:rPr>
          <w:rFonts w:cs="Times New Roman"/>
        </w:rPr>
        <w:t>office</w:t>
      </w:r>
      <w:r w:rsidR="00215BFF">
        <w:rPr>
          <w:rFonts w:cs="Times New Roman"/>
        </w:rPr>
        <w:t xml:space="preserve"> </w:t>
      </w:r>
      <w:r w:rsidRPr="00694146">
        <w:rPr>
          <w:rFonts w:cs="Times New Roman"/>
        </w:rPr>
        <w:t>shall</w:t>
      </w:r>
      <w:r w:rsidRPr="00694146">
        <w:rPr>
          <w:rFonts w:cs="Times New Roman"/>
          <w:spacing w:val="-4"/>
        </w:rPr>
        <w:t xml:space="preserve"> </w:t>
      </w:r>
      <w:r w:rsidRPr="00694146">
        <w:rPr>
          <w:rFonts w:cs="Times New Roman"/>
          <w:spacing w:val="-1"/>
        </w:rPr>
        <w:t>be</w:t>
      </w:r>
      <w:r w:rsidRPr="00694146">
        <w:rPr>
          <w:rFonts w:cs="Times New Roman"/>
          <w:spacing w:val="18"/>
        </w:rPr>
        <w:t xml:space="preserve"> </w:t>
      </w:r>
      <w:r w:rsidRPr="00694146">
        <w:rPr>
          <w:rFonts w:cs="Times New Roman"/>
          <w:w w:val="95"/>
        </w:rPr>
        <w:t>fi</w:t>
      </w:r>
      <w:r w:rsidRPr="00694146">
        <w:rPr>
          <w:rFonts w:cs="Times New Roman"/>
        </w:rPr>
        <w:t>lled</w:t>
      </w:r>
      <w:r w:rsidRPr="00694146">
        <w:rPr>
          <w:rFonts w:cs="Times New Roman"/>
          <w:spacing w:val="-5"/>
        </w:rPr>
        <w:t xml:space="preserve"> </w:t>
      </w:r>
      <w:r w:rsidRPr="00694146">
        <w:rPr>
          <w:rFonts w:cs="Times New Roman"/>
        </w:rPr>
        <w:t>by</w:t>
      </w:r>
      <w:r w:rsidRPr="00694146">
        <w:rPr>
          <w:rFonts w:cs="Times New Roman"/>
          <w:spacing w:val="-5"/>
        </w:rPr>
        <w:t xml:space="preserve"> </w:t>
      </w:r>
      <w:r w:rsidRPr="00694146">
        <w:rPr>
          <w:rFonts w:cs="Times New Roman"/>
        </w:rPr>
        <w:t>secret</w:t>
      </w:r>
      <w:r w:rsidRPr="00694146">
        <w:rPr>
          <w:rFonts w:cs="Times New Roman"/>
          <w:spacing w:val="-5"/>
        </w:rPr>
        <w:t xml:space="preserve"> </w:t>
      </w:r>
      <w:r w:rsidRPr="00694146">
        <w:rPr>
          <w:rFonts w:cs="Times New Roman"/>
        </w:rPr>
        <w:t>ballot.</w:t>
      </w:r>
      <w:r w:rsidRPr="00694146">
        <w:rPr>
          <w:rFonts w:cs="Times New Roman"/>
          <w:spacing w:val="-5"/>
        </w:rPr>
        <w:t xml:space="preserve"> </w:t>
      </w:r>
      <w:r w:rsidRPr="00694146">
        <w:rPr>
          <w:rFonts w:cs="Times New Roman"/>
        </w:rPr>
        <w:t>All</w:t>
      </w:r>
      <w:r w:rsidRPr="00694146">
        <w:rPr>
          <w:rFonts w:cs="Times New Roman"/>
          <w:spacing w:val="-5"/>
        </w:rPr>
        <w:t xml:space="preserve"> </w:t>
      </w:r>
      <w:r w:rsidRPr="00694146">
        <w:rPr>
          <w:rFonts w:cs="Times New Roman"/>
        </w:rPr>
        <w:t>other</w:t>
      </w:r>
      <w:r w:rsidRPr="00694146">
        <w:rPr>
          <w:rFonts w:cs="Times New Roman"/>
          <w:spacing w:val="-5"/>
        </w:rPr>
        <w:t xml:space="preserve"> </w:t>
      </w:r>
      <w:r w:rsidRPr="00694146">
        <w:rPr>
          <w:rFonts w:cs="Times New Roman"/>
        </w:rPr>
        <w:t>elective</w:t>
      </w:r>
      <w:r w:rsidRPr="00694146">
        <w:rPr>
          <w:rFonts w:cs="Times New Roman"/>
          <w:spacing w:val="-5"/>
        </w:rPr>
        <w:t xml:space="preserve"> </w:t>
      </w:r>
      <w:r w:rsidR="001D4599">
        <w:rPr>
          <w:rFonts w:cs="Times New Roman"/>
        </w:rPr>
        <w:t>offices</w:t>
      </w:r>
      <w:r w:rsidRPr="00694146">
        <w:rPr>
          <w:rFonts w:cs="Times New Roman"/>
          <w:spacing w:val="20"/>
        </w:rPr>
        <w:t xml:space="preserve"> </w:t>
      </w:r>
      <w:r w:rsidRPr="00694146">
        <w:rPr>
          <w:rFonts w:cs="Times New Roman"/>
        </w:rPr>
        <w:t>shall</w:t>
      </w:r>
      <w:r w:rsidRPr="00694146">
        <w:rPr>
          <w:rFonts w:cs="Times New Roman"/>
          <w:spacing w:val="3"/>
        </w:rPr>
        <w:t xml:space="preserve"> </w:t>
      </w:r>
      <w:r w:rsidRPr="00694146">
        <w:rPr>
          <w:rFonts w:cs="Times New Roman"/>
        </w:rPr>
        <w:t>be</w:t>
      </w:r>
      <w:r w:rsidRPr="00694146">
        <w:rPr>
          <w:rFonts w:cs="Times New Roman"/>
          <w:spacing w:val="27"/>
        </w:rPr>
        <w:t xml:space="preserve"> </w:t>
      </w:r>
      <w:r w:rsidR="00215BFF">
        <w:rPr>
          <w:rFonts w:cs="Times New Roman"/>
          <w:w w:val="95"/>
        </w:rPr>
        <w:t>filled</w:t>
      </w:r>
      <w:r w:rsidR="001D4599">
        <w:rPr>
          <w:rFonts w:cs="Times New Roman"/>
          <w:w w:val="95"/>
        </w:rPr>
        <w:t xml:space="preserve"> </w:t>
      </w:r>
      <w:r w:rsidRPr="00694146">
        <w:rPr>
          <w:rFonts w:cs="Times New Roman"/>
        </w:rPr>
        <w:t>by</w:t>
      </w:r>
      <w:r w:rsidRPr="00694146">
        <w:rPr>
          <w:rFonts w:cs="Times New Roman"/>
          <w:spacing w:val="3"/>
        </w:rPr>
        <w:t xml:space="preserve"> </w:t>
      </w:r>
      <w:r w:rsidRPr="00694146">
        <w:rPr>
          <w:rFonts w:cs="Times New Roman"/>
        </w:rPr>
        <w:t>secret</w:t>
      </w:r>
      <w:r w:rsidRPr="00694146">
        <w:rPr>
          <w:rFonts w:cs="Times New Roman"/>
          <w:spacing w:val="4"/>
        </w:rPr>
        <w:t xml:space="preserve"> </w:t>
      </w:r>
      <w:r w:rsidRPr="00694146">
        <w:rPr>
          <w:rFonts w:cs="Times New Roman"/>
          <w:spacing w:val="-1"/>
        </w:rPr>
        <w:t>ballot.</w:t>
      </w:r>
      <w:r w:rsidRPr="00694146">
        <w:rPr>
          <w:rFonts w:cs="Times New Roman"/>
          <w:spacing w:val="3"/>
        </w:rPr>
        <w:t xml:space="preserve"> </w:t>
      </w:r>
      <w:r w:rsidRPr="00694146">
        <w:rPr>
          <w:rFonts w:cs="Times New Roman"/>
        </w:rPr>
        <w:t>A</w:t>
      </w:r>
      <w:r w:rsidRPr="00694146">
        <w:rPr>
          <w:rFonts w:cs="Times New Roman"/>
          <w:spacing w:val="3"/>
        </w:rPr>
        <w:t xml:space="preserve"> </w:t>
      </w:r>
      <w:r w:rsidRPr="00694146">
        <w:rPr>
          <w:rFonts w:cs="Times New Roman"/>
          <w:spacing w:val="-1"/>
        </w:rPr>
        <w:t>majority</w:t>
      </w:r>
      <w:r w:rsidRPr="00694146">
        <w:rPr>
          <w:rFonts w:cs="Times New Roman"/>
          <w:spacing w:val="3"/>
        </w:rPr>
        <w:t xml:space="preserve"> </w:t>
      </w:r>
      <w:r w:rsidRPr="00694146">
        <w:rPr>
          <w:rFonts w:cs="Times New Roman"/>
        </w:rPr>
        <w:t>of</w:t>
      </w:r>
      <w:r w:rsidRPr="00694146">
        <w:rPr>
          <w:rFonts w:cs="Times New Roman"/>
          <w:spacing w:val="2"/>
        </w:rPr>
        <w:t xml:space="preserve"> </w:t>
      </w:r>
      <w:r w:rsidRPr="00694146">
        <w:rPr>
          <w:rFonts w:cs="Times New Roman"/>
        </w:rPr>
        <w:t>the</w:t>
      </w:r>
      <w:r w:rsidRPr="00694146">
        <w:rPr>
          <w:rFonts w:cs="Times New Roman"/>
          <w:spacing w:val="3"/>
        </w:rPr>
        <w:t xml:space="preserve"> </w:t>
      </w:r>
      <w:r w:rsidRPr="00694146">
        <w:rPr>
          <w:rFonts w:cs="Times New Roman"/>
        </w:rPr>
        <w:t>votes</w:t>
      </w:r>
      <w:r w:rsidRPr="00694146">
        <w:rPr>
          <w:rFonts w:cs="Times New Roman"/>
          <w:spacing w:val="2"/>
        </w:rPr>
        <w:t xml:space="preserve"> </w:t>
      </w:r>
      <w:r w:rsidRPr="00694146">
        <w:rPr>
          <w:rFonts w:cs="Times New Roman"/>
          <w:spacing w:val="-1"/>
        </w:rPr>
        <w:t>cast</w:t>
      </w:r>
      <w:r w:rsidRPr="00694146">
        <w:rPr>
          <w:rFonts w:cs="Times New Roman"/>
          <w:spacing w:val="3"/>
        </w:rPr>
        <w:t xml:space="preserve"> </w:t>
      </w:r>
      <w:r w:rsidRPr="00694146">
        <w:rPr>
          <w:rFonts w:cs="Times New Roman"/>
        </w:rPr>
        <w:t>shall</w:t>
      </w:r>
      <w:r w:rsidRPr="00694146">
        <w:rPr>
          <w:rFonts w:cs="Times New Roman"/>
          <w:spacing w:val="3"/>
        </w:rPr>
        <w:t xml:space="preserve"> </w:t>
      </w:r>
      <w:r w:rsidRPr="00694146">
        <w:rPr>
          <w:rFonts w:cs="Times New Roman"/>
        </w:rPr>
        <w:t>be</w:t>
      </w:r>
      <w:r w:rsidRPr="00694146">
        <w:rPr>
          <w:rFonts w:cs="Times New Roman"/>
          <w:spacing w:val="3"/>
        </w:rPr>
        <w:t xml:space="preserve"> </w:t>
      </w:r>
      <w:r w:rsidRPr="00694146">
        <w:rPr>
          <w:rFonts w:cs="Times New Roman"/>
          <w:spacing w:val="-1"/>
        </w:rPr>
        <w:t>necessary</w:t>
      </w:r>
      <w:r w:rsidRPr="00694146">
        <w:rPr>
          <w:rFonts w:cs="Times New Roman"/>
          <w:spacing w:val="3"/>
        </w:rPr>
        <w:t xml:space="preserve"> </w:t>
      </w:r>
      <w:r w:rsidRPr="00694146">
        <w:rPr>
          <w:rFonts w:cs="Times New Roman"/>
        </w:rPr>
        <w:t>for</w:t>
      </w:r>
      <w:r w:rsidRPr="00694146">
        <w:rPr>
          <w:rFonts w:cs="Times New Roman"/>
          <w:spacing w:val="3"/>
        </w:rPr>
        <w:t xml:space="preserve"> </w:t>
      </w:r>
      <w:r w:rsidRPr="00694146">
        <w:rPr>
          <w:rFonts w:cs="Times New Roman"/>
        </w:rPr>
        <w:t>a</w:t>
      </w:r>
      <w:r w:rsidRPr="00694146">
        <w:rPr>
          <w:rFonts w:cs="Times New Roman"/>
          <w:spacing w:val="3"/>
        </w:rPr>
        <w:t xml:space="preserve"> </w:t>
      </w:r>
      <w:r w:rsidRPr="00694146">
        <w:rPr>
          <w:rFonts w:cs="Times New Roman"/>
        </w:rPr>
        <w:t>choice</w:t>
      </w:r>
      <w:r w:rsidRPr="00694146">
        <w:rPr>
          <w:rFonts w:cs="Times New Roman"/>
          <w:spacing w:val="3"/>
        </w:rPr>
        <w:t xml:space="preserve"> </w:t>
      </w:r>
      <w:r w:rsidRPr="00694146">
        <w:rPr>
          <w:rFonts w:cs="Times New Roman"/>
        </w:rPr>
        <w:t>in</w:t>
      </w:r>
      <w:r w:rsidRPr="00694146">
        <w:rPr>
          <w:rFonts w:cs="Times New Roman"/>
          <w:spacing w:val="3"/>
        </w:rPr>
        <w:t xml:space="preserve"> </w:t>
      </w:r>
      <w:r w:rsidRPr="00694146">
        <w:rPr>
          <w:rFonts w:cs="Times New Roman"/>
        </w:rPr>
        <w:t>any</w:t>
      </w:r>
      <w:r w:rsidRPr="00694146">
        <w:rPr>
          <w:rFonts w:cs="Times New Roman"/>
          <w:spacing w:val="51"/>
        </w:rPr>
        <w:t xml:space="preserve"> </w:t>
      </w:r>
      <w:r w:rsidRPr="00694146">
        <w:rPr>
          <w:rFonts w:cs="Times New Roman"/>
          <w:spacing w:val="-1"/>
        </w:rPr>
        <w:t>secret ballot.</w:t>
      </w:r>
    </w:p>
    <w:p w14:paraId="20585F71" w14:textId="77777777" w:rsidR="009F3378" w:rsidRPr="00A20828" w:rsidRDefault="009F3378">
      <w:pPr>
        <w:rPr>
          <w:rFonts w:ascii="Times New Roman" w:eastAsia="Times New Roman" w:hAnsi="Times New Roman" w:cs="Times New Roman"/>
          <w:color w:val="000000" w:themeColor="text1"/>
          <w:sz w:val="24"/>
          <w:szCs w:val="24"/>
        </w:rPr>
      </w:pPr>
    </w:p>
    <w:p w14:paraId="795247B1" w14:textId="5CC155C2" w:rsidR="009F3378" w:rsidRPr="00A20828" w:rsidRDefault="00E672B3">
      <w:pPr>
        <w:pStyle w:val="BodyText"/>
        <w:ind w:right="176"/>
        <w:jc w:val="both"/>
        <w:rPr>
          <w:rFonts w:cs="Times New Roman"/>
          <w:color w:val="000000" w:themeColor="text1"/>
        </w:rPr>
      </w:pPr>
      <w:r w:rsidRPr="00A20828">
        <w:rPr>
          <w:rFonts w:cs="Times New Roman"/>
          <w:color w:val="000000" w:themeColor="text1"/>
        </w:rPr>
        <w:t>Sec.</w:t>
      </w:r>
      <w:r w:rsidRPr="00A20828">
        <w:rPr>
          <w:rFonts w:cs="Times New Roman"/>
          <w:color w:val="000000" w:themeColor="text1"/>
          <w:spacing w:val="8"/>
        </w:rPr>
        <w:t xml:space="preserve"> </w:t>
      </w:r>
      <w:r w:rsidRPr="00A20828">
        <w:rPr>
          <w:rFonts w:cs="Times New Roman"/>
          <w:color w:val="000000" w:themeColor="text1"/>
        </w:rPr>
        <w:t>10.</w:t>
      </w:r>
      <w:r w:rsidRPr="00A20828">
        <w:rPr>
          <w:rFonts w:cs="Times New Roman"/>
          <w:color w:val="000000" w:themeColor="text1"/>
          <w:spacing w:val="8"/>
        </w:rPr>
        <w:t xml:space="preserve"> </w:t>
      </w:r>
      <w:r w:rsidR="00A20828" w:rsidRPr="00A20828">
        <w:rPr>
          <w:rFonts w:cs="Times New Roman"/>
          <w:color w:val="000000" w:themeColor="text1"/>
        </w:rPr>
        <w:t>The Grand High Priest shall appoint tellers, designating one as a secretary teller to announce the results, and announce the procedure to be followed in conduction of the election.</w:t>
      </w:r>
    </w:p>
    <w:p w14:paraId="649542BE" w14:textId="77777777" w:rsidR="009F3378" w:rsidRPr="00694146" w:rsidRDefault="009F3378">
      <w:pPr>
        <w:spacing w:before="2"/>
        <w:rPr>
          <w:rFonts w:ascii="Times New Roman" w:eastAsia="Times New Roman" w:hAnsi="Times New Roman" w:cs="Times New Roman"/>
          <w:sz w:val="24"/>
          <w:szCs w:val="24"/>
        </w:rPr>
      </w:pPr>
    </w:p>
    <w:p w14:paraId="4D2E4D29" w14:textId="77777777" w:rsidR="009F3378" w:rsidRPr="00694146" w:rsidRDefault="00E672B3">
      <w:pPr>
        <w:pStyle w:val="Heading2"/>
        <w:ind w:left="2783" w:right="2782"/>
        <w:jc w:val="center"/>
        <w:rPr>
          <w:rFonts w:cs="Times New Roman"/>
          <w:b w:val="0"/>
          <w:bCs w:val="0"/>
        </w:rPr>
      </w:pPr>
      <w:bookmarkStart w:id="192" w:name="_TOC_250031"/>
      <w:r w:rsidRPr="00694146">
        <w:rPr>
          <w:rFonts w:cs="Times New Roman"/>
          <w:spacing w:val="-1"/>
        </w:rPr>
        <w:t>Installation</w:t>
      </w:r>
      <w:bookmarkEnd w:id="192"/>
    </w:p>
    <w:p w14:paraId="04530B72" w14:textId="77777777" w:rsidR="009F3378" w:rsidRPr="00694146" w:rsidRDefault="009F3378">
      <w:pPr>
        <w:spacing w:before="8"/>
        <w:rPr>
          <w:rFonts w:ascii="Times New Roman" w:eastAsia="Times New Roman" w:hAnsi="Times New Roman" w:cs="Times New Roman"/>
          <w:b/>
          <w:bCs/>
          <w:sz w:val="24"/>
          <w:szCs w:val="24"/>
        </w:rPr>
      </w:pPr>
    </w:p>
    <w:p w14:paraId="00EAB6F6" w14:textId="00653467" w:rsidR="009F3378" w:rsidRPr="00694146" w:rsidRDefault="00E672B3">
      <w:pPr>
        <w:pStyle w:val="BodyText"/>
        <w:ind w:right="174"/>
        <w:jc w:val="both"/>
        <w:rPr>
          <w:rFonts w:cs="Times New Roman"/>
        </w:rPr>
      </w:pPr>
      <w:r w:rsidRPr="00694146">
        <w:rPr>
          <w:rFonts w:cs="Times New Roman"/>
        </w:rPr>
        <w:t>Sec.</w:t>
      </w:r>
      <w:r w:rsidRPr="00694146">
        <w:rPr>
          <w:rFonts w:cs="Times New Roman"/>
          <w:spacing w:val="18"/>
        </w:rPr>
        <w:t xml:space="preserve"> </w:t>
      </w:r>
      <w:r w:rsidRPr="00694146">
        <w:rPr>
          <w:rFonts w:cs="Times New Roman"/>
        </w:rPr>
        <w:t>11.</w:t>
      </w:r>
      <w:r w:rsidRPr="00694146">
        <w:rPr>
          <w:rFonts w:cs="Times New Roman"/>
          <w:spacing w:val="18"/>
        </w:rPr>
        <w:t xml:space="preserve"> </w:t>
      </w:r>
      <w:r w:rsidRPr="00694146">
        <w:rPr>
          <w:rFonts w:cs="Times New Roman"/>
        </w:rPr>
        <w:t>The</w:t>
      </w:r>
      <w:r w:rsidRPr="00694146">
        <w:rPr>
          <w:rFonts w:cs="Times New Roman"/>
          <w:spacing w:val="19"/>
        </w:rPr>
        <w:t xml:space="preserve"> </w:t>
      </w:r>
      <w:r w:rsidR="00694146" w:rsidRPr="00694146">
        <w:rPr>
          <w:rFonts w:cs="Times New Roman"/>
        </w:rPr>
        <w:t>Officers</w:t>
      </w:r>
      <w:r w:rsidRPr="00694146">
        <w:rPr>
          <w:rFonts w:cs="Times New Roman"/>
          <w:spacing w:val="18"/>
        </w:rPr>
        <w:t xml:space="preserve"> </w:t>
      </w:r>
      <w:r w:rsidRPr="00694146">
        <w:rPr>
          <w:rFonts w:cs="Times New Roman"/>
        </w:rPr>
        <w:t>of</w:t>
      </w:r>
      <w:r w:rsidRPr="00694146">
        <w:rPr>
          <w:rFonts w:cs="Times New Roman"/>
          <w:spacing w:val="19"/>
        </w:rPr>
        <w:t xml:space="preserve"> </w:t>
      </w:r>
      <w:r w:rsidRPr="00694146">
        <w:rPr>
          <w:rFonts w:cs="Times New Roman"/>
        </w:rPr>
        <w:t>this</w:t>
      </w:r>
      <w:r w:rsidRPr="00694146">
        <w:rPr>
          <w:rFonts w:cs="Times New Roman"/>
          <w:spacing w:val="18"/>
        </w:rPr>
        <w:t xml:space="preserve"> </w:t>
      </w:r>
      <w:r w:rsidRPr="00694146">
        <w:rPr>
          <w:rFonts w:cs="Times New Roman"/>
        </w:rPr>
        <w:t>Grand</w:t>
      </w:r>
      <w:r w:rsidRPr="00694146">
        <w:rPr>
          <w:rFonts w:cs="Times New Roman"/>
          <w:spacing w:val="19"/>
        </w:rPr>
        <w:t xml:space="preserve"> </w:t>
      </w:r>
      <w:r w:rsidRPr="00694146">
        <w:rPr>
          <w:rFonts w:cs="Times New Roman"/>
        </w:rPr>
        <w:t>Chapter</w:t>
      </w:r>
      <w:r w:rsidRPr="00694146">
        <w:rPr>
          <w:rFonts w:cs="Times New Roman"/>
          <w:spacing w:val="18"/>
        </w:rPr>
        <w:t xml:space="preserve"> </w:t>
      </w:r>
      <w:r w:rsidRPr="00694146">
        <w:rPr>
          <w:rFonts w:cs="Times New Roman"/>
        </w:rPr>
        <w:t>shall</w:t>
      </w:r>
      <w:r w:rsidRPr="00694146">
        <w:rPr>
          <w:rFonts w:cs="Times New Roman"/>
          <w:spacing w:val="19"/>
        </w:rPr>
        <w:t xml:space="preserve"> </w:t>
      </w:r>
      <w:r w:rsidRPr="00694146">
        <w:rPr>
          <w:rFonts w:cs="Times New Roman"/>
        </w:rPr>
        <w:t>be</w:t>
      </w:r>
      <w:r w:rsidRPr="00694146">
        <w:rPr>
          <w:rFonts w:cs="Times New Roman"/>
          <w:spacing w:val="18"/>
        </w:rPr>
        <w:t xml:space="preserve"> </w:t>
      </w:r>
      <w:r w:rsidRPr="00694146">
        <w:rPr>
          <w:rFonts w:cs="Times New Roman"/>
          <w:spacing w:val="-1"/>
        </w:rPr>
        <w:t>installed</w:t>
      </w:r>
      <w:r w:rsidRPr="00694146">
        <w:rPr>
          <w:rFonts w:cs="Times New Roman"/>
          <w:spacing w:val="18"/>
        </w:rPr>
        <w:t xml:space="preserve"> </w:t>
      </w:r>
      <w:r w:rsidRPr="00694146">
        <w:rPr>
          <w:rFonts w:cs="Times New Roman"/>
        </w:rPr>
        <w:t>at</w:t>
      </w:r>
      <w:r w:rsidRPr="00694146">
        <w:rPr>
          <w:rFonts w:cs="Times New Roman"/>
          <w:spacing w:val="19"/>
        </w:rPr>
        <w:t xml:space="preserve"> </w:t>
      </w:r>
      <w:r w:rsidRPr="00694146">
        <w:rPr>
          <w:rFonts w:cs="Times New Roman"/>
        </w:rPr>
        <w:t>the</w:t>
      </w:r>
      <w:r w:rsidRPr="00694146">
        <w:rPr>
          <w:rFonts w:cs="Times New Roman"/>
          <w:spacing w:val="18"/>
        </w:rPr>
        <w:t xml:space="preserve"> </w:t>
      </w:r>
      <w:r w:rsidRPr="00694146">
        <w:rPr>
          <w:rFonts w:cs="Times New Roman"/>
        </w:rPr>
        <w:t>Annual</w:t>
      </w:r>
      <w:r w:rsidRPr="00694146">
        <w:rPr>
          <w:rFonts w:cs="Times New Roman"/>
          <w:spacing w:val="19"/>
        </w:rPr>
        <w:t xml:space="preserve"> </w:t>
      </w:r>
      <w:r w:rsidRPr="00694146">
        <w:rPr>
          <w:rFonts w:cs="Times New Roman"/>
        </w:rPr>
        <w:t>Convocation,</w:t>
      </w:r>
      <w:r w:rsidRPr="00694146">
        <w:rPr>
          <w:rFonts w:cs="Times New Roman"/>
          <w:spacing w:val="18"/>
        </w:rPr>
        <w:t xml:space="preserve"> </w:t>
      </w:r>
      <w:r w:rsidRPr="00694146">
        <w:rPr>
          <w:rFonts w:cs="Times New Roman"/>
        </w:rPr>
        <w:t>or</w:t>
      </w:r>
      <w:r w:rsidRPr="00694146">
        <w:rPr>
          <w:rFonts w:cs="Times New Roman"/>
          <w:spacing w:val="19"/>
        </w:rPr>
        <w:t xml:space="preserve"> </w:t>
      </w:r>
      <w:r w:rsidRPr="00694146">
        <w:rPr>
          <w:rFonts w:cs="Times New Roman"/>
        </w:rPr>
        <w:t>at</w:t>
      </w:r>
      <w:r w:rsidRPr="00694146">
        <w:rPr>
          <w:rFonts w:cs="Times New Roman"/>
          <w:spacing w:val="27"/>
        </w:rPr>
        <w:t xml:space="preserve"> </w:t>
      </w:r>
      <w:r w:rsidRPr="00694146">
        <w:rPr>
          <w:rFonts w:cs="Times New Roman"/>
        </w:rPr>
        <w:t>another</w:t>
      </w:r>
      <w:r w:rsidRPr="00694146">
        <w:rPr>
          <w:rFonts w:cs="Times New Roman"/>
          <w:spacing w:val="27"/>
        </w:rPr>
        <w:t xml:space="preserve"> </w:t>
      </w:r>
      <w:r w:rsidRPr="00694146">
        <w:rPr>
          <w:rFonts w:cs="Times New Roman"/>
        </w:rPr>
        <w:t>time</w:t>
      </w:r>
      <w:r w:rsidRPr="00694146">
        <w:rPr>
          <w:rFonts w:cs="Times New Roman"/>
          <w:spacing w:val="27"/>
        </w:rPr>
        <w:t xml:space="preserve"> </w:t>
      </w:r>
      <w:r w:rsidRPr="00694146">
        <w:rPr>
          <w:rFonts w:cs="Times New Roman"/>
        </w:rPr>
        <w:t>(within</w:t>
      </w:r>
      <w:r w:rsidRPr="00694146">
        <w:rPr>
          <w:rFonts w:cs="Times New Roman"/>
          <w:spacing w:val="27"/>
        </w:rPr>
        <w:t xml:space="preserve"> </w:t>
      </w:r>
      <w:r w:rsidRPr="00694146">
        <w:rPr>
          <w:rFonts w:cs="Times New Roman"/>
        </w:rPr>
        <w:t>2</w:t>
      </w:r>
      <w:r w:rsidRPr="00694146">
        <w:rPr>
          <w:rFonts w:cs="Times New Roman"/>
          <w:spacing w:val="27"/>
        </w:rPr>
        <w:t xml:space="preserve"> </w:t>
      </w:r>
      <w:r w:rsidRPr="00694146">
        <w:rPr>
          <w:rFonts w:cs="Times New Roman"/>
        </w:rPr>
        <w:t>weeks)</w:t>
      </w:r>
      <w:r w:rsidRPr="00694146">
        <w:rPr>
          <w:rFonts w:cs="Times New Roman"/>
          <w:spacing w:val="27"/>
        </w:rPr>
        <w:t xml:space="preserve"> </w:t>
      </w:r>
      <w:r w:rsidRPr="00694146">
        <w:rPr>
          <w:rFonts w:cs="Times New Roman"/>
        </w:rPr>
        <w:t>and</w:t>
      </w:r>
      <w:r w:rsidRPr="00694146">
        <w:rPr>
          <w:rFonts w:cs="Times New Roman"/>
          <w:spacing w:val="27"/>
        </w:rPr>
        <w:t xml:space="preserve"> </w:t>
      </w:r>
      <w:r w:rsidRPr="00694146">
        <w:rPr>
          <w:rFonts w:cs="Times New Roman"/>
        </w:rPr>
        <w:t>place</w:t>
      </w:r>
      <w:r w:rsidRPr="00694146">
        <w:rPr>
          <w:rFonts w:cs="Times New Roman"/>
          <w:spacing w:val="27"/>
        </w:rPr>
        <w:t xml:space="preserve"> </w:t>
      </w:r>
      <w:r w:rsidRPr="00694146">
        <w:rPr>
          <w:rFonts w:cs="Times New Roman"/>
        </w:rPr>
        <w:t>set</w:t>
      </w:r>
      <w:r w:rsidRPr="00694146">
        <w:rPr>
          <w:rFonts w:cs="Times New Roman"/>
          <w:spacing w:val="27"/>
        </w:rPr>
        <w:t xml:space="preserve"> </w:t>
      </w:r>
      <w:r w:rsidRPr="00694146">
        <w:rPr>
          <w:rFonts w:cs="Times New Roman"/>
        </w:rPr>
        <w:t>by</w:t>
      </w:r>
      <w:r w:rsidRPr="00694146">
        <w:rPr>
          <w:rFonts w:cs="Times New Roman"/>
          <w:spacing w:val="27"/>
        </w:rPr>
        <w:t xml:space="preserve"> </w:t>
      </w:r>
      <w:r w:rsidRPr="00694146">
        <w:rPr>
          <w:rFonts w:cs="Times New Roman"/>
        </w:rPr>
        <w:t>the</w:t>
      </w:r>
      <w:r w:rsidRPr="00694146">
        <w:rPr>
          <w:rFonts w:cs="Times New Roman"/>
          <w:spacing w:val="27"/>
        </w:rPr>
        <w:t xml:space="preserve"> </w:t>
      </w:r>
      <w:r w:rsidRPr="00694146">
        <w:rPr>
          <w:rFonts w:cs="Times New Roman"/>
          <w:spacing w:val="-1"/>
        </w:rPr>
        <w:t>incoming</w:t>
      </w:r>
      <w:r w:rsidRPr="00694146">
        <w:rPr>
          <w:rFonts w:cs="Times New Roman"/>
          <w:spacing w:val="27"/>
        </w:rPr>
        <w:t xml:space="preserve"> </w:t>
      </w:r>
      <w:r w:rsidRPr="00694146">
        <w:rPr>
          <w:rFonts w:cs="Times New Roman"/>
        </w:rPr>
        <w:t>Grand</w:t>
      </w:r>
      <w:r w:rsidRPr="00694146">
        <w:rPr>
          <w:rFonts w:cs="Times New Roman"/>
          <w:spacing w:val="27"/>
        </w:rPr>
        <w:t xml:space="preserve"> </w:t>
      </w:r>
      <w:r w:rsidRPr="00694146">
        <w:rPr>
          <w:rFonts w:cs="Times New Roman"/>
        </w:rPr>
        <w:t>High,</w:t>
      </w:r>
      <w:r w:rsidRPr="00694146">
        <w:rPr>
          <w:rFonts w:cs="Times New Roman"/>
          <w:spacing w:val="27"/>
        </w:rPr>
        <w:t xml:space="preserve"> </w:t>
      </w:r>
      <w:r w:rsidRPr="00694146">
        <w:rPr>
          <w:rFonts w:cs="Times New Roman"/>
        </w:rPr>
        <w:t>by</w:t>
      </w:r>
      <w:r w:rsidRPr="00694146">
        <w:rPr>
          <w:rFonts w:cs="Times New Roman"/>
          <w:spacing w:val="27"/>
        </w:rPr>
        <w:t xml:space="preserve"> </w:t>
      </w:r>
      <w:r w:rsidRPr="00694146">
        <w:rPr>
          <w:rFonts w:cs="Times New Roman"/>
        </w:rPr>
        <w:t>the</w:t>
      </w:r>
      <w:r w:rsidRPr="00694146">
        <w:rPr>
          <w:rFonts w:cs="Times New Roman"/>
          <w:spacing w:val="27"/>
        </w:rPr>
        <w:t xml:space="preserve"> </w:t>
      </w:r>
      <w:r w:rsidRPr="00694146">
        <w:rPr>
          <w:rFonts w:cs="Times New Roman"/>
        </w:rPr>
        <w:t>Grand</w:t>
      </w:r>
      <w:r w:rsidRPr="00694146">
        <w:rPr>
          <w:rFonts w:cs="Times New Roman"/>
          <w:spacing w:val="27"/>
        </w:rPr>
        <w:t xml:space="preserve"> </w:t>
      </w:r>
      <w:r w:rsidRPr="00694146">
        <w:rPr>
          <w:rFonts w:cs="Times New Roman"/>
        </w:rPr>
        <w:t>High</w:t>
      </w:r>
      <w:r w:rsidRPr="00694146">
        <w:rPr>
          <w:rFonts w:cs="Times New Roman"/>
          <w:spacing w:val="27"/>
        </w:rPr>
        <w:t xml:space="preserve"> </w:t>
      </w:r>
      <w:r w:rsidRPr="00694146">
        <w:rPr>
          <w:rFonts w:cs="Times New Roman"/>
        </w:rPr>
        <w:t>Priest,</w:t>
      </w:r>
      <w:r w:rsidRPr="00694146">
        <w:rPr>
          <w:rFonts w:cs="Times New Roman"/>
          <w:spacing w:val="27"/>
        </w:rPr>
        <w:t xml:space="preserve"> </w:t>
      </w:r>
      <w:r w:rsidRPr="00694146">
        <w:rPr>
          <w:rFonts w:cs="Times New Roman"/>
        </w:rPr>
        <w:t>a</w:t>
      </w:r>
      <w:r w:rsidRPr="00694146">
        <w:rPr>
          <w:rFonts w:cs="Times New Roman"/>
          <w:spacing w:val="29"/>
        </w:rPr>
        <w:t xml:space="preserve"> </w:t>
      </w:r>
      <w:r w:rsidRPr="00694146">
        <w:rPr>
          <w:rFonts w:cs="Times New Roman"/>
          <w:spacing w:val="-1"/>
        </w:rPr>
        <w:t>Past</w:t>
      </w:r>
      <w:r w:rsidRPr="00694146">
        <w:rPr>
          <w:rFonts w:cs="Times New Roman"/>
          <w:spacing w:val="29"/>
        </w:rPr>
        <w:t xml:space="preserve"> </w:t>
      </w:r>
      <w:r w:rsidRPr="00694146">
        <w:rPr>
          <w:rFonts w:cs="Times New Roman"/>
        </w:rPr>
        <w:t>Grand</w:t>
      </w:r>
      <w:r w:rsidRPr="00694146">
        <w:rPr>
          <w:rFonts w:cs="Times New Roman"/>
          <w:spacing w:val="29"/>
        </w:rPr>
        <w:t xml:space="preserve"> </w:t>
      </w:r>
      <w:r w:rsidRPr="00694146">
        <w:rPr>
          <w:rFonts w:cs="Times New Roman"/>
          <w:spacing w:val="-1"/>
        </w:rPr>
        <w:t>High</w:t>
      </w:r>
      <w:r w:rsidRPr="00694146">
        <w:rPr>
          <w:rFonts w:cs="Times New Roman"/>
          <w:spacing w:val="28"/>
        </w:rPr>
        <w:t xml:space="preserve"> </w:t>
      </w:r>
      <w:r w:rsidRPr="00694146">
        <w:rPr>
          <w:rFonts w:cs="Times New Roman"/>
          <w:spacing w:val="-1"/>
        </w:rPr>
        <w:t>Priest,</w:t>
      </w:r>
      <w:r w:rsidRPr="00694146">
        <w:rPr>
          <w:rFonts w:cs="Times New Roman"/>
          <w:spacing w:val="29"/>
        </w:rPr>
        <w:t xml:space="preserve"> </w:t>
      </w:r>
      <w:r w:rsidRPr="00694146">
        <w:rPr>
          <w:rFonts w:cs="Times New Roman"/>
        </w:rPr>
        <w:t>or,</w:t>
      </w:r>
      <w:r w:rsidRPr="00694146">
        <w:rPr>
          <w:rFonts w:cs="Times New Roman"/>
          <w:spacing w:val="27"/>
        </w:rPr>
        <w:t xml:space="preserve"> </w:t>
      </w:r>
      <w:r w:rsidRPr="00694146">
        <w:rPr>
          <w:rFonts w:cs="Times New Roman"/>
        </w:rPr>
        <w:t>in</w:t>
      </w:r>
      <w:r w:rsidRPr="00694146">
        <w:rPr>
          <w:rFonts w:cs="Times New Roman"/>
          <w:spacing w:val="29"/>
        </w:rPr>
        <w:t xml:space="preserve"> </w:t>
      </w:r>
      <w:r w:rsidRPr="00694146">
        <w:rPr>
          <w:rFonts w:cs="Times New Roman"/>
          <w:spacing w:val="-1"/>
        </w:rPr>
        <w:t>their</w:t>
      </w:r>
      <w:r w:rsidRPr="00694146">
        <w:rPr>
          <w:rFonts w:cs="Times New Roman"/>
          <w:spacing w:val="28"/>
        </w:rPr>
        <w:t xml:space="preserve"> </w:t>
      </w:r>
      <w:r w:rsidRPr="00694146">
        <w:rPr>
          <w:rFonts w:cs="Times New Roman"/>
          <w:spacing w:val="-1"/>
        </w:rPr>
        <w:t>absence,</w:t>
      </w:r>
      <w:r w:rsidRPr="00694146">
        <w:rPr>
          <w:rFonts w:cs="Times New Roman"/>
          <w:spacing w:val="29"/>
        </w:rPr>
        <w:t xml:space="preserve"> </w:t>
      </w:r>
      <w:r w:rsidRPr="00694146">
        <w:rPr>
          <w:rFonts w:cs="Times New Roman"/>
        </w:rPr>
        <w:t>by</w:t>
      </w:r>
      <w:r w:rsidRPr="00694146">
        <w:rPr>
          <w:rFonts w:cs="Times New Roman"/>
          <w:spacing w:val="29"/>
        </w:rPr>
        <w:t xml:space="preserve"> </w:t>
      </w:r>
      <w:r w:rsidRPr="00694146">
        <w:rPr>
          <w:rFonts w:cs="Times New Roman"/>
          <w:spacing w:val="-1"/>
        </w:rPr>
        <w:t>some</w:t>
      </w:r>
      <w:r w:rsidRPr="00694146">
        <w:rPr>
          <w:rFonts w:cs="Times New Roman"/>
          <w:spacing w:val="29"/>
        </w:rPr>
        <w:t xml:space="preserve"> </w:t>
      </w:r>
      <w:r w:rsidRPr="00694146">
        <w:rPr>
          <w:rFonts w:cs="Times New Roman"/>
          <w:spacing w:val="-1"/>
        </w:rPr>
        <w:t>member</w:t>
      </w:r>
      <w:r w:rsidRPr="00694146">
        <w:rPr>
          <w:rFonts w:cs="Times New Roman"/>
          <w:spacing w:val="28"/>
        </w:rPr>
        <w:t xml:space="preserve"> </w:t>
      </w:r>
      <w:r w:rsidRPr="00694146">
        <w:rPr>
          <w:rFonts w:cs="Times New Roman"/>
        </w:rPr>
        <w:t>of</w:t>
      </w:r>
      <w:r w:rsidRPr="00694146">
        <w:rPr>
          <w:rFonts w:cs="Times New Roman"/>
          <w:spacing w:val="28"/>
        </w:rPr>
        <w:t xml:space="preserve"> </w:t>
      </w:r>
      <w:r w:rsidRPr="00694146">
        <w:rPr>
          <w:rFonts w:cs="Times New Roman"/>
        </w:rPr>
        <w:t>this</w:t>
      </w:r>
      <w:r w:rsidRPr="00694146">
        <w:rPr>
          <w:rFonts w:cs="Times New Roman"/>
          <w:spacing w:val="28"/>
        </w:rPr>
        <w:t xml:space="preserve"> </w:t>
      </w:r>
      <w:r w:rsidRPr="00694146">
        <w:rPr>
          <w:rFonts w:cs="Times New Roman"/>
          <w:spacing w:val="-1"/>
        </w:rPr>
        <w:t>Grand</w:t>
      </w:r>
      <w:r w:rsidRPr="00694146">
        <w:rPr>
          <w:rFonts w:cs="Times New Roman"/>
          <w:spacing w:val="28"/>
        </w:rPr>
        <w:t xml:space="preserve"> </w:t>
      </w:r>
      <w:r w:rsidRPr="00694146">
        <w:rPr>
          <w:rFonts w:cs="Times New Roman"/>
          <w:spacing w:val="-1"/>
        </w:rPr>
        <w:t>Chapter</w:t>
      </w:r>
      <w:r w:rsidRPr="00694146">
        <w:rPr>
          <w:rFonts w:cs="Times New Roman"/>
          <w:spacing w:val="71"/>
        </w:rPr>
        <w:t xml:space="preserve"> </w:t>
      </w:r>
      <w:r w:rsidRPr="00694146">
        <w:rPr>
          <w:rFonts w:cs="Times New Roman"/>
          <w:spacing w:val="-1"/>
        </w:rPr>
        <w:t>designated</w:t>
      </w:r>
      <w:r w:rsidRPr="00694146">
        <w:rPr>
          <w:rFonts w:cs="Times New Roman"/>
          <w:spacing w:val="30"/>
        </w:rPr>
        <w:t xml:space="preserve"> </w:t>
      </w:r>
      <w:r w:rsidRPr="00694146">
        <w:rPr>
          <w:rFonts w:cs="Times New Roman"/>
          <w:spacing w:val="-1"/>
        </w:rPr>
        <w:t>by</w:t>
      </w:r>
      <w:r w:rsidRPr="00694146">
        <w:rPr>
          <w:rFonts w:cs="Times New Roman"/>
          <w:spacing w:val="31"/>
        </w:rPr>
        <w:t xml:space="preserve"> </w:t>
      </w:r>
      <w:r w:rsidRPr="00694146">
        <w:rPr>
          <w:rFonts w:cs="Times New Roman"/>
          <w:spacing w:val="-1"/>
        </w:rPr>
        <w:t>the</w:t>
      </w:r>
      <w:r w:rsidRPr="00694146">
        <w:rPr>
          <w:rFonts w:cs="Times New Roman"/>
          <w:spacing w:val="30"/>
        </w:rPr>
        <w:t xml:space="preserve"> </w:t>
      </w:r>
      <w:r w:rsidRPr="00694146">
        <w:rPr>
          <w:rFonts w:cs="Times New Roman"/>
          <w:spacing w:val="-1"/>
        </w:rPr>
        <w:t>Acting</w:t>
      </w:r>
      <w:r w:rsidRPr="00694146">
        <w:rPr>
          <w:rFonts w:cs="Times New Roman"/>
          <w:spacing w:val="31"/>
        </w:rPr>
        <w:t xml:space="preserve"> </w:t>
      </w:r>
      <w:r w:rsidRPr="00694146">
        <w:rPr>
          <w:rFonts w:cs="Times New Roman"/>
          <w:spacing w:val="-1"/>
        </w:rPr>
        <w:t>Grand</w:t>
      </w:r>
      <w:r w:rsidRPr="00694146">
        <w:rPr>
          <w:rFonts w:cs="Times New Roman"/>
          <w:spacing w:val="30"/>
        </w:rPr>
        <w:t xml:space="preserve"> </w:t>
      </w:r>
      <w:r w:rsidRPr="00694146">
        <w:rPr>
          <w:rFonts w:cs="Times New Roman"/>
          <w:spacing w:val="-1"/>
        </w:rPr>
        <w:t>High</w:t>
      </w:r>
      <w:r w:rsidRPr="00694146">
        <w:rPr>
          <w:rFonts w:cs="Times New Roman"/>
          <w:spacing w:val="31"/>
        </w:rPr>
        <w:t xml:space="preserve"> </w:t>
      </w:r>
      <w:r w:rsidRPr="00694146">
        <w:rPr>
          <w:rFonts w:cs="Times New Roman"/>
          <w:spacing w:val="-1"/>
        </w:rPr>
        <w:t>Priest,</w:t>
      </w:r>
      <w:r w:rsidRPr="00694146">
        <w:rPr>
          <w:rFonts w:cs="Times New Roman"/>
          <w:spacing w:val="30"/>
        </w:rPr>
        <w:t xml:space="preserve"> </w:t>
      </w:r>
      <w:r w:rsidRPr="00694146">
        <w:rPr>
          <w:rFonts w:cs="Times New Roman"/>
          <w:spacing w:val="-1"/>
        </w:rPr>
        <w:t>and</w:t>
      </w:r>
      <w:r w:rsidRPr="00694146">
        <w:rPr>
          <w:rFonts w:cs="Times New Roman"/>
          <w:spacing w:val="31"/>
        </w:rPr>
        <w:t xml:space="preserve"> </w:t>
      </w:r>
      <w:r w:rsidRPr="00694146">
        <w:rPr>
          <w:rFonts w:cs="Times New Roman"/>
          <w:spacing w:val="-1"/>
        </w:rPr>
        <w:t>shall</w:t>
      </w:r>
      <w:r w:rsidRPr="00694146">
        <w:rPr>
          <w:rFonts w:cs="Times New Roman"/>
          <w:spacing w:val="31"/>
        </w:rPr>
        <w:t xml:space="preserve"> </w:t>
      </w:r>
      <w:r w:rsidRPr="00694146">
        <w:rPr>
          <w:rFonts w:cs="Times New Roman"/>
          <w:spacing w:val="-1"/>
        </w:rPr>
        <w:t>hold</w:t>
      </w:r>
      <w:r w:rsidRPr="00694146">
        <w:rPr>
          <w:rFonts w:cs="Times New Roman"/>
          <w:spacing w:val="30"/>
        </w:rPr>
        <w:t xml:space="preserve"> </w:t>
      </w:r>
      <w:r w:rsidR="00694146" w:rsidRPr="00694146">
        <w:rPr>
          <w:rFonts w:cs="Times New Roman"/>
          <w:spacing w:val="-1"/>
        </w:rPr>
        <w:t xml:space="preserve">office </w:t>
      </w:r>
      <w:r w:rsidRPr="00694146">
        <w:rPr>
          <w:rFonts w:cs="Times New Roman"/>
          <w:spacing w:val="-1"/>
        </w:rPr>
        <w:t>for</w:t>
      </w:r>
      <w:r w:rsidR="00A20828">
        <w:rPr>
          <w:rFonts w:cs="Times New Roman"/>
          <w:spacing w:val="-1"/>
        </w:rPr>
        <w:t xml:space="preserve"> </w:t>
      </w:r>
      <w:r w:rsidRPr="00694146">
        <w:rPr>
          <w:rFonts w:cs="Times New Roman"/>
          <w:spacing w:val="-1"/>
        </w:rPr>
        <w:t>one</w:t>
      </w:r>
      <w:r w:rsidR="00A20828" w:rsidRPr="00A20828">
        <w:rPr>
          <w:rFonts w:cs="Times New Roman"/>
          <w:spacing w:val="-1"/>
        </w:rPr>
        <w:t xml:space="preserve"> </w:t>
      </w:r>
      <w:r w:rsidR="00A20828">
        <w:rPr>
          <w:rFonts w:cs="Times New Roman"/>
          <w:spacing w:val="-1"/>
        </w:rPr>
        <w:t>Capitular</w:t>
      </w:r>
      <w:r w:rsidR="00DC0DCC">
        <w:rPr>
          <w:rFonts w:cs="Times New Roman"/>
          <w:spacing w:val="-1"/>
        </w:rPr>
        <w:t xml:space="preserve"> </w:t>
      </w:r>
      <w:r w:rsidRPr="00694146">
        <w:rPr>
          <w:rFonts w:cs="Times New Roman"/>
          <w:spacing w:val="-1"/>
        </w:rPr>
        <w:t>year,</w:t>
      </w:r>
      <w:r w:rsidRPr="00694146">
        <w:rPr>
          <w:rFonts w:cs="Times New Roman"/>
          <w:spacing w:val="30"/>
        </w:rPr>
        <w:t xml:space="preserve"> </w:t>
      </w:r>
      <w:r w:rsidRPr="00694146">
        <w:rPr>
          <w:rFonts w:cs="Times New Roman"/>
          <w:spacing w:val="-1"/>
        </w:rPr>
        <w:t>or</w:t>
      </w:r>
      <w:r w:rsidRPr="00694146">
        <w:rPr>
          <w:rFonts w:cs="Times New Roman"/>
          <w:spacing w:val="31"/>
        </w:rPr>
        <w:t xml:space="preserve"> </w:t>
      </w:r>
      <w:r w:rsidRPr="00694146">
        <w:rPr>
          <w:rFonts w:cs="Times New Roman"/>
          <w:spacing w:val="-1"/>
        </w:rPr>
        <w:t>until</w:t>
      </w:r>
      <w:r w:rsidRPr="00694146">
        <w:rPr>
          <w:rFonts w:cs="Times New Roman"/>
          <w:spacing w:val="31"/>
        </w:rPr>
        <w:t xml:space="preserve"> </w:t>
      </w:r>
      <w:r w:rsidRPr="00694146">
        <w:rPr>
          <w:rFonts w:cs="Times New Roman"/>
          <w:spacing w:val="-1"/>
        </w:rPr>
        <w:t>their</w:t>
      </w:r>
      <w:r w:rsidRPr="00694146">
        <w:rPr>
          <w:rFonts w:cs="Times New Roman"/>
          <w:spacing w:val="36"/>
        </w:rPr>
        <w:t xml:space="preserve"> </w:t>
      </w:r>
      <w:r w:rsidRPr="00694146">
        <w:rPr>
          <w:rFonts w:cs="Times New Roman"/>
          <w:spacing w:val="-1"/>
        </w:rPr>
        <w:t xml:space="preserve">successors </w:t>
      </w:r>
      <w:r w:rsidRPr="00694146">
        <w:rPr>
          <w:rFonts w:cs="Times New Roman"/>
        </w:rPr>
        <w:t>are</w:t>
      </w:r>
      <w:r w:rsidRPr="00694146">
        <w:rPr>
          <w:rFonts w:cs="Times New Roman"/>
          <w:spacing w:val="-1"/>
        </w:rPr>
        <w:t xml:space="preserve"> </w:t>
      </w:r>
      <w:r w:rsidRPr="00694146">
        <w:rPr>
          <w:rFonts w:cs="Times New Roman"/>
        </w:rPr>
        <w:t>elected</w:t>
      </w:r>
      <w:r w:rsidRPr="00694146">
        <w:rPr>
          <w:rFonts w:cs="Times New Roman"/>
          <w:spacing w:val="-1"/>
        </w:rPr>
        <w:t xml:space="preserve"> and</w:t>
      </w:r>
      <w:r w:rsidRPr="00694146">
        <w:rPr>
          <w:rFonts w:cs="Times New Roman"/>
        </w:rPr>
        <w:t xml:space="preserve"> installed.</w:t>
      </w:r>
      <w:r w:rsidRPr="00694146">
        <w:rPr>
          <w:rFonts w:cs="Times New Roman"/>
          <w:spacing w:val="-1"/>
        </w:rPr>
        <w:t xml:space="preserve"> </w:t>
      </w:r>
      <w:r w:rsidRPr="00694146">
        <w:rPr>
          <w:rFonts w:cs="Times New Roman"/>
        </w:rPr>
        <w:t>If</w:t>
      </w:r>
      <w:r w:rsidRPr="00694146">
        <w:rPr>
          <w:rFonts w:cs="Times New Roman"/>
          <w:spacing w:val="-1"/>
        </w:rPr>
        <w:t xml:space="preserve"> </w:t>
      </w:r>
      <w:r w:rsidRPr="00694146">
        <w:rPr>
          <w:rFonts w:cs="Times New Roman"/>
        </w:rPr>
        <w:t>any of</w:t>
      </w:r>
      <w:r w:rsidRPr="00694146">
        <w:rPr>
          <w:rFonts w:cs="Times New Roman"/>
          <w:w w:val="95"/>
        </w:rPr>
        <w:t>fi</w:t>
      </w:r>
      <w:r w:rsidRPr="00694146">
        <w:rPr>
          <w:rFonts w:cs="Times New Roman"/>
        </w:rPr>
        <w:t>cer</w:t>
      </w:r>
      <w:r w:rsidRPr="00694146">
        <w:rPr>
          <w:rFonts w:cs="Times New Roman"/>
          <w:spacing w:val="-1"/>
        </w:rPr>
        <w:t xml:space="preserve"> </w:t>
      </w:r>
      <w:r w:rsidRPr="00694146">
        <w:rPr>
          <w:rFonts w:cs="Times New Roman"/>
        </w:rPr>
        <w:t>be</w:t>
      </w:r>
      <w:r w:rsidRPr="00694146">
        <w:rPr>
          <w:rFonts w:cs="Times New Roman"/>
          <w:spacing w:val="-1"/>
        </w:rPr>
        <w:t xml:space="preserve"> </w:t>
      </w:r>
      <w:r w:rsidRPr="00694146">
        <w:rPr>
          <w:rFonts w:cs="Times New Roman"/>
        </w:rPr>
        <w:t>absent from</w:t>
      </w:r>
      <w:r w:rsidRPr="00694146">
        <w:rPr>
          <w:rFonts w:cs="Times New Roman"/>
          <w:spacing w:val="-3"/>
        </w:rPr>
        <w:t xml:space="preserve"> </w:t>
      </w:r>
      <w:r w:rsidRPr="00694146">
        <w:rPr>
          <w:rFonts w:cs="Times New Roman"/>
        </w:rPr>
        <w:t>the</w:t>
      </w:r>
      <w:r w:rsidRPr="00694146">
        <w:rPr>
          <w:rFonts w:cs="Times New Roman"/>
          <w:spacing w:val="-1"/>
        </w:rPr>
        <w:t xml:space="preserve"> </w:t>
      </w:r>
      <w:r w:rsidRPr="00694146">
        <w:rPr>
          <w:rFonts w:cs="Times New Roman"/>
        </w:rPr>
        <w:t>general installation,</w:t>
      </w:r>
      <w:r w:rsidRPr="00694146">
        <w:rPr>
          <w:rFonts w:cs="Times New Roman"/>
          <w:spacing w:val="-1"/>
        </w:rPr>
        <w:t xml:space="preserve"> </w:t>
      </w:r>
      <w:r w:rsidRPr="00694146">
        <w:rPr>
          <w:rFonts w:cs="Times New Roman"/>
        </w:rPr>
        <w:t>he</w:t>
      </w:r>
      <w:r w:rsidRPr="00694146">
        <w:rPr>
          <w:rFonts w:cs="Times New Roman"/>
          <w:spacing w:val="-1"/>
        </w:rPr>
        <w:t xml:space="preserve"> may</w:t>
      </w:r>
      <w:r w:rsidRPr="00694146">
        <w:rPr>
          <w:rFonts w:cs="Times New Roman"/>
          <w:spacing w:val="21"/>
        </w:rPr>
        <w:t xml:space="preserve"> </w:t>
      </w:r>
      <w:r w:rsidRPr="00694146">
        <w:rPr>
          <w:rFonts w:cs="Times New Roman"/>
        </w:rPr>
        <w:t>be</w:t>
      </w:r>
      <w:r w:rsidRPr="00694146">
        <w:rPr>
          <w:rFonts w:cs="Times New Roman"/>
          <w:spacing w:val="27"/>
        </w:rPr>
        <w:t xml:space="preserve"> </w:t>
      </w:r>
      <w:r w:rsidRPr="00694146">
        <w:rPr>
          <w:rFonts w:cs="Times New Roman"/>
        </w:rPr>
        <w:t>installed</w:t>
      </w:r>
      <w:r w:rsidRPr="00694146">
        <w:rPr>
          <w:rFonts w:cs="Times New Roman"/>
          <w:spacing w:val="27"/>
        </w:rPr>
        <w:t xml:space="preserve"> </w:t>
      </w:r>
      <w:r w:rsidRPr="00694146">
        <w:rPr>
          <w:rFonts w:cs="Times New Roman"/>
        </w:rPr>
        <w:t>at</w:t>
      </w:r>
      <w:r w:rsidRPr="00694146">
        <w:rPr>
          <w:rFonts w:cs="Times New Roman"/>
          <w:spacing w:val="27"/>
        </w:rPr>
        <w:t xml:space="preserve"> </w:t>
      </w:r>
      <w:r w:rsidRPr="00694146">
        <w:rPr>
          <w:rFonts w:cs="Times New Roman"/>
        </w:rPr>
        <w:t>any</w:t>
      </w:r>
      <w:r w:rsidRPr="00694146">
        <w:rPr>
          <w:rFonts w:cs="Times New Roman"/>
          <w:spacing w:val="27"/>
        </w:rPr>
        <w:t xml:space="preserve"> </w:t>
      </w:r>
      <w:r w:rsidRPr="00694146">
        <w:rPr>
          <w:rFonts w:cs="Times New Roman"/>
        </w:rPr>
        <w:t>other</w:t>
      </w:r>
      <w:r w:rsidRPr="00694146">
        <w:rPr>
          <w:rFonts w:cs="Times New Roman"/>
          <w:spacing w:val="27"/>
        </w:rPr>
        <w:t xml:space="preserve"> </w:t>
      </w:r>
      <w:r w:rsidRPr="00694146">
        <w:rPr>
          <w:rFonts w:cs="Times New Roman"/>
        </w:rPr>
        <w:t>suitable</w:t>
      </w:r>
      <w:r w:rsidRPr="00694146">
        <w:rPr>
          <w:rFonts w:cs="Times New Roman"/>
          <w:spacing w:val="27"/>
        </w:rPr>
        <w:t xml:space="preserve"> </w:t>
      </w:r>
      <w:r w:rsidRPr="00694146">
        <w:rPr>
          <w:rFonts w:cs="Times New Roman"/>
          <w:spacing w:val="-1"/>
        </w:rPr>
        <w:t>time</w:t>
      </w:r>
      <w:r w:rsidRPr="00694146">
        <w:rPr>
          <w:rFonts w:cs="Times New Roman"/>
          <w:spacing w:val="28"/>
        </w:rPr>
        <w:t xml:space="preserve"> </w:t>
      </w:r>
      <w:r w:rsidRPr="00694146">
        <w:rPr>
          <w:rFonts w:cs="Times New Roman"/>
        </w:rPr>
        <w:t>and</w:t>
      </w:r>
      <w:r w:rsidRPr="00694146">
        <w:rPr>
          <w:rFonts w:cs="Times New Roman"/>
          <w:spacing w:val="27"/>
        </w:rPr>
        <w:t xml:space="preserve"> </w:t>
      </w:r>
      <w:r w:rsidRPr="00694146">
        <w:rPr>
          <w:rFonts w:cs="Times New Roman"/>
        </w:rPr>
        <w:t>place</w:t>
      </w:r>
      <w:r w:rsidRPr="00694146">
        <w:rPr>
          <w:rFonts w:cs="Times New Roman"/>
          <w:spacing w:val="27"/>
        </w:rPr>
        <w:t xml:space="preserve"> </w:t>
      </w:r>
      <w:r w:rsidRPr="00694146">
        <w:rPr>
          <w:rFonts w:cs="Times New Roman"/>
        </w:rPr>
        <w:t>under</w:t>
      </w:r>
      <w:r w:rsidRPr="00694146">
        <w:rPr>
          <w:rFonts w:cs="Times New Roman"/>
          <w:spacing w:val="27"/>
        </w:rPr>
        <w:t xml:space="preserve"> </w:t>
      </w:r>
      <w:r w:rsidRPr="00694146">
        <w:rPr>
          <w:rFonts w:cs="Times New Roman"/>
        </w:rPr>
        <w:t>the</w:t>
      </w:r>
      <w:r w:rsidRPr="00694146">
        <w:rPr>
          <w:rFonts w:cs="Times New Roman"/>
          <w:spacing w:val="27"/>
        </w:rPr>
        <w:t xml:space="preserve"> </w:t>
      </w:r>
      <w:r w:rsidRPr="00694146">
        <w:rPr>
          <w:rFonts w:cs="Times New Roman"/>
        </w:rPr>
        <w:t>direction</w:t>
      </w:r>
      <w:r w:rsidRPr="00694146">
        <w:rPr>
          <w:rFonts w:cs="Times New Roman"/>
          <w:spacing w:val="27"/>
        </w:rPr>
        <w:t xml:space="preserve"> </w:t>
      </w:r>
      <w:r w:rsidRPr="00694146">
        <w:rPr>
          <w:rFonts w:cs="Times New Roman"/>
        </w:rPr>
        <w:t>of</w:t>
      </w:r>
      <w:r w:rsidRPr="00694146">
        <w:rPr>
          <w:rFonts w:cs="Times New Roman"/>
          <w:spacing w:val="27"/>
        </w:rPr>
        <w:t xml:space="preserve"> </w:t>
      </w:r>
      <w:r w:rsidRPr="00694146">
        <w:rPr>
          <w:rFonts w:cs="Times New Roman"/>
        </w:rPr>
        <w:t>the</w:t>
      </w:r>
      <w:r w:rsidRPr="00694146">
        <w:rPr>
          <w:rFonts w:cs="Times New Roman"/>
          <w:spacing w:val="27"/>
        </w:rPr>
        <w:t xml:space="preserve"> </w:t>
      </w:r>
      <w:r w:rsidRPr="00694146">
        <w:rPr>
          <w:rFonts w:cs="Times New Roman"/>
        </w:rPr>
        <w:t>Grand</w:t>
      </w:r>
      <w:r w:rsidRPr="00694146">
        <w:rPr>
          <w:rFonts w:cs="Times New Roman"/>
          <w:spacing w:val="27"/>
        </w:rPr>
        <w:t xml:space="preserve"> </w:t>
      </w:r>
      <w:r w:rsidRPr="00694146">
        <w:rPr>
          <w:rFonts w:cs="Times New Roman"/>
        </w:rPr>
        <w:t>High</w:t>
      </w:r>
      <w:r w:rsidRPr="00694146">
        <w:rPr>
          <w:rFonts w:cs="Times New Roman"/>
          <w:spacing w:val="27"/>
        </w:rPr>
        <w:t xml:space="preserve"> </w:t>
      </w:r>
      <w:r w:rsidRPr="00694146">
        <w:rPr>
          <w:rFonts w:cs="Times New Roman"/>
        </w:rPr>
        <w:t>Priest,</w:t>
      </w:r>
      <w:r w:rsidRPr="00694146">
        <w:rPr>
          <w:rFonts w:cs="Times New Roman"/>
          <w:spacing w:val="22"/>
        </w:rPr>
        <w:t xml:space="preserve"> </w:t>
      </w:r>
      <w:r w:rsidRPr="00694146">
        <w:rPr>
          <w:rFonts w:cs="Times New Roman"/>
        </w:rPr>
        <w:t>without</w:t>
      </w:r>
      <w:r w:rsidRPr="00694146">
        <w:rPr>
          <w:rFonts w:cs="Times New Roman"/>
          <w:spacing w:val="11"/>
        </w:rPr>
        <w:t xml:space="preserve"> </w:t>
      </w:r>
      <w:r w:rsidRPr="00694146">
        <w:rPr>
          <w:rFonts w:cs="Times New Roman"/>
          <w:spacing w:val="-1"/>
        </w:rPr>
        <w:t>unnecessary</w:t>
      </w:r>
      <w:r w:rsidRPr="00694146">
        <w:rPr>
          <w:rFonts w:cs="Times New Roman"/>
          <w:spacing w:val="11"/>
        </w:rPr>
        <w:t xml:space="preserve"> </w:t>
      </w:r>
      <w:r w:rsidRPr="00694146">
        <w:rPr>
          <w:rFonts w:cs="Times New Roman"/>
        </w:rPr>
        <w:t>delay,</w:t>
      </w:r>
      <w:r w:rsidRPr="00694146">
        <w:rPr>
          <w:rFonts w:cs="Times New Roman"/>
          <w:spacing w:val="11"/>
        </w:rPr>
        <w:t xml:space="preserve"> </w:t>
      </w:r>
      <w:r w:rsidRPr="00694146">
        <w:rPr>
          <w:rFonts w:cs="Times New Roman"/>
        </w:rPr>
        <w:t>a</w:t>
      </w:r>
      <w:r w:rsidRPr="00694146">
        <w:rPr>
          <w:rFonts w:cs="Times New Roman"/>
          <w:spacing w:val="11"/>
        </w:rPr>
        <w:t xml:space="preserve"> </w:t>
      </w:r>
      <w:r w:rsidRPr="00694146">
        <w:rPr>
          <w:rFonts w:cs="Times New Roman"/>
        </w:rPr>
        <w:t>report</w:t>
      </w:r>
      <w:r w:rsidRPr="00694146">
        <w:rPr>
          <w:rFonts w:cs="Times New Roman"/>
          <w:spacing w:val="11"/>
        </w:rPr>
        <w:t xml:space="preserve"> </w:t>
      </w:r>
      <w:r w:rsidRPr="00694146">
        <w:rPr>
          <w:rFonts w:cs="Times New Roman"/>
        </w:rPr>
        <w:t>of</w:t>
      </w:r>
      <w:r w:rsidRPr="00694146">
        <w:rPr>
          <w:rFonts w:cs="Times New Roman"/>
          <w:spacing w:val="10"/>
        </w:rPr>
        <w:t xml:space="preserve"> </w:t>
      </w:r>
      <w:r w:rsidRPr="00694146">
        <w:rPr>
          <w:rFonts w:cs="Times New Roman"/>
        </w:rPr>
        <w:t>said</w:t>
      </w:r>
      <w:r w:rsidRPr="00694146">
        <w:rPr>
          <w:rFonts w:cs="Times New Roman"/>
          <w:spacing w:val="12"/>
        </w:rPr>
        <w:t xml:space="preserve"> </w:t>
      </w:r>
      <w:r w:rsidRPr="00694146">
        <w:rPr>
          <w:rFonts w:cs="Times New Roman"/>
        </w:rPr>
        <w:t>installation</w:t>
      </w:r>
      <w:r w:rsidRPr="00694146">
        <w:rPr>
          <w:rFonts w:cs="Times New Roman"/>
          <w:spacing w:val="12"/>
        </w:rPr>
        <w:t xml:space="preserve"> </w:t>
      </w:r>
      <w:r w:rsidRPr="00694146">
        <w:rPr>
          <w:rFonts w:cs="Times New Roman"/>
        </w:rPr>
        <w:t>to</w:t>
      </w:r>
      <w:r w:rsidRPr="00694146">
        <w:rPr>
          <w:rFonts w:cs="Times New Roman"/>
          <w:spacing w:val="12"/>
        </w:rPr>
        <w:t xml:space="preserve"> </w:t>
      </w:r>
      <w:r w:rsidRPr="00694146">
        <w:rPr>
          <w:rFonts w:cs="Times New Roman"/>
        </w:rPr>
        <w:t>be</w:t>
      </w:r>
      <w:r w:rsidRPr="00694146">
        <w:rPr>
          <w:rFonts w:cs="Times New Roman"/>
          <w:spacing w:val="12"/>
        </w:rPr>
        <w:t xml:space="preserve"> </w:t>
      </w:r>
      <w:r w:rsidRPr="00694146">
        <w:rPr>
          <w:rFonts w:cs="Times New Roman"/>
          <w:spacing w:val="-1"/>
        </w:rPr>
        <w:t>made</w:t>
      </w:r>
      <w:r w:rsidRPr="00694146">
        <w:rPr>
          <w:rFonts w:cs="Times New Roman"/>
          <w:spacing w:val="11"/>
        </w:rPr>
        <w:t xml:space="preserve"> </w:t>
      </w:r>
      <w:r w:rsidRPr="00694146">
        <w:rPr>
          <w:rFonts w:cs="Times New Roman"/>
          <w:spacing w:val="-1"/>
        </w:rPr>
        <w:t>immediately</w:t>
      </w:r>
      <w:r w:rsidRPr="00694146">
        <w:rPr>
          <w:rFonts w:cs="Times New Roman"/>
          <w:spacing w:val="11"/>
        </w:rPr>
        <w:t xml:space="preserve"> </w:t>
      </w:r>
      <w:r w:rsidRPr="00694146">
        <w:rPr>
          <w:rFonts w:cs="Times New Roman"/>
          <w:spacing w:val="-1"/>
        </w:rPr>
        <w:t>thereafter</w:t>
      </w:r>
      <w:r w:rsidRPr="00694146">
        <w:rPr>
          <w:rFonts w:cs="Times New Roman"/>
          <w:spacing w:val="11"/>
        </w:rPr>
        <w:t xml:space="preserve"> </w:t>
      </w:r>
      <w:r w:rsidRPr="00694146">
        <w:rPr>
          <w:rFonts w:cs="Times New Roman"/>
          <w:spacing w:val="-1"/>
        </w:rPr>
        <w:t>to</w:t>
      </w:r>
      <w:r w:rsidRPr="00694146">
        <w:rPr>
          <w:rFonts w:cs="Times New Roman"/>
          <w:spacing w:val="11"/>
        </w:rPr>
        <w:t xml:space="preserve"> </w:t>
      </w:r>
      <w:r w:rsidRPr="00694146">
        <w:rPr>
          <w:rFonts w:cs="Times New Roman"/>
          <w:spacing w:val="-1"/>
        </w:rPr>
        <w:t>the</w:t>
      </w:r>
      <w:r w:rsidRPr="00694146">
        <w:rPr>
          <w:rFonts w:cs="Times New Roman"/>
          <w:spacing w:val="33"/>
        </w:rPr>
        <w:t xml:space="preserve"> </w:t>
      </w:r>
      <w:r w:rsidRPr="00694146">
        <w:rPr>
          <w:rFonts w:cs="Times New Roman"/>
        </w:rPr>
        <w:t>Grand</w:t>
      </w:r>
      <w:r w:rsidRPr="00694146">
        <w:rPr>
          <w:rFonts w:cs="Times New Roman"/>
          <w:spacing w:val="27"/>
        </w:rPr>
        <w:t xml:space="preserve"> </w:t>
      </w:r>
      <w:r w:rsidRPr="00694146">
        <w:rPr>
          <w:rFonts w:cs="Times New Roman"/>
        </w:rPr>
        <w:t>Secretary.</w:t>
      </w:r>
      <w:r w:rsidRPr="00694146">
        <w:rPr>
          <w:rFonts w:cs="Times New Roman"/>
          <w:spacing w:val="28"/>
        </w:rPr>
        <w:t xml:space="preserve"> </w:t>
      </w:r>
      <w:r w:rsidRPr="00694146">
        <w:rPr>
          <w:rFonts w:cs="Times New Roman"/>
          <w:spacing w:val="-1"/>
        </w:rPr>
        <w:t>When</w:t>
      </w:r>
      <w:r w:rsidRPr="00694146">
        <w:rPr>
          <w:rFonts w:cs="Times New Roman"/>
          <w:spacing w:val="28"/>
        </w:rPr>
        <w:t xml:space="preserve"> </w:t>
      </w:r>
      <w:r w:rsidRPr="00694146">
        <w:rPr>
          <w:rFonts w:cs="Times New Roman"/>
        </w:rPr>
        <w:t>an</w:t>
      </w:r>
      <w:r w:rsidRPr="00694146">
        <w:rPr>
          <w:rFonts w:cs="Times New Roman"/>
          <w:spacing w:val="28"/>
        </w:rPr>
        <w:t xml:space="preserve"> </w:t>
      </w:r>
      <w:r w:rsidR="001D4599">
        <w:rPr>
          <w:rFonts w:cs="Times New Roman"/>
        </w:rPr>
        <w:t>officer</w:t>
      </w:r>
      <w:r w:rsidR="001D4599" w:rsidRPr="00694146">
        <w:rPr>
          <w:rFonts w:cs="Times New Roman"/>
          <w:spacing w:val="-1"/>
        </w:rPr>
        <w:t xml:space="preserve"> of</w:t>
      </w:r>
      <w:r w:rsidRPr="00694146">
        <w:rPr>
          <w:rFonts w:cs="Times New Roman"/>
          <w:spacing w:val="27"/>
        </w:rPr>
        <w:t xml:space="preserve"> </w:t>
      </w:r>
      <w:r w:rsidRPr="00694146">
        <w:rPr>
          <w:rFonts w:cs="Times New Roman"/>
        </w:rPr>
        <w:t>this</w:t>
      </w:r>
      <w:r w:rsidRPr="00694146">
        <w:rPr>
          <w:rFonts w:cs="Times New Roman"/>
          <w:spacing w:val="28"/>
        </w:rPr>
        <w:t xml:space="preserve"> </w:t>
      </w:r>
      <w:r w:rsidRPr="00694146">
        <w:rPr>
          <w:rFonts w:cs="Times New Roman"/>
        </w:rPr>
        <w:t>Grand</w:t>
      </w:r>
      <w:r w:rsidRPr="00694146">
        <w:rPr>
          <w:rFonts w:cs="Times New Roman"/>
          <w:spacing w:val="27"/>
        </w:rPr>
        <w:t xml:space="preserve"> </w:t>
      </w:r>
      <w:r w:rsidRPr="00694146">
        <w:rPr>
          <w:rFonts w:cs="Times New Roman"/>
        </w:rPr>
        <w:t>Chapter</w:t>
      </w:r>
      <w:r w:rsidRPr="00694146">
        <w:rPr>
          <w:rFonts w:cs="Times New Roman"/>
          <w:spacing w:val="28"/>
        </w:rPr>
        <w:t xml:space="preserve"> </w:t>
      </w:r>
      <w:r w:rsidRPr="00694146">
        <w:rPr>
          <w:rFonts w:cs="Times New Roman"/>
          <w:spacing w:val="-1"/>
        </w:rPr>
        <w:t>or</w:t>
      </w:r>
      <w:r w:rsidRPr="00694146">
        <w:rPr>
          <w:rFonts w:cs="Times New Roman"/>
          <w:spacing w:val="27"/>
        </w:rPr>
        <w:t xml:space="preserve"> </w:t>
      </w:r>
      <w:r w:rsidRPr="00694146">
        <w:rPr>
          <w:rFonts w:cs="Times New Roman"/>
        </w:rPr>
        <w:t>of</w:t>
      </w:r>
      <w:r w:rsidRPr="00694146">
        <w:rPr>
          <w:rFonts w:cs="Times New Roman"/>
          <w:spacing w:val="27"/>
        </w:rPr>
        <w:t xml:space="preserve"> </w:t>
      </w:r>
      <w:r w:rsidRPr="00694146">
        <w:rPr>
          <w:rFonts w:cs="Times New Roman"/>
        </w:rPr>
        <w:t>a</w:t>
      </w:r>
      <w:r w:rsidRPr="00694146">
        <w:rPr>
          <w:rFonts w:cs="Times New Roman"/>
          <w:spacing w:val="28"/>
        </w:rPr>
        <w:t xml:space="preserve"> </w:t>
      </w:r>
      <w:r w:rsidRPr="00694146">
        <w:rPr>
          <w:rFonts w:cs="Times New Roman"/>
        </w:rPr>
        <w:t>constituent</w:t>
      </w:r>
      <w:r w:rsidRPr="00694146">
        <w:rPr>
          <w:rFonts w:cs="Times New Roman"/>
          <w:spacing w:val="28"/>
        </w:rPr>
        <w:t xml:space="preserve"> </w:t>
      </w:r>
      <w:r w:rsidRPr="00694146">
        <w:rPr>
          <w:rFonts w:cs="Times New Roman"/>
        </w:rPr>
        <w:t>Chapter</w:t>
      </w:r>
      <w:r w:rsidRPr="00694146">
        <w:rPr>
          <w:rFonts w:cs="Times New Roman"/>
          <w:spacing w:val="28"/>
        </w:rPr>
        <w:t xml:space="preserve"> </w:t>
      </w:r>
      <w:r w:rsidRPr="00694146">
        <w:rPr>
          <w:rFonts w:cs="Times New Roman"/>
        </w:rPr>
        <w:t>succeeds</w:t>
      </w:r>
      <w:r w:rsidRPr="00694146">
        <w:rPr>
          <w:rFonts w:cs="Times New Roman"/>
          <w:spacing w:val="22"/>
        </w:rPr>
        <w:t xml:space="preserve"> </w:t>
      </w:r>
      <w:r w:rsidRPr="00694146">
        <w:rPr>
          <w:rFonts w:cs="Times New Roman"/>
          <w:spacing w:val="-1"/>
        </w:rPr>
        <w:t>himself</w:t>
      </w:r>
      <w:r w:rsidRPr="00694146">
        <w:rPr>
          <w:rFonts w:cs="Times New Roman"/>
          <w:spacing w:val="-7"/>
        </w:rPr>
        <w:t xml:space="preserve"> </w:t>
      </w:r>
      <w:r w:rsidRPr="00694146">
        <w:rPr>
          <w:rFonts w:cs="Times New Roman"/>
        </w:rPr>
        <w:t>in</w:t>
      </w:r>
      <w:r w:rsidRPr="00694146">
        <w:rPr>
          <w:rFonts w:cs="Times New Roman"/>
          <w:spacing w:val="-7"/>
        </w:rPr>
        <w:t xml:space="preserve"> </w:t>
      </w:r>
      <w:r w:rsidRPr="00694146">
        <w:rPr>
          <w:rFonts w:cs="Times New Roman"/>
        </w:rPr>
        <w:t>an</w:t>
      </w:r>
      <w:r w:rsidRPr="00694146">
        <w:rPr>
          <w:rFonts w:cs="Times New Roman"/>
          <w:spacing w:val="-7"/>
        </w:rPr>
        <w:t xml:space="preserve"> </w:t>
      </w:r>
      <w:r w:rsidR="00694146" w:rsidRPr="00694146">
        <w:rPr>
          <w:rFonts w:cs="Times New Roman"/>
        </w:rPr>
        <w:t xml:space="preserve">office, </w:t>
      </w:r>
      <w:r w:rsidRPr="00694146">
        <w:rPr>
          <w:rFonts w:cs="Times New Roman"/>
        </w:rPr>
        <w:t>he</w:t>
      </w:r>
      <w:r w:rsidRPr="00694146">
        <w:rPr>
          <w:rFonts w:cs="Times New Roman"/>
          <w:spacing w:val="-7"/>
        </w:rPr>
        <w:t xml:space="preserve"> </w:t>
      </w:r>
      <w:r w:rsidRPr="00694146">
        <w:rPr>
          <w:rFonts w:cs="Times New Roman"/>
        </w:rPr>
        <w:t>need</w:t>
      </w:r>
      <w:r w:rsidRPr="00694146">
        <w:rPr>
          <w:rFonts w:cs="Times New Roman"/>
          <w:spacing w:val="-8"/>
        </w:rPr>
        <w:t xml:space="preserve"> </w:t>
      </w:r>
      <w:r w:rsidRPr="00694146">
        <w:rPr>
          <w:rFonts w:cs="Times New Roman"/>
        </w:rPr>
        <w:t>not</w:t>
      </w:r>
      <w:r w:rsidRPr="00694146">
        <w:rPr>
          <w:rFonts w:cs="Times New Roman"/>
          <w:spacing w:val="-8"/>
        </w:rPr>
        <w:t xml:space="preserve"> </w:t>
      </w:r>
      <w:r w:rsidRPr="00694146">
        <w:rPr>
          <w:rFonts w:cs="Times New Roman"/>
        </w:rPr>
        <w:t>he</w:t>
      </w:r>
      <w:r w:rsidRPr="00694146">
        <w:rPr>
          <w:rFonts w:cs="Times New Roman"/>
          <w:spacing w:val="-8"/>
        </w:rPr>
        <w:t xml:space="preserve"> </w:t>
      </w:r>
      <w:r w:rsidRPr="00694146">
        <w:rPr>
          <w:rFonts w:cs="Times New Roman"/>
        </w:rPr>
        <w:t>installed.</w:t>
      </w:r>
    </w:p>
    <w:p w14:paraId="4779A4BA" w14:textId="77777777" w:rsidR="009F3378" w:rsidRPr="00694146" w:rsidRDefault="009F3378">
      <w:pPr>
        <w:rPr>
          <w:rFonts w:ascii="Times New Roman" w:eastAsia="Times New Roman" w:hAnsi="Times New Roman" w:cs="Times New Roman"/>
          <w:sz w:val="24"/>
          <w:szCs w:val="24"/>
        </w:rPr>
      </w:pPr>
    </w:p>
    <w:p w14:paraId="20B1579A" w14:textId="77777777" w:rsidR="009F3378" w:rsidRPr="00694146" w:rsidRDefault="00E672B3">
      <w:pPr>
        <w:pStyle w:val="BodyText"/>
        <w:ind w:right="178"/>
        <w:jc w:val="both"/>
        <w:rPr>
          <w:rFonts w:cs="Times New Roman"/>
        </w:rPr>
      </w:pPr>
      <w:r w:rsidRPr="00694146">
        <w:rPr>
          <w:rFonts w:cs="Times New Roman"/>
          <w:spacing w:val="-1"/>
        </w:rPr>
        <w:t>Sec.</w:t>
      </w:r>
      <w:r w:rsidRPr="00694146">
        <w:rPr>
          <w:rFonts w:cs="Times New Roman"/>
          <w:spacing w:val="19"/>
        </w:rPr>
        <w:t xml:space="preserve"> </w:t>
      </w:r>
      <w:r w:rsidRPr="00694146">
        <w:rPr>
          <w:rFonts w:cs="Times New Roman"/>
          <w:spacing w:val="-1"/>
        </w:rPr>
        <w:t>12.</w:t>
      </w:r>
      <w:r w:rsidRPr="00694146">
        <w:rPr>
          <w:rFonts w:cs="Times New Roman"/>
          <w:spacing w:val="19"/>
        </w:rPr>
        <w:t xml:space="preserve"> </w:t>
      </w:r>
      <w:r w:rsidRPr="00694146">
        <w:rPr>
          <w:rFonts w:cs="Times New Roman"/>
          <w:spacing w:val="-1"/>
        </w:rPr>
        <w:t>The</w:t>
      </w:r>
      <w:r w:rsidRPr="00694146">
        <w:rPr>
          <w:rFonts w:cs="Times New Roman"/>
          <w:spacing w:val="19"/>
        </w:rPr>
        <w:t xml:space="preserve"> </w:t>
      </w:r>
      <w:r w:rsidRPr="00694146">
        <w:rPr>
          <w:rFonts w:cs="Times New Roman"/>
          <w:spacing w:val="-1"/>
        </w:rPr>
        <w:t>Grand</w:t>
      </w:r>
      <w:r w:rsidRPr="00694146">
        <w:rPr>
          <w:rFonts w:cs="Times New Roman"/>
          <w:spacing w:val="19"/>
        </w:rPr>
        <w:t xml:space="preserve"> </w:t>
      </w:r>
      <w:r w:rsidRPr="00694146">
        <w:rPr>
          <w:rFonts w:cs="Times New Roman"/>
          <w:spacing w:val="-1"/>
        </w:rPr>
        <w:t>High</w:t>
      </w:r>
      <w:r w:rsidRPr="00694146">
        <w:rPr>
          <w:rFonts w:cs="Times New Roman"/>
          <w:spacing w:val="20"/>
        </w:rPr>
        <w:t xml:space="preserve"> </w:t>
      </w:r>
      <w:r w:rsidRPr="00694146">
        <w:rPr>
          <w:rFonts w:cs="Times New Roman"/>
          <w:spacing w:val="-1"/>
        </w:rPr>
        <w:t>Priest</w:t>
      </w:r>
      <w:r w:rsidRPr="00694146">
        <w:rPr>
          <w:rFonts w:cs="Times New Roman"/>
          <w:spacing w:val="19"/>
        </w:rPr>
        <w:t xml:space="preserve"> </w:t>
      </w:r>
      <w:r w:rsidRPr="00694146">
        <w:rPr>
          <w:rFonts w:cs="Times New Roman"/>
          <w:spacing w:val="-1"/>
        </w:rPr>
        <w:t>may</w:t>
      </w:r>
      <w:r w:rsidRPr="00694146">
        <w:rPr>
          <w:rFonts w:cs="Times New Roman"/>
          <w:spacing w:val="43"/>
        </w:rPr>
        <w:t xml:space="preserve"> </w:t>
      </w:r>
      <w:r w:rsidR="001D4599">
        <w:rPr>
          <w:rFonts w:cs="Times New Roman"/>
          <w:w w:val="95"/>
        </w:rPr>
        <w:t>fill</w:t>
      </w:r>
      <w:r w:rsidRPr="00694146">
        <w:rPr>
          <w:rFonts w:cs="Times New Roman"/>
          <w:spacing w:val="19"/>
        </w:rPr>
        <w:t xml:space="preserve"> </w:t>
      </w:r>
      <w:r w:rsidRPr="00694146">
        <w:rPr>
          <w:rFonts w:cs="Times New Roman"/>
          <w:spacing w:val="-1"/>
        </w:rPr>
        <w:t>vacancies</w:t>
      </w:r>
      <w:r w:rsidRPr="00694146">
        <w:rPr>
          <w:rFonts w:cs="Times New Roman"/>
          <w:spacing w:val="20"/>
        </w:rPr>
        <w:t xml:space="preserve"> </w:t>
      </w:r>
      <w:r w:rsidRPr="00694146">
        <w:rPr>
          <w:rFonts w:cs="Times New Roman"/>
        </w:rPr>
        <w:t>in</w:t>
      </w:r>
      <w:r w:rsidRPr="00694146">
        <w:rPr>
          <w:rFonts w:cs="Times New Roman"/>
          <w:spacing w:val="19"/>
        </w:rPr>
        <w:t xml:space="preserve"> </w:t>
      </w:r>
      <w:r w:rsidRPr="00694146">
        <w:rPr>
          <w:rFonts w:cs="Times New Roman"/>
        </w:rPr>
        <w:t>any</w:t>
      </w:r>
      <w:r w:rsidRPr="00694146">
        <w:rPr>
          <w:rFonts w:cs="Times New Roman"/>
          <w:spacing w:val="17"/>
        </w:rPr>
        <w:t xml:space="preserve"> </w:t>
      </w:r>
      <w:r w:rsidR="00694146" w:rsidRPr="00694146">
        <w:rPr>
          <w:rFonts w:cs="Times New Roman"/>
        </w:rPr>
        <w:t>office</w:t>
      </w:r>
      <w:r w:rsidR="00215BFF">
        <w:rPr>
          <w:rFonts w:cs="Times New Roman"/>
        </w:rPr>
        <w:t xml:space="preserve"> </w:t>
      </w:r>
      <w:r w:rsidRPr="00694146">
        <w:rPr>
          <w:rFonts w:cs="Times New Roman"/>
        </w:rPr>
        <w:t>by</w:t>
      </w:r>
      <w:r w:rsidRPr="00694146">
        <w:rPr>
          <w:rFonts w:cs="Times New Roman"/>
          <w:spacing w:val="19"/>
        </w:rPr>
        <w:t xml:space="preserve"> </w:t>
      </w:r>
      <w:r w:rsidRPr="00694146">
        <w:rPr>
          <w:rFonts w:cs="Times New Roman"/>
          <w:spacing w:val="-1"/>
        </w:rPr>
        <w:t>appointment</w:t>
      </w:r>
      <w:r w:rsidRPr="00694146">
        <w:rPr>
          <w:rFonts w:cs="Times New Roman"/>
          <w:spacing w:val="19"/>
        </w:rPr>
        <w:t xml:space="preserve"> </w:t>
      </w:r>
      <w:r w:rsidRPr="00694146">
        <w:rPr>
          <w:rFonts w:cs="Times New Roman"/>
        </w:rPr>
        <w:t>until</w:t>
      </w:r>
      <w:r w:rsidRPr="00694146">
        <w:rPr>
          <w:rFonts w:cs="Times New Roman"/>
          <w:spacing w:val="19"/>
        </w:rPr>
        <w:t xml:space="preserve"> </w:t>
      </w:r>
      <w:r w:rsidRPr="00694146">
        <w:rPr>
          <w:rFonts w:cs="Times New Roman"/>
        </w:rPr>
        <w:t>the</w:t>
      </w:r>
      <w:r w:rsidRPr="00694146">
        <w:rPr>
          <w:rFonts w:cs="Times New Roman"/>
          <w:spacing w:val="19"/>
        </w:rPr>
        <w:t xml:space="preserve"> </w:t>
      </w:r>
      <w:r w:rsidRPr="00694146">
        <w:rPr>
          <w:rFonts w:cs="Times New Roman"/>
        </w:rPr>
        <w:t>next</w:t>
      </w:r>
      <w:r w:rsidRPr="00694146">
        <w:rPr>
          <w:rFonts w:cs="Times New Roman"/>
          <w:spacing w:val="47"/>
        </w:rPr>
        <w:t xml:space="preserve"> </w:t>
      </w:r>
      <w:r w:rsidRPr="00694146">
        <w:rPr>
          <w:rFonts w:cs="Times New Roman"/>
          <w:spacing w:val="-1"/>
        </w:rPr>
        <w:t>annual</w:t>
      </w:r>
      <w:r w:rsidRPr="00694146">
        <w:rPr>
          <w:rFonts w:cs="Times New Roman"/>
          <w:spacing w:val="1"/>
        </w:rPr>
        <w:t xml:space="preserve"> </w:t>
      </w:r>
      <w:r w:rsidRPr="00694146">
        <w:rPr>
          <w:rFonts w:cs="Times New Roman"/>
          <w:spacing w:val="-1"/>
        </w:rPr>
        <w:t>election.</w:t>
      </w:r>
      <w:r w:rsidRPr="00694146">
        <w:rPr>
          <w:rFonts w:cs="Times New Roman"/>
          <w:spacing w:val="1"/>
        </w:rPr>
        <w:t xml:space="preserve"> </w:t>
      </w:r>
      <w:r w:rsidR="00694146" w:rsidRPr="00694146">
        <w:rPr>
          <w:rFonts w:cs="Times New Roman"/>
          <w:spacing w:val="-1"/>
        </w:rPr>
        <w:t>Officers</w:t>
      </w:r>
      <w:r w:rsidRPr="00694146">
        <w:rPr>
          <w:rFonts w:cs="Times New Roman"/>
          <w:spacing w:val="2"/>
        </w:rPr>
        <w:t xml:space="preserve"> </w:t>
      </w:r>
      <w:r w:rsidRPr="00694146">
        <w:rPr>
          <w:rFonts w:cs="Times New Roman"/>
        </w:rPr>
        <w:t>who</w:t>
      </w:r>
      <w:r w:rsidRPr="00694146">
        <w:rPr>
          <w:rFonts w:cs="Times New Roman"/>
          <w:spacing w:val="1"/>
        </w:rPr>
        <w:t xml:space="preserve"> </w:t>
      </w:r>
      <w:r w:rsidRPr="00694146">
        <w:rPr>
          <w:rFonts w:cs="Times New Roman"/>
        </w:rPr>
        <w:t>have</w:t>
      </w:r>
      <w:r w:rsidRPr="00694146">
        <w:rPr>
          <w:rFonts w:cs="Times New Roman"/>
          <w:spacing w:val="1"/>
        </w:rPr>
        <w:t xml:space="preserve"> </w:t>
      </w:r>
      <w:r w:rsidRPr="00694146">
        <w:rPr>
          <w:rFonts w:cs="Times New Roman"/>
        </w:rPr>
        <w:t>not</w:t>
      </w:r>
      <w:r w:rsidRPr="00694146">
        <w:rPr>
          <w:rFonts w:cs="Times New Roman"/>
          <w:spacing w:val="2"/>
        </w:rPr>
        <w:t xml:space="preserve"> </w:t>
      </w:r>
      <w:r w:rsidRPr="00694146">
        <w:rPr>
          <w:rFonts w:cs="Times New Roman"/>
        </w:rPr>
        <w:t>served</w:t>
      </w:r>
      <w:r w:rsidRPr="00694146">
        <w:rPr>
          <w:rFonts w:cs="Times New Roman"/>
          <w:spacing w:val="1"/>
        </w:rPr>
        <w:t xml:space="preserve"> </w:t>
      </w:r>
      <w:r w:rsidRPr="00694146">
        <w:rPr>
          <w:rFonts w:cs="Times New Roman"/>
        </w:rPr>
        <w:t>a</w:t>
      </w:r>
      <w:r w:rsidRPr="00694146">
        <w:rPr>
          <w:rFonts w:cs="Times New Roman"/>
          <w:spacing w:val="2"/>
        </w:rPr>
        <w:t xml:space="preserve"> </w:t>
      </w:r>
      <w:r w:rsidRPr="00694146">
        <w:rPr>
          <w:rFonts w:cs="Times New Roman"/>
          <w:spacing w:val="-1"/>
        </w:rPr>
        <w:t>full term,</w:t>
      </w:r>
      <w:r w:rsidRPr="00694146">
        <w:rPr>
          <w:rFonts w:cs="Times New Roman"/>
          <w:spacing w:val="2"/>
        </w:rPr>
        <w:t xml:space="preserve"> </w:t>
      </w:r>
      <w:r w:rsidRPr="00694146">
        <w:rPr>
          <w:rFonts w:cs="Times New Roman"/>
        </w:rPr>
        <w:t>or</w:t>
      </w:r>
      <w:r w:rsidRPr="00694146">
        <w:rPr>
          <w:rFonts w:cs="Times New Roman"/>
          <w:spacing w:val="1"/>
        </w:rPr>
        <w:t xml:space="preserve"> </w:t>
      </w:r>
      <w:r w:rsidRPr="00694146">
        <w:rPr>
          <w:rFonts w:cs="Times New Roman"/>
        </w:rPr>
        <w:t>who</w:t>
      </w:r>
      <w:r w:rsidRPr="00694146">
        <w:rPr>
          <w:rFonts w:cs="Times New Roman"/>
          <w:spacing w:val="1"/>
        </w:rPr>
        <w:t xml:space="preserve"> </w:t>
      </w:r>
      <w:r w:rsidRPr="00694146">
        <w:rPr>
          <w:rFonts w:cs="Times New Roman"/>
        </w:rPr>
        <w:t>are</w:t>
      </w:r>
      <w:r w:rsidRPr="00694146">
        <w:rPr>
          <w:rFonts w:cs="Times New Roman"/>
          <w:spacing w:val="2"/>
        </w:rPr>
        <w:t xml:space="preserve"> </w:t>
      </w:r>
      <w:r w:rsidRPr="00694146">
        <w:rPr>
          <w:rFonts w:cs="Times New Roman"/>
        </w:rPr>
        <w:t>appointed</w:t>
      </w:r>
      <w:r w:rsidRPr="00694146">
        <w:rPr>
          <w:rFonts w:cs="Times New Roman"/>
          <w:spacing w:val="1"/>
        </w:rPr>
        <w:t xml:space="preserve"> </w:t>
      </w:r>
      <w:r w:rsidRPr="00694146">
        <w:rPr>
          <w:rFonts w:cs="Times New Roman"/>
        </w:rPr>
        <w:t>to</w:t>
      </w:r>
      <w:r w:rsidR="00215BFF">
        <w:rPr>
          <w:rFonts w:cs="Times New Roman"/>
          <w:spacing w:val="25"/>
        </w:rPr>
        <w:t xml:space="preserve"> fill</w:t>
      </w:r>
      <w:r w:rsidRPr="00694146">
        <w:rPr>
          <w:rFonts w:cs="Times New Roman"/>
          <w:spacing w:val="2"/>
        </w:rPr>
        <w:t xml:space="preserve"> </w:t>
      </w:r>
      <w:r w:rsidRPr="00694146">
        <w:rPr>
          <w:rFonts w:cs="Times New Roman"/>
          <w:spacing w:val="-1"/>
        </w:rPr>
        <w:t>vacancies,</w:t>
      </w:r>
      <w:r w:rsidRPr="00694146">
        <w:rPr>
          <w:rFonts w:cs="Times New Roman"/>
          <w:spacing w:val="29"/>
        </w:rPr>
        <w:t xml:space="preserve"> </w:t>
      </w:r>
      <w:r w:rsidRPr="00694146">
        <w:rPr>
          <w:rFonts w:cs="Times New Roman"/>
        </w:rPr>
        <w:t>shall</w:t>
      </w:r>
      <w:r w:rsidRPr="00694146">
        <w:rPr>
          <w:rFonts w:cs="Times New Roman"/>
          <w:spacing w:val="-7"/>
        </w:rPr>
        <w:t xml:space="preserve"> </w:t>
      </w:r>
      <w:r w:rsidRPr="00694146">
        <w:rPr>
          <w:rFonts w:cs="Times New Roman"/>
        </w:rPr>
        <w:t>not</w:t>
      </w:r>
      <w:r w:rsidRPr="00694146">
        <w:rPr>
          <w:rFonts w:cs="Times New Roman"/>
          <w:spacing w:val="-6"/>
        </w:rPr>
        <w:t xml:space="preserve"> </w:t>
      </w:r>
      <w:r w:rsidRPr="00694146">
        <w:rPr>
          <w:rFonts w:cs="Times New Roman"/>
        </w:rPr>
        <w:t>be</w:t>
      </w:r>
      <w:r w:rsidRPr="00694146">
        <w:rPr>
          <w:rFonts w:cs="Times New Roman"/>
          <w:spacing w:val="-7"/>
        </w:rPr>
        <w:t xml:space="preserve"> </w:t>
      </w:r>
      <w:r w:rsidRPr="00694146">
        <w:rPr>
          <w:rFonts w:cs="Times New Roman"/>
        </w:rPr>
        <w:t>regarded</w:t>
      </w:r>
      <w:r w:rsidRPr="00694146">
        <w:rPr>
          <w:rFonts w:cs="Times New Roman"/>
          <w:spacing w:val="-6"/>
        </w:rPr>
        <w:t xml:space="preserve"> </w:t>
      </w:r>
      <w:r w:rsidRPr="00694146">
        <w:rPr>
          <w:rFonts w:cs="Times New Roman"/>
        </w:rPr>
        <w:t>as</w:t>
      </w:r>
      <w:r w:rsidRPr="00694146">
        <w:rPr>
          <w:rFonts w:cs="Times New Roman"/>
          <w:spacing w:val="-7"/>
        </w:rPr>
        <w:t xml:space="preserve"> </w:t>
      </w:r>
      <w:r w:rsidRPr="00694146">
        <w:rPr>
          <w:rFonts w:cs="Times New Roman"/>
        </w:rPr>
        <w:t>past</w:t>
      </w:r>
      <w:r w:rsidRPr="00694146">
        <w:rPr>
          <w:rFonts w:cs="Times New Roman"/>
          <w:spacing w:val="-6"/>
        </w:rPr>
        <w:t xml:space="preserve"> </w:t>
      </w:r>
      <w:r w:rsidRPr="00694146">
        <w:rPr>
          <w:rFonts w:cs="Times New Roman"/>
        </w:rPr>
        <w:t>grand</w:t>
      </w:r>
      <w:r w:rsidRPr="00694146">
        <w:rPr>
          <w:rFonts w:cs="Times New Roman"/>
          <w:spacing w:val="-7"/>
        </w:rPr>
        <w:t xml:space="preserve"> </w:t>
      </w:r>
      <w:r w:rsidR="00694146" w:rsidRPr="00694146">
        <w:rPr>
          <w:rFonts w:cs="Times New Roman"/>
        </w:rPr>
        <w:t>Officers</w:t>
      </w:r>
      <w:r w:rsidRPr="00694146">
        <w:rPr>
          <w:rFonts w:cs="Times New Roman"/>
          <w:spacing w:val="-5"/>
        </w:rPr>
        <w:t xml:space="preserve"> </w:t>
      </w:r>
      <w:r w:rsidRPr="00694146">
        <w:rPr>
          <w:rFonts w:cs="Times New Roman"/>
        </w:rPr>
        <w:t>after</w:t>
      </w:r>
      <w:r w:rsidRPr="00694146">
        <w:rPr>
          <w:rFonts w:cs="Times New Roman"/>
          <w:spacing w:val="-6"/>
        </w:rPr>
        <w:t xml:space="preserve"> </w:t>
      </w:r>
      <w:r w:rsidRPr="00694146">
        <w:rPr>
          <w:rFonts w:cs="Times New Roman"/>
        </w:rPr>
        <w:t>their</w:t>
      </w:r>
      <w:r w:rsidRPr="00694146">
        <w:rPr>
          <w:rFonts w:cs="Times New Roman"/>
          <w:spacing w:val="-6"/>
        </w:rPr>
        <w:t xml:space="preserve"> </w:t>
      </w:r>
      <w:r w:rsidRPr="00694146">
        <w:rPr>
          <w:rFonts w:cs="Times New Roman"/>
        </w:rPr>
        <w:t>service.</w:t>
      </w:r>
    </w:p>
    <w:p w14:paraId="4E7A80B1" w14:textId="242C1B67" w:rsidR="009F3378" w:rsidRDefault="009F3378">
      <w:pPr>
        <w:spacing w:before="2"/>
        <w:rPr>
          <w:rFonts w:ascii="Times New Roman" w:eastAsia="Times New Roman" w:hAnsi="Times New Roman" w:cs="Times New Roman"/>
          <w:sz w:val="24"/>
          <w:szCs w:val="24"/>
        </w:rPr>
      </w:pPr>
    </w:p>
    <w:p w14:paraId="4B23F903" w14:textId="77777777" w:rsidR="00F44B73" w:rsidRPr="00694146" w:rsidRDefault="00F44B73">
      <w:pPr>
        <w:spacing w:before="2"/>
        <w:rPr>
          <w:rFonts w:ascii="Times New Roman" w:eastAsia="Times New Roman" w:hAnsi="Times New Roman" w:cs="Times New Roman"/>
          <w:sz w:val="24"/>
          <w:szCs w:val="24"/>
        </w:rPr>
      </w:pPr>
    </w:p>
    <w:p w14:paraId="4CA7E6A8" w14:textId="77777777" w:rsidR="009F3378" w:rsidRPr="00694146" w:rsidRDefault="00E672B3">
      <w:pPr>
        <w:pStyle w:val="Heading2"/>
        <w:jc w:val="center"/>
        <w:rPr>
          <w:rFonts w:cs="Times New Roman"/>
          <w:b w:val="0"/>
          <w:bCs w:val="0"/>
        </w:rPr>
      </w:pPr>
      <w:bookmarkStart w:id="193" w:name="_TOC_250030"/>
      <w:r w:rsidRPr="00694146">
        <w:rPr>
          <w:rFonts w:cs="Times New Roman"/>
          <w:spacing w:val="-1"/>
        </w:rPr>
        <w:t>Power</w:t>
      </w:r>
      <w:r w:rsidRPr="00694146">
        <w:rPr>
          <w:rFonts w:cs="Times New Roman"/>
        </w:rPr>
        <w:t xml:space="preserve"> and Authority</w:t>
      </w:r>
      <w:bookmarkEnd w:id="193"/>
    </w:p>
    <w:p w14:paraId="6048AB7F" w14:textId="77777777" w:rsidR="009F3378" w:rsidRPr="00694146" w:rsidRDefault="009F3378">
      <w:pPr>
        <w:spacing w:before="9"/>
        <w:rPr>
          <w:rFonts w:ascii="Times New Roman" w:eastAsia="Times New Roman" w:hAnsi="Times New Roman" w:cs="Times New Roman"/>
          <w:b/>
          <w:bCs/>
          <w:sz w:val="24"/>
          <w:szCs w:val="24"/>
        </w:rPr>
      </w:pPr>
    </w:p>
    <w:p w14:paraId="5EE819A0" w14:textId="0FF123B0" w:rsidR="009F3378" w:rsidRPr="00694146" w:rsidRDefault="00E672B3" w:rsidP="00215BFF">
      <w:pPr>
        <w:pStyle w:val="BodyText"/>
        <w:ind w:left="179" w:right="174"/>
        <w:jc w:val="both"/>
        <w:rPr>
          <w:rFonts w:cs="Times New Roman"/>
        </w:rPr>
      </w:pPr>
      <w:r w:rsidRPr="00694146">
        <w:rPr>
          <w:rFonts w:cs="Times New Roman"/>
        </w:rPr>
        <w:t>Sec.</w:t>
      </w:r>
      <w:r w:rsidRPr="00694146">
        <w:rPr>
          <w:rFonts w:cs="Times New Roman"/>
          <w:spacing w:val="10"/>
        </w:rPr>
        <w:t xml:space="preserve"> </w:t>
      </w:r>
      <w:r w:rsidRPr="00694146">
        <w:rPr>
          <w:rFonts w:cs="Times New Roman"/>
        </w:rPr>
        <w:t>13.</w:t>
      </w:r>
      <w:r w:rsidRPr="00694146">
        <w:rPr>
          <w:rFonts w:cs="Times New Roman"/>
          <w:spacing w:val="10"/>
        </w:rPr>
        <w:t xml:space="preserve"> </w:t>
      </w:r>
      <w:r w:rsidR="00215BFF" w:rsidRPr="00215BFF">
        <w:rPr>
          <w:rFonts w:cs="Times New Roman"/>
          <w:spacing w:val="10"/>
        </w:rPr>
        <w:t xml:space="preserve">This Grand Chapter is a body of Royal Arch Masons in whom is inalienably vested the government and superintendence of Capitular Masonry within the Royal Arch Chapters which are </w:t>
      </w:r>
      <w:r w:rsidR="001D4599" w:rsidRPr="00215BFF">
        <w:rPr>
          <w:rFonts w:cs="Times New Roman"/>
          <w:spacing w:val="10"/>
        </w:rPr>
        <w:t>chartered</w:t>
      </w:r>
      <w:r w:rsidR="00215BFF" w:rsidRPr="00215BFF">
        <w:rPr>
          <w:rFonts w:cs="Times New Roman"/>
          <w:spacing w:val="10"/>
        </w:rPr>
        <w:t xml:space="preserve"> by or operating under Dispensation of this Grand Chapter, subject only to its obligations to the General Grand Chapter of Royal Arch Masons International. It shall hear and determine all appeals between two (2) or more Chapters; hear and decide all charges and complaints against any ofﬁcer of the Grand Chapter or the High Priest of a Constituent or Special Chapter; grant charters for Constituent Chapters to confer the degrees of Mark Master, Past Master, Most Excellent Master and Royal Arch or a Special Chapter to confer the Anointed High Priests degree;</w:t>
      </w:r>
      <w:del w:id="194" w:author="Adam Tager" w:date="2022-06-05T11:15:00Z">
        <w:r w:rsidR="00215BFF" w:rsidRPr="00215BFF" w:rsidDel="00D64F97">
          <w:rPr>
            <w:rFonts w:cs="Times New Roman"/>
            <w:spacing w:val="10"/>
          </w:rPr>
          <w:delText>,</w:delText>
        </w:r>
      </w:del>
      <w:r w:rsidR="00215BFF" w:rsidRPr="00215BFF">
        <w:rPr>
          <w:rFonts w:cs="Times New Roman"/>
          <w:spacing w:val="10"/>
        </w:rPr>
        <w:t xml:space="preserve"> </w:t>
      </w:r>
      <w:del w:id="195" w:author="Adam Tager" w:date="2022-06-05T11:16:00Z">
        <w:r w:rsidR="00215BFF" w:rsidRPr="00215BFF" w:rsidDel="00D64F97">
          <w:rPr>
            <w:rFonts w:cs="Times New Roman"/>
            <w:spacing w:val="10"/>
          </w:rPr>
          <w:delText xml:space="preserve">and </w:delText>
        </w:r>
      </w:del>
      <w:r w:rsidR="00215BFF" w:rsidRPr="00215BFF">
        <w:rPr>
          <w:rFonts w:cs="Times New Roman"/>
          <w:spacing w:val="10"/>
        </w:rPr>
        <w:t>demand and receive therefore</w:t>
      </w:r>
      <w:del w:id="196" w:author="Adam Tager" w:date="2022-06-05T11:16:00Z">
        <w:r w:rsidR="00215BFF" w:rsidRPr="00215BFF" w:rsidDel="00D64F97">
          <w:rPr>
            <w:rFonts w:cs="Times New Roman"/>
            <w:spacing w:val="10"/>
          </w:rPr>
          <w:delText>,</w:delText>
        </w:r>
      </w:del>
      <w:r w:rsidR="00215BFF" w:rsidRPr="00215BFF">
        <w:rPr>
          <w:rFonts w:cs="Times New Roman"/>
          <w:spacing w:val="10"/>
        </w:rPr>
        <w:t xml:space="preserve"> </w:t>
      </w:r>
      <w:del w:id="197" w:author="Adam Tager" w:date="2022-06-05T11:16:00Z">
        <w:r w:rsidR="00215BFF" w:rsidRPr="00215BFF" w:rsidDel="00D64F97">
          <w:rPr>
            <w:rFonts w:cs="Times New Roman"/>
            <w:spacing w:val="10"/>
          </w:rPr>
          <w:delText xml:space="preserve">and for </w:delText>
        </w:r>
      </w:del>
      <w:r w:rsidR="00215BFF" w:rsidRPr="00215BFF">
        <w:rPr>
          <w:rFonts w:cs="Times New Roman"/>
          <w:spacing w:val="10"/>
        </w:rPr>
        <w:t xml:space="preserve">dispensations, certiﬁcates and diplomas, such fees as are hereinafter provided; </w:t>
      </w:r>
      <w:del w:id="198" w:author="Adam Tager" w:date="2022-06-05T11:16:00Z">
        <w:r w:rsidR="00215BFF" w:rsidRPr="00215BFF" w:rsidDel="00D64F97">
          <w:rPr>
            <w:rFonts w:cs="Times New Roman"/>
            <w:spacing w:val="10"/>
          </w:rPr>
          <w:delText xml:space="preserve">shall </w:delText>
        </w:r>
      </w:del>
      <w:r w:rsidR="00215BFF" w:rsidRPr="00215BFF">
        <w:rPr>
          <w:rFonts w:cs="Times New Roman"/>
          <w:spacing w:val="10"/>
        </w:rPr>
        <w:t>assess and collect from the several Constituent and special Chapters such sums of money as the good of the Craft may require, such assessments to be pro rata according to membership upon all Chapters under its jurisdiction; enact and enforce all laws and regulations for the government of the Companions; establish and maintain a uniform mode of work, under the sanction of the ancient landmarks and customs of Masonry</w:t>
      </w:r>
      <w:ins w:id="199" w:author="Adam Tager" w:date="2022-06-05T11:16:00Z">
        <w:r w:rsidR="00D64F97">
          <w:rPr>
            <w:rFonts w:cs="Times New Roman"/>
            <w:spacing w:val="10"/>
          </w:rPr>
          <w:t>;</w:t>
        </w:r>
      </w:ins>
      <w:del w:id="200" w:author="Adam Tager" w:date="2022-06-05T11:16:00Z">
        <w:r w:rsidR="00215BFF" w:rsidRPr="00215BFF" w:rsidDel="00D64F97">
          <w:rPr>
            <w:rFonts w:cs="Times New Roman"/>
            <w:spacing w:val="10"/>
          </w:rPr>
          <w:delText>,</w:delText>
        </w:r>
      </w:del>
      <w:r w:rsidR="00215BFF" w:rsidRPr="00215BFF">
        <w:rPr>
          <w:rFonts w:cs="Times New Roman"/>
          <w:spacing w:val="10"/>
        </w:rPr>
        <w:t xml:space="preserve"> and exercise all such powers as belong to it by custom or the ancient constitutions and regulations of the Craft.</w:t>
      </w:r>
    </w:p>
    <w:p w14:paraId="092BFDF3" w14:textId="77777777" w:rsidR="009F3378" w:rsidRPr="00694146" w:rsidRDefault="009F3378">
      <w:pPr>
        <w:rPr>
          <w:rFonts w:ascii="Times New Roman" w:eastAsia="Times New Roman" w:hAnsi="Times New Roman" w:cs="Times New Roman"/>
          <w:sz w:val="24"/>
          <w:szCs w:val="24"/>
        </w:rPr>
      </w:pPr>
    </w:p>
    <w:p w14:paraId="77B9F930" w14:textId="7C0F400E" w:rsidR="009F3378" w:rsidRPr="00694146" w:rsidRDefault="00E672B3">
      <w:pPr>
        <w:pStyle w:val="BodyText"/>
        <w:ind w:left="179" w:right="177"/>
        <w:jc w:val="both"/>
        <w:rPr>
          <w:rFonts w:cs="Times New Roman"/>
        </w:rPr>
      </w:pPr>
      <w:r w:rsidRPr="00694146">
        <w:rPr>
          <w:rFonts w:cs="Times New Roman"/>
          <w:spacing w:val="-1"/>
        </w:rPr>
        <w:t>And,</w:t>
      </w:r>
      <w:r w:rsidRPr="00694146">
        <w:rPr>
          <w:rFonts w:cs="Times New Roman"/>
          <w:spacing w:val="33"/>
        </w:rPr>
        <w:t xml:space="preserve"> </w:t>
      </w:r>
      <w:r w:rsidRPr="00694146">
        <w:rPr>
          <w:rFonts w:cs="Times New Roman"/>
          <w:w w:val="95"/>
        </w:rPr>
        <w:t>fi</w:t>
      </w:r>
      <w:r w:rsidRPr="00694146">
        <w:rPr>
          <w:rFonts w:cs="Times New Roman"/>
        </w:rPr>
        <w:t>nally,</w:t>
      </w:r>
      <w:r w:rsidRPr="00694146">
        <w:rPr>
          <w:rFonts w:cs="Times New Roman"/>
          <w:spacing w:val="9"/>
        </w:rPr>
        <w:t xml:space="preserve"> </w:t>
      </w:r>
      <w:del w:id="201" w:author="Adam Tager" w:date="2022-06-05T11:17:00Z">
        <w:r w:rsidRPr="00694146" w:rsidDel="00D64F97">
          <w:rPr>
            <w:rFonts w:cs="Times New Roman"/>
          </w:rPr>
          <w:delText>it</w:delText>
        </w:r>
        <w:r w:rsidRPr="00694146" w:rsidDel="00D64F97">
          <w:rPr>
            <w:rFonts w:cs="Times New Roman"/>
            <w:spacing w:val="10"/>
          </w:rPr>
          <w:delText xml:space="preserve"> </w:delText>
        </w:r>
      </w:del>
      <w:ins w:id="202" w:author="Adam Tager" w:date="2022-06-05T11:17:00Z">
        <w:r w:rsidR="00D64F97">
          <w:rPr>
            <w:rFonts w:cs="Times New Roman"/>
          </w:rPr>
          <w:t>The Grand Chapter</w:t>
        </w:r>
        <w:r w:rsidR="00D64F97" w:rsidRPr="00694146">
          <w:rPr>
            <w:rFonts w:cs="Times New Roman"/>
            <w:spacing w:val="10"/>
          </w:rPr>
          <w:t xml:space="preserve"> </w:t>
        </w:r>
      </w:ins>
      <w:r w:rsidRPr="00694146">
        <w:rPr>
          <w:rFonts w:cs="Times New Roman"/>
        </w:rPr>
        <w:t>shall</w:t>
      </w:r>
      <w:r w:rsidRPr="00694146">
        <w:rPr>
          <w:rFonts w:cs="Times New Roman"/>
          <w:spacing w:val="9"/>
        </w:rPr>
        <w:t xml:space="preserve"> </w:t>
      </w:r>
      <w:r w:rsidRPr="00694146">
        <w:rPr>
          <w:rFonts w:cs="Times New Roman"/>
        </w:rPr>
        <w:t>consider</w:t>
      </w:r>
      <w:r w:rsidRPr="00694146">
        <w:rPr>
          <w:rFonts w:cs="Times New Roman"/>
          <w:spacing w:val="9"/>
        </w:rPr>
        <w:t xml:space="preserve"> </w:t>
      </w:r>
      <w:r w:rsidRPr="00694146">
        <w:rPr>
          <w:rFonts w:cs="Times New Roman"/>
        </w:rPr>
        <w:t>and</w:t>
      </w:r>
      <w:r w:rsidRPr="00694146">
        <w:rPr>
          <w:rFonts w:cs="Times New Roman"/>
          <w:spacing w:val="9"/>
        </w:rPr>
        <w:t xml:space="preserve"> </w:t>
      </w:r>
      <w:r w:rsidRPr="00694146">
        <w:rPr>
          <w:rFonts w:cs="Times New Roman"/>
        </w:rPr>
        <w:t>do</w:t>
      </w:r>
      <w:r w:rsidRPr="00694146">
        <w:rPr>
          <w:rFonts w:cs="Times New Roman"/>
          <w:spacing w:val="10"/>
        </w:rPr>
        <w:t xml:space="preserve"> </w:t>
      </w:r>
      <w:r w:rsidRPr="00694146">
        <w:rPr>
          <w:rFonts w:cs="Times New Roman"/>
        </w:rPr>
        <w:t>all</w:t>
      </w:r>
      <w:r w:rsidRPr="00694146">
        <w:rPr>
          <w:rFonts w:cs="Times New Roman"/>
          <w:spacing w:val="9"/>
        </w:rPr>
        <w:t xml:space="preserve"> </w:t>
      </w:r>
      <w:r w:rsidRPr="00694146">
        <w:rPr>
          <w:rFonts w:cs="Times New Roman"/>
          <w:spacing w:val="-1"/>
        </w:rPr>
        <w:t>matters</w:t>
      </w:r>
      <w:r w:rsidRPr="00694146">
        <w:rPr>
          <w:rFonts w:cs="Times New Roman"/>
          <w:spacing w:val="9"/>
        </w:rPr>
        <w:t xml:space="preserve"> </w:t>
      </w:r>
      <w:r w:rsidRPr="00694146">
        <w:rPr>
          <w:rFonts w:cs="Times New Roman"/>
          <w:spacing w:val="-1"/>
        </w:rPr>
        <w:t>and</w:t>
      </w:r>
      <w:r w:rsidRPr="00694146">
        <w:rPr>
          <w:rFonts w:cs="Times New Roman"/>
          <w:spacing w:val="9"/>
        </w:rPr>
        <w:t xml:space="preserve"> </w:t>
      </w:r>
      <w:r w:rsidRPr="00694146">
        <w:rPr>
          <w:rFonts w:cs="Times New Roman"/>
        </w:rPr>
        <w:t>things</w:t>
      </w:r>
      <w:r w:rsidRPr="00694146">
        <w:rPr>
          <w:rFonts w:cs="Times New Roman"/>
          <w:spacing w:val="10"/>
        </w:rPr>
        <w:t xml:space="preserve"> </w:t>
      </w:r>
      <w:r w:rsidRPr="00694146">
        <w:rPr>
          <w:rFonts w:cs="Times New Roman"/>
        </w:rPr>
        <w:t>appertaining</w:t>
      </w:r>
      <w:r w:rsidRPr="00694146">
        <w:rPr>
          <w:rFonts w:cs="Times New Roman"/>
          <w:spacing w:val="9"/>
        </w:rPr>
        <w:t xml:space="preserve"> </w:t>
      </w:r>
      <w:r w:rsidRPr="00694146">
        <w:rPr>
          <w:rFonts w:cs="Times New Roman"/>
        </w:rPr>
        <w:t>to</w:t>
      </w:r>
      <w:r w:rsidRPr="00694146">
        <w:rPr>
          <w:rFonts w:cs="Times New Roman"/>
          <w:spacing w:val="9"/>
        </w:rPr>
        <w:t xml:space="preserve"> </w:t>
      </w:r>
      <w:r w:rsidRPr="00694146">
        <w:rPr>
          <w:rFonts w:cs="Times New Roman"/>
        </w:rPr>
        <w:t>the</w:t>
      </w:r>
      <w:r w:rsidRPr="00694146">
        <w:rPr>
          <w:rFonts w:cs="Times New Roman"/>
          <w:spacing w:val="9"/>
        </w:rPr>
        <w:t xml:space="preserve"> </w:t>
      </w:r>
      <w:r w:rsidRPr="00694146">
        <w:rPr>
          <w:rFonts w:cs="Times New Roman"/>
        </w:rPr>
        <w:t>good,</w:t>
      </w:r>
      <w:r w:rsidRPr="00694146">
        <w:rPr>
          <w:rFonts w:cs="Times New Roman"/>
          <w:spacing w:val="10"/>
        </w:rPr>
        <w:t xml:space="preserve"> </w:t>
      </w:r>
      <w:r w:rsidRPr="00694146">
        <w:rPr>
          <w:rFonts w:cs="Times New Roman"/>
        </w:rPr>
        <w:t>well-being</w:t>
      </w:r>
      <w:r w:rsidRPr="00694146">
        <w:rPr>
          <w:rFonts w:cs="Times New Roman"/>
          <w:spacing w:val="28"/>
        </w:rPr>
        <w:t xml:space="preserve"> </w:t>
      </w:r>
      <w:r w:rsidRPr="00694146">
        <w:rPr>
          <w:rFonts w:cs="Times New Roman"/>
        </w:rPr>
        <w:t>and</w:t>
      </w:r>
      <w:r w:rsidRPr="00694146">
        <w:rPr>
          <w:rFonts w:cs="Times New Roman"/>
          <w:spacing w:val="26"/>
        </w:rPr>
        <w:t xml:space="preserve"> </w:t>
      </w:r>
      <w:r w:rsidRPr="00694146">
        <w:rPr>
          <w:rFonts w:cs="Times New Roman"/>
        </w:rPr>
        <w:t>perpetuation</w:t>
      </w:r>
      <w:r w:rsidRPr="00694146">
        <w:rPr>
          <w:rFonts w:cs="Times New Roman"/>
          <w:spacing w:val="27"/>
        </w:rPr>
        <w:t xml:space="preserve"> </w:t>
      </w:r>
      <w:r w:rsidRPr="00694146">
        <w:rPr>
          <w:rFonts w:cs="Times New Roman"/>
        </w:rPr>
        <w:t>of</w:t>
      </w:r>
      <w:r w:rsidRPr="00694146">
        <w:rPr>
          <w:rFonts w:cs="Times New Roman"/>
          <w:spacing w:val="26"/>
        </w:rPr>
        <w:t xml:space="preserve"> </w:t>
      </w:r>
      <w:r w:rsidRPr="00694146">
        <w:rPr>
          <w:rFonts w:cs="Times New Roman"/>
        </w:rPr>
        <w:t>Royal</w:t>
      </w:r>
      <w:r w:rsidRPr="00694146">
        <w:rPr>
          <w:rFonts w:cs="Times New Roman"/>
          <w:spacing w:val="27"/>
        </w:rPr>
        <w:t xml:space="preserve"> </w:t>
      </w:r>
      <w:r w:rsidRPr="00694146">
        <w:rPr>
          <w:rFonts w:cs="Times New Roman"/>
        </w:rPr>
        <w:t>Arch</w:t>
      </w:r>
      <w:r w:rsidRPr="00694146">
        <w:rPr>
          <w:rFonts w:cs="Times New Roman"/>
          <w:spacing w:val="27"/>
        </w:rPr>
        <w:t xml:space="preserve"> </w:t>
      </w:r>
      <w:r w:rsidRPr="00694146">
        <w:rPr>
          <w:rFonts w:cs="Times New Roman"/>
          <w:spacing w:val="-1"/>
        </w:rPr>
        <w:t>Masonry</w:t>
      </w:r>
      <w:r w:rsidRPr="00694146">
        <w:rPr>
          <w:rFonts w:cs="Times New Roman"/>
          <w:spacing w:val="26"/>
        </w:rPr>
        <w:t xml:space="preserve"> </w:t>
      </w:r>
      <w:r w:rsidRPr="00694146">
        <w:rPr>
          <w:rFonts w:cs="Times New Roman"/>
        </w:rPr>
        <w:t>not</w:t>
      </w:r>
      <w:r w:rsidRPr="00694146">
        <w:rPr>
          <w:rFonts w:cs="Times New Roman"/>
          <w:spacing w:val="27"/>
        </w:rPr>
        <w:t xml:space="preserve"> </w:t>
      </w:r>
      <w:r w:rsidRPr="00694146">
        <w:rPr>
          <w:rFonts w:cs="Times New Roman"/>
        </w:rPr>
        <w:t>inconsistent</w:t>
      </w:r>
      <w:r w:rsidRPr="00694146">
        <w:rPr>
          <w:rFonts w:cs="Times New Roman"/>
          <w:spacing w:val="26"/>
        </w:rPr>
        <w:t xml:space="preserve"> </w:t>
      </w:r>
      <w:r w:rsidRPr="00694146">
        <w:rPr>
          <w:rFonts w:cs="Times New Roman"/>
        </w:rPr>
        <w:t>with</w:t>
      </w:r>
      <w:r w:rsidRPr="00694146">
        <w:rPr>
          <w:rFonts w:cs="Times New Roman"/>
          <w:spacing w:val="27"/>
        </w:rPr>
        <w:t xml:space="preserve"> </w:t>
      </w:r>
      <w:r w:rsidRPr="00694146">
        <w:rPr>
          <w:rFonts w:cs="Times New Roman"/>
        </w:rPr>
        <w:t>its</w:t>
      </w:r>
      <w:r w:rsidRPr="00694146">
        <w:rPr>
          <w:rFonts w:cs="Times New Roman"/>
          <w:spacing w:val="27"/>
        </w:rPr>
        <w:t xml:space="preserve"> </w:t>
      </w:r>
      <w:r w:rsidR="00215BFF">
        <w:rPr>
          <w:rFonts w:cs="Times New Roman"/>
        </w:rPr>
        <w:t>affiliation</w:t>
      </w:r>
      <w:r w:rsidRPr="00694146">
        <w:rPr>
          <w:rFonts w:cs="Times New Roman"/>
          <w:spacing w:val="27"/>
        </w:rPr>
        <w:t xml:space="preserve"> </w:t>
      </w:r>
      <w:r w:rsidRPr="00694146">
        <w:rPr>
          <w:rFonts w:cs="Times New Roman"/>
        </w:rPr>
        <w:t>with</w:t>
      </w:r>
      <w:r w:rsidRPr="00694146">
        <w:rPr>
          <w:rFonts w:cs="Times New Roman"/>
          <w:spacing w:val="27"/>
        </w:rPr>
        <w:t xml:space="preserve"> </w:t>
      </w:r>
      <w:r w:rsidRPr="00694146">
        <w:rPr>
          <w:rFonts w:cs="Times New Roman"/>
        </w:rPr>
        <w:t>the</w:t>
      </w:r>
      <w:r w:rsidRPr="00694146">
        <w:rPr>
          <w:rFonts w:cs="Times New Roman"/>
          <w:spacing w:val="26"/>
        </w:rPr>
        <w:t xml:space="preserve"> </w:t>
      </w:r>
      <w:r w:rsidRPr="00694146">
        <w:rPr>
          <w:rFonts w:cs="Times New Roman"/>
        </w:rPr>
        <w:t>General</w:t>
      </w:r>
      <w:r w:rsidRPr="00694146">
        <w:rPr>
          <w:rFonts w:cs="Times New Roman"/>
          <w:spacing w:val="26"/>
        </w:rPr>
        <w:t xml:space="preserve"> </w:t>
      </w:r>
      <w:r w:rsidRPr="00694146">
        <w:rPr>
          <w:rFonts w:cs="Times New Roman"/>
        </w:rPr>
        <w:t>Grand</w:t>
      </w:r>
      <w:r w:rsidRPr="00694146">
        <w:rPr>
          <w:rFonts w:cs="Times New Roman"/>
          <w:spacing w:val="-1"/>
        </w:rPr>
        <w:t xml:space="preserve"> </w:t>
      </w:r>
      <w:r w:rsidRPr="00694146">
        <w:rPr>
          <w:rFonts w:cs="Times New Roman"/>
        </w:rPr>
        <w:t>Chapter</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Royal</w:t>
      </w:r>
      <w:r w:rsidRPr="00694146">
        <w:rPr>
          <w:rFonts w:cs="Times New Roman"/>
          <w:spacing w:val="-1"/>
        </w:rPr>
        <w:t xml:space="preserve"> </w:t>
      </w:r>
      <w:r w:rsidRPr="00694146">
        <w:rPr>
          <w:rFonts w:cs="Times New Roman"/>
        </w:rPr>
        <w:t>Arch</w:t>
      </w:r>
      <w:r w:rsidRPr="00694146">
        <w:rPr>
          <w:rFonts w:cs="Times New Roman"/>
          <w:spacing w:val="-1"/>
        </w:rPr>
        <w:t xml:space="preserve"> </w:t>
      </w:r>
      <w:r w:rsidRPr="00694146">
        <w:rPr>
          <w:rFonts w:cs="Times New Roman"/>
        </w:rPr>
        <w:t>Masons</w:t>
      </w:r>
      <w:r w:rsidRPr="00694146">
        <w:rPr>
          <w:rFonts w:cs="Times New Roman"/>
          <w:spacing w:val="-1"/>
        </w:rPr>
        <w:t xml:space="preserve"> International </w:t>
      </w:r>
      <w:r w:rsidRPr="00694146">
        <w:rPr>
          <w:rFonts w:cs="Times New Roman"/>
        </w:rPr>
        <w:t>or</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statutes</w:t>
      </w:r>
      <w:r w:rsidRPr="00694146">
        <w:rPr>
          <w:rFonts w:cs="Times New Roman"/>
          <w:spacing w:val="-1"/>
        </w:rPr>
        <w:t xml:space="preserve"> thereof.</w:t>
      </w:r>
    </w:p>
    <w:p w14:paraId="7CE669DB" w14:textId="77777777" w:rsidR="00663131" w:rsidRDefault="00663131" w:rsidP="00663131">
      <w:pPr>
        <w:pStyle w:val="Heading2"/>
        <w:spacing w:before="69"/>
        <w:ind w:left="180"/>
        <w:rPr>
          <w:rFonts w:cs="Times New Roman"/>
        </w:rPr>
      </w:pPr>
      <w:bookmarkStart w:id="203" w:name="_TOC_250029"/>
    </w:p>
    <w:p w14:paraId="38878681" w14:textId="2CBD800E" w:rsidR="00663131" w:rsidRPr="00694146" w:rsidRDefault="00663131" w:rsidP="00663131">
      <w:pPr>
        <w:pStyle w:val="Heading2"/>
        <w:spacing w:before="69"/>
        <w:ind w:left="180"/>
        <w:jc w:val="center"/>
        <w:rPr>
          <w:rFonts w:cs="Times New Roman"/>
          <w:b w:val="0"/>
          <w:bCs w:val="0"/>
        </w:rPr>
      </w:pPr>
      <w:r w:rsidRPr="00694146">
        <w:rPr>
          <w:rFonts w:cs="Times New Roman"/>
        </w:rPr>
        <w:t>Votes and Voting</w:t>
      </w:r>
      <w:bookmarkEnd w:id="203"/>
    </w:p>
    <w:p w14:paraId="4A37508A" w14:textId="77777777" w:rsidR="009F3378" w:rsidRPr="00694146" w:rsidRDefault="009F3378">
      <w:pPr>
        <w:spacing w:before="9"/>
        <w:rPr>
          <w:rFonts w:ascii="Times New Roman" w:eastAsia="Times New Roman" w:hAnsi="Times New Roman" w:cs="Times New Roman"/>
          <w:sz w:val="24"/>
          <w:szCs w:val="24"/>
        </w:rPr>
      </w:pPr>
    </w:p>
    <w:p w14:paraId="47199D5E" w14:textId="77777777" w:rsidR="009F3378" w:rsidRPr="00694146" w:rsidRDefault="00E672B3">
      <w:pPr>
        <w:pStyle w:val="BodyText"/>
        <w:rPr>
          <w:rFonts w:cs="Times New Roman"/>
        </w:rPr>
      </w:pPr>
      <w:r w:rsidRPr="00694146">
        <w:rPr>
          <w:rFonts w:cs="Times New Roman"/>
        </w:rPr>
        <w:t>Sec. 14. Voting.</w:t>
      </w:r>
    </w:p>
    <w:p w14:paraId="14194A11" w14:textId="77777777" w:rsidR="009F3378" w:rsidRPr="00694146" w:rsidRDefault="009F3378">
      <w:pPr>
        <w:spacing w:before="11"/>
        <w:rPr>
          <w:rFonts w:ascii="Times New Roman" w:eastAsia="Times New Roman" w:hAnsi="Times New Roman" w:cs="Times New Roman"/>
          <w:b/>
          <w:bCs/>
          <w:sz w:val="24"/>
          <w:szCs w:val="24"/>
        </w:rPr>
      </w:pPr>
    </w:p>
    <w:p w14:paraId="293B228D" w14:textId="77777777" w:rsidR="009F3378" w:rsidRPr="00694146" w:rsidRDefault="00E672B3">
      <w:pPr>
        <w:pStyle w:val="BodyText"/>
        <w:numPr>
          <w:ilvl w:val="0"/>
          <w:numId w:val="11"/>
        </w:numPr>
        <w:tabs>
          <w:tab w:val="left" w:pos="1620"/>
        </w:tabs>
        <w:spacing w:before="69"/>
        <w:ind w:right="174"/>
        <w:jc w:val="both"/>
        <w:rPr>
          <w:rFonts w:cs="Times New Roman"/>
        </w:rPr>
      </w:pPr>
      <w:r w:rsidRPr="00694146">
        <w:rPr>
          <w:rFonts w:cs="Times New Roman"/>
          <w:spacing w:val="-1"/>
        </w:rPr>
        <w:t>Elections</w:t>
      </w:r>
      <w:r w:rsidRPr="00694146">
        <w:rPr>
          <w:rFonts w:cs="Times New Roman"/>
          <w:spacing w:val="3"/>
        </w:rPr>
        <w:t xml:space="preserve"> </w:t>
      </w:r>
      <w:r w:rsidRPr="00694146">
        <w:rPr>
          <w:rFonts w:cs="Times New Roman"/>
          <w:spacing w:val="-1"/>
        </w:rPr>
        <w:t>and</w:t>
      </w:r>
      <w:r w:rsidRPr="00694146">
        <w:rPr>
          <w:rFonts w:cs="Times New Roman"/>
          <w:spacing w:val="3"/>
        </w:rPr>
        <w:t xml:space="preserve"> </w:t>
      </w:r>
      <w:r w:rsidRPr="00694146">
        <w:rPr>
          <w:rFonts w:cs="Times New Roman"/>
          <w:spacing w:val="-1"/>
        </w:rPr>
        <w:t>all</w:t>
      </w:r>
      <w:r w:rsidRPr="00694146">
        <w:rPr>
          <w:rFonts w:cs="Times New Roman"/>
          <w:spacing w:val="3"/>
        </w:rPr>
        <w:t xml:space="preserve"> </w:t>
      </w:r>
      <w:r w:rsidRPr="00694146">
        <w:rPr>
          <w:rFonts w:cs="Times New Roman"/>
          <w:spacing w:val="-1"/>
        </w:rPr>
        <w:t>questions</w:t>
      </w:r>
      <w:r w:rsidRPr="00694146">
        <w:rPr>
          <w:rFonts w:cs="Times New Roman"/>
          <w:spacing w:val="4"/>
        </w:rPr>
        <w:t xml:space="preserve"> </w:t>
      </w:r>
      <w:r w:rsidRPr="00694146">
        <w:rPr>
          <w:rFonts w:cs="Times New Roman"/>
        </w:rPr>
        <w:t>shall</w:t>
      </w:r>
      <w:r w:rsidRPr="00694146">
        <w:rPr>
          <w:rFonts w:cs="Times New Roman"/>
          <w:spacing w:val="3"/>
        </w:rPr>
        <w:t xml:space="preserve"> </w:t>
      </w:r>
      <w:r w:rsidRPr="00694146">
        <w:rPr>
          <w:rFonts w:cs="Times New Roman"/>
        </w:rPr>
        <w:t>be</w:t>
      </w:r>
      <w:r w:rsidRPr="00694146">
        <w:rPr>
          <w:rFonts w:cs="Times New Roman"/>
          <w:spacing w:val="3"/>
        </w:rPr>
        <w:t xml:space="preserve"> </w:t>
      </w:r>
      <w:r w:rsidRPr="00694146">
        <w:rPr>
          <w:rFonts w:cs="Times New Roman"/>
        </w:rPr>
        <w:t>decided</w:t>
      </w:r>
      <w:r w:rsidRPr="00694146">
        <w:rPr>
          <w:rFonts w:cs="Times New Roman"/>
          <w:spacing w:val="3"/>
        </w:rPr>
        <w:t xml:space="preserve"> </w:t>
      </w:r>
      <w:r w:rsidRPr="00694146">
        <w:rPr>
          <w:rFonts w:cs="Times New Roman"/>
        </w:rPr>
        <w:t>by</w:t>
      </w:r>
      <w:r w:rsidRPr="00694146">
        <w:rPr>
          <w:rFonts w:cs="Times New Roman"/>
          <w:spacing w:val="1"/>
        </w:rPr>
        <w:t xml:space="preserve"> </w:t>
      </w:r>
      <w:r w:rsidRPr="00694146">
        <w:rPr>
          <w:rFonts w:cs="Times New Roman"/>
        </w:rPr>
        <w:t>a</w:t>
      </w:r>
      <w:r w:rsidRPr="00694146">
        <w:rPr>
          <w:rFonts w:cs="Times New Roman"/>
          <w:spacing w:val="3"/>
        </w:rPr>
        <w:t xml:space="preserve"> </w:t>
      </w:r>
      <w:r w:rsidRPr="00694146">
        <w:rPr>
          <w:rFonts w:cs="Times New Roman"/>
          <w:spacing w:val="-1"/>
        </w:rPr>
        <w:t>majority</w:t>
      </w:r>
      <w:r w:rsidRPr="00694146">
        <w:rPr>
          <w:rFonts w:cs="Times New Roman"/>
          <w:spacing w:val="3"/>
        </w:rPr>
        <w:t xml:space="preserve"> </w:t>
      </w:r>
      <w:r w:rsidRPr="00694146">
        <w:rPr>
          <w:rFonts w:cs="Times New Roman"/>
        </w:rPr>
        <w:t>of</w:t>
      </w:r>
      <w:r w:rsidRPr="00694146">
        <w:rPr>
          <w:rFonts w:cs="Times New Roman"/>
          <w:spacing w:val="3"/>
        </w:rPr>
        <w:t xml:space="preserve"> </w:t>
      </w:r>
      <w:r w:rsidRPr="00694146">
        <w:rPr>
          <w:rFonts w:cs="Times New Roman"/>
        </w:rPr>
        <w:t>the</w:t>
      </w:r>
      <w:r w:rsidRPr="00694146">
        <w:rPr>
          <w:rFonts w:cs="Times New Roman"/>
          <w:spacing w:val="3"/>
        </w:rPr>
        <w:t xml:space="preserve"> </w:t>
      </w:r>
      <w:r w:rsidRPr="00694146">
        <w:rPr>
          <w:rFonts w:cs="Times New Roman"/>
          <w:spacing w:val="-1"/>
        </w:rPr>
        <w:t>members</w:t>
      </w:r>
      <w:r w:rsidRPr="00694146">
        <w:rPr>
          <w:rFonts w:cs="Times New Roman"/>
          <w:spacing w:val="3"/>
        </w:rPr>
        <w:t xml:space="preserve"> </w:t>
      </w:r>
      <w:r w:rsidRPr="00694146">
        <w:rPr>
          <w:rFonts w:cs="Times New Roman"/>
          <w:spacing w:val="-1"/>
        </w:rPr>
        <w:t>present,</w:t>
      </w:r>
      <w:r w:rsidRPr="00694146">
        <w:rPr>
          <w:rFonts w:cs="Times New Roman"/>
          <w:spacing w:val="41"/>
        </w:rPr>
        <w:t xml:space="preserve"> </w:t>
      </w:r>
      <w:r w:rsidRPr="00694146">
        <w:rPr>
          <w:rFonts w:cs="Times New Roman"/>
        </w:rPr>
        <w:t>except</w:t>
      </w:r>
      <w:r w:rsidRPr="00694146">
        <w:rPr>
          <w:rFonts w:cs="Times New Roman"/>
          <w:spacing w:val="-10"/>
        </w:rPr>
        <w:t xml:space="preserve"> </w:t>
      </w:r>
      <w:r w:rsidRPr="00694146">
        <w:rPr>
          <w:rFonts w:cs="Times New Roman"/>
        </w:rPr>
        <w:t>that</w:t>
      </w:r>
      <w:r w:rsidRPr="00694146">
        <w:rPr>
          <w:rFonts w:cs="Times New Roman"/>
          <w:spacing w:val="-10"/>
        </w:rPr>
        <w:t xml:space="preserve"> </w:t>
      </w:r>
      <w:r w:rsidRPr="00694146">
        <w:rPr>
          <w:rFonts w:cs="Times New Roman"/>
          <w:spacing w:val="-1"/>
        </w:rPr>
        <w:t>on</w:t>
      </w:r>
      <w:r w:rsidRPr="00694146">
        <w:rPr>
          <w:rFonts w:cs="Times New Roman"/>
          <w:spacing w:val="-10"/>
        </w:rPr>
        <w:t xml:space="preserve"> </w:t>
      </w:r>
      <w:r w:rsidRPr="00694146">
        <w:rPr>
          <w:rFonts w:cs="Times New Roman"/>
        </w:rPr>
        <w:t>appeal</w:t>
      </w:r>
      <w:r w:rsidRPr="00694146">
        <w:rPr>
          <w:rFonts w:cs="Times New Roman"/>
          <w:spacing w:val="-10"/>
        </w:rPr>
        <w:t xml:space="preserve"> </w:t>
      </w:r>
      <w:r w:rsidRPr="00694146">
        <w:rPr>
          <w:rFonts w:cs="Times New Roman"/>
        </w:rPr>
        <w:t>a</w:t>
      </w:r>
      <w:r w:rsidRPr="00694146">
        <w:rPr>
          <w:rFonts w:cs="Times New Roman"/>
          <w:spacing w:val="-10"/>
        </w:rPr>
        <w:t xml:space="preserve"> </w:t>
      </w:r>
      <w:r w:rsidRPr="00694146">
        <w:rPr>
          <w:rFonts w:cs="Times New Roman"/>
        </w:rPr>
        <w:t>two</w:t>
      </w:r>
      <w:r w:rsidRPr="00694146">
        <w:rPr>
          <w:rFonts w:cs="Times New Roman"/>
          <w:spacing w:val="-10"/>
        </w:rPr>
        <w:t xml:space="preserve"> </w:t>
      </w:r>
      <w:r w:rsidRPr="00694146">
        <w:rPr>
          <w:rFonts w:cs="Times New Roman"/>
        </w:rPr>
        <w:t>thirds</w:t>
      </w:r>
      <w:r w:rsidRPr="00694146">
        <w:rPr>
          <w:rFonts w:cs="Times New Roman"/>
          <w:spacing w:val="-11"/>
        </w:rPr>
        <w:t xml:space="preserve"> </w:t>
      </w:r>
      <w:r w:rsidRPr="00694146">
        <w:rPr>
          <w:rFonts w:cs="Times New Roman"/>
          <w:spacing w:val="-1"/>
        </w:rPr>
        <w:t>(2/3)</w:t>
      </w:r>
      <w:r w:rsidRPr="00694146">
        <w:rPr>
          <w:rFonts w:cs="Times New Roman"/>
          <w:spacing w:val="-10"/>
        </w:rPr>
        <w:t xml:space="preserve"> </w:t>
      </w:r>
      <w:r w:rsidRPr="00694146">
        <w:rPr>
          <w:rFonts w:cs="Times New Roman"/>
          <w:spacing w:val="-1"/>
        </w:rPr>
        <w:t>vote</w:t>
      </w:r>
      <w:r w:rsidRPr="00694146">
        <w:rPr>
          <w:rFonts w:cs="Times New Roman"/>
          <w:spacing w:val="-10"/>
        </w:rPr>
        <w:t xml:space="preserve"> </w:t>
      </w:r>
      <w:r w:rsidRPr="00694146">
        <w:rPr>
          <w:rFonts w:cs="Times New Roman"/>
        </w:rPr>
        <w:t>shall</w:t>
      </w:r>
      <w:r w:rsidRPr="00694146">
        <w:rPr>
          <w:rFonts w:cs="Times New Roman"/>
          <w:spacing w:val="-10"/>
        </w:rPr>
        <w:t xml:space="preserve"> </w:t>
      </w:r>
      <w:r w:rsidRPr="00694146">
        <w:rPr>
          <w:rFonts w:cs="Times New Roman"/>
        </w:rPr>
        <w:t>be</w:t>
      </w:r>
      <w:r w:rsidRPr="00694146">
        <w:rPr>
          <w:rFonts w:cs="Times New Roman"/>
          <w:spacing w:val="-10"/>
        </w:rPr>
        <w:t xml:space="preserve"> </w:t>
      </w:r>
      <w:r w:rsidRPr="00694146">
        <w:rPr>
          <w:rFonts w:cs="Times New Roman"/>
          <w:spacing w:val="-1"/>
        </w:rPr>
        <w:t>necessary</w:t>
      </w:r>
      <w:r w:rsidRPr="00694146">
        <w:rPr>
          <w:rFonts w:cs="Times New Roman"/>
          <w:spacing w:val="-12"/>
        </w:rPr>
        <w:t xml:space="preserve"> </w:t>
      </w:r>
      <w:r w:rsidRPr="00694146">
        <w:rPr>
          <w:rFonts w:cs="Times New Roman"/>
        </w:rPr>
        <w:t>to</w:t>
      </w:r>
      <w:r w:rsidRPr="00694146">
        <w:rPr>
          <w:rFonts w:cs="Times New Roman"/>
          <w:spacing w:val="-10"/>
        </w:rPr>
        <w:t xml:space="preserve"> </w:t>
      </w:r>
      <w:r w:rsidRPr="00694146">
        <w:rPr>
          <w:rFonts w:cs="Times New Roman"/>
        </w:rPr>
        <w:t>reverse</w:t>
      </w:r>
      <w:r w:rsidRPr="00694146">
        <w:rPr>
          <w:rFonts w:cs="Times New Roman"/>
          <w:spacing w:val="-10"/>
        </w:rPr>
        <w:t xml:space="preserve"> </w:t>
      </w:r>
      <w:r w:rsidRPr="00694146">
        <w:rPr>
          <w:rFonts w:cs="Times New Roman"/>
        </w:rPr>
        <w:t>any</w:t>
      </w:r>
      <w:r w:rsidRPr="00694146">
        <w:rPr>
          <w:rFonts w:cs="Times New Roman"/>
          <w:spacing w:val="-10"/>
        </w:rPr>
        <w:t xml:space="preserve"> </w:t>
      </w:r>
      <w:r w:rsidRPr="00694146">
        <w:rPr>
          <w:rFonts w:cs="Times New Roman"/>
        </w:rPr>
        <w:t>action</w:t>
      </w:r>
      <w:r w:rsidRPr="00694146">
        <w:rPr>
          <w:rFonts w:cs="Times New Roman"/>
          <w:spacing w:val="29"/>
        </w:rPr>
        <w:t xml:space="preserve"> </w:t>
      </w:r>
      <w:r w:rsidRPr="00694146">
        <w:rPr>
          <w:rFonts w:cs="Times New Roman"/>
          <w:spacing w:val="-1"/>
        </w:rPr>
        <w:t xml:space="preserve">of </w:t>
      </w:r>
      <w:r w:rsidRPr="00694146">
        <w:rPr>
          <w:rFonts w:cs="Times New Roman"/>
        </w:rPr>
        <w:t>a</w:t>
      </w:r>
      <w:r w:rsidRPr="00694146">
        <w:rPr>
          <w:rFonts w:cs="Times New Roman"/>
          <w:spacing w:val="-1"/>
        </w:rPr>
        <w:t xml:space="preserve"> Chapter.</w:t>
      </w:r>
    </w:p>
    <w:p w14:paraId="5CA953C9" w14:textId="77777777" w:rsidR="009F3378" w:rsidRPr="00694146" w:rsidRDefault="009F3378">
      <w:pPr>
        <w:rPr>
          <w:rFonts w:ascii="Times New Roman" w:eastAsia="Times New Roman" w:hAnsi="Times New Roman" w:cs="Times New Roman"/>
          <w:sz w:val="24"/>
          <w:szCs w:val="24"/>
        </w:rPr>
      </w:pPr>
    </w:p>
    <w:p w14:paraId="67003AAE" w14:textId="77777777" w:rsidR="009F3378" w:rsidRPr="002706EF" w:rsidRDefault="00E672B3">
      <w:pPr>
        <w:pStyle w:val="BodyText"/>
        <w:numPr>
          <w:ilvl w:val="0"/>
          <w:numId w:val="11"/>
        </w:numPr>
        <w:tabs>
          <w:tab w:val="left" w:pos="1620"/>
        </w:tabs>
        <w:ind w:right="176"/>
        <w:jc w:val="both"/>
        <w:rPr>
          <w:rFonts w:cs="Times New Roman"/>
        </w:rPr>
      </w:pPr>
      <w:r w:rsidRPr="00694146">
        <w:rPr>
          <w:rFonts w:cs="Times New Roman"/>
        </w:rPr>
        <w:t>Each</w:t>
      </w:r>
      <w:r w:rsidRPr="00694146">
        <w:rPr>
          <w:rFonts w:cs="Times New Roman"/>
          <w:spacing w:val="14"/>
        </w:rPr>
        <w:t xml:space="preserve"> </w:t>
      </w:r>
      <w:r w:rsidRPr="00694146">
        <w:rPr>
          <w:rFonts w:cs="Times New Roman"/>
          <w:spacing w:val="-1"/>
        </w:rPr>
        <w:t>member</w:t>
      </w:r>
      <w:r w:rsidRPr="00694146">
        <w:rPr>
          <w:rFonts w:cs="Times New Roman"/>
          <w:spacing w:val="14"/>
        </w:rPr>
        <w:t xml:space="preserve"> </w:t>
      </w:r>
      <w:r w:rsidRPr="00694146">
        <w:rPr>
          <w:rFonts w:cs="Times New Roman"/>
        </w:rPr>
        <w:t>of</w:t>
      </w:r>
      <w:r w:rsidRPr="00694146">
        <w:rPr>
          <w:rFonts w:cs="Times New Roman"/>
          <w:spacing w:val="14"/>
        </w:rPr>
        <w:t xml:space="preserve"> </w:t>
      </w:r>
      <w:r w:rsidRPr="00694146">
        <w:rPr>
          <w:rFonts w:cs="Times New Roman"/>
          <w:spacing w:val="-1"/>
        </w:rPr>
        <w:t>this</w:t>
      </w:r>
      <w:r w:rsidRPr="00694146">
        <w:rPr>
          <w:rFonts w:cs="Times New Roman"/>
          <w:spacing w:val="14"/>
        </w:rPr>
        <w:t xml:space="preserve"> </w:t>
      </w:r>
      <w:r w:rsidRPr="00694146">
        <w:rPr>
          <w:rFonts w:cs="Times New Roman"/>
        </w:rPr>
        <w:t>Grand</w:t>
      </w:r>
      <w:r w:rsidRPr="00694146">
        <w:rPr>
          <w:rFonts w:cs="Times New Roman"/>
          <w:spacing w:val="14"/>
        </w:rPr>
        <w:t xml:space="preserve"> </w:t>
      </w:r>
      <w:r w:rsidRPr="00694146">
        <w:rPr>
          <w:rFonts w:cs="Times New Roman"/>
        </w:rPr>
        <w:t>Chapter,</w:t>
      </w:r>
      <w:r w:rsidRPr="00694146">
        <w:rPr>
          <w:rFonts w:cs="Times New Roman"/>
          <w:spacing w:val="14"/>
        </w:rPr>
        <w:t xml:space="preserve"> </w:t>
      </w:r>
      <w:r w:rsidRPr="00694146">
        <w:rPr>
          <w:rFonts w:cs="Times New Roman"/>
        </w:rPr>
        <w:t>or</w:t>
      </w:r>
      <w:r w:rsidRPr="00694146">
        <w:rPr>
          <w:rFonts w:cs="Times New Roman"/>
          <w:spacing w:val="13"/>
        </w:rPr>
        <w:t xml:space="preserve"> </w:t>
      </w:r>
      <w:r w:rsidRPr="00694146">
        <w:rPr>
          <w:rFonts w:cs="Times New Roman"/>
          <w:spacing w:val="-1"/>
        </w:rPr>
        <w:t>proxy</w:t>
      </w:r>
      <w:r w:rsidRPr="00694146">
        <w:rPr>
          <w:rFonts w:cs="Times New Roman"/>
          <w:spacing w:val="14"/>
        </w:rPr>
        <w:t xml:space="preserve"> </w:t>
      </w:r>
      <w:r w:rsidRPr="00694146">
        <w:rPr>
          <w:rFonts w:cs="Times New Roman"/>
          <w:spacing w:val="-1"/>
        </w:rPr>
        <w:t>acting</w:t>
      </w:r>
      <w:r w:rsidRPr="00694146">
        <w:rPr>
          <w:rFonts w:cs="Times New Roman"/>
          <w:spacing w:val="14"/>
        </w:rPr>
        <w:t xml:space="preserve"> </w:t>
      </w:r>
      <w:r w:rsidRPr="00694146">
        <w:rPr>
          <w:rFonts w:cs="Times New Roman"/>
          <w:spacing w:val="-1"/>
        </w:rPr>
        <w:t>for</w:t>
      </w:r>
      <w:r w:rsidRPr="00694146">
        <w:rPr>
          <w:rFonts w:cs="Times New Roman"/>
          <w:spacing w:val="14"/>
        </w:rPr>
        <w:t xml:space="preserve"> </w:t>
      </w:r>
      <w:r w:rsidRPr="00694146">
        <w:rPr>
          <w:rFonts w:cs="Times New Roman"/>
          <w:spacing w:val="-1"/>
        </w:rPr>
        <w:t>his</w:t>
      </w:r>
      <w:r w:rsidRPr="00694146">
        <w:rPr>
          <w:rFonts w:cs="Times New Roman"/>
          <w:spacing w:val="14"/>
        </w:rPr>
        <w:t xml:space="preserve"> </w:t>
      </w:r>
      <w:r w:rsidRPr="00694146">
        <w:rPr>
          <w:rFonts w:cs="Times New Roman"/>
          <w:spacing w:val="-1"/>
        </w:rPr>
        <w:t>principal,</w:t>
      </w:r>
      <w:r w:rsidRPr="00694146">
        <w:rPr>
          <w:rFonts w:cs="Times New Roman"/>
          <w:spacing w:val="14"/>
        </w:rPr>
        <w:t xml:space="preserve"> </w:t>
      </w:r>
      <w:r w:rsidRPr="00694146">
        <w:rPr>
          <w:rFonts w:cs="Times New Roman"/>
          <w:spacing w:val="-1"/>
        </w:rPr>
        <w:t>shall</w:t>
      </w:r>
      <w:r w:rsidRPr="00694146">
        <w:rPr>
          <w:rFonts w:cs="Times New Roman"/>
          <w:spacing w:val="14"/>
        </w:rPr>
        <w:t xml:space="preserve"> </w:t>
      </w:r>
      <w:r w:rsidRPr="00694146">
        <w:rPr>
          <w:rFonts w:cs="Times New Roman"/>
          <w:spacing w:val="-1"/>
        </w:rPr>
        <w:t>have</w:t>
      </w:r>
      <w:r w:rsidRPr="00694146">
        <w:rPr>
          <w:rFonts w:cs="Times New Roman"/>
          <w:spacing w:val="49"/>
        </w:rPr>
        <w:t xml:space="preserve"> </w:t>
      </w:r>
      <w:r w:rsidRPr="002706EF">
        <w:rPr>
          <w:rFonts w:cs="Times New Roman"/>
          <w:spacing w:val="-1"/>
        </w:rPr>
        <w:t>only</w:t>
      </w:r>
      <w:r w:rsidRPr="002706EF">
        <w:rPr>
          <w:rFonts w:cs="Times New Roman"/>
          <w:spacing w:val="-9"/>
        </w:rPr>
        <w:t xml:space="preserve"> </w:t>
      </w:r>
      <w:r w:rsidRPr="002706EF">
        <w:rPr>
          <w:rFonts w:cs="Times New Roman"/>
          <w:spacing w:val="-1"/>
        </w:rPr>
        <w:t>one</w:t>
      </w:r>
      <w:r w:rsidRPr="002706EF">
        <w:rPr>
          <w:rFonts w:cs="Times New Roman"/>
          <w:spacing w:val="-9"/>
        </w:rPr>
        <w:t xml:space="preserve"> </w:t>
      </w:r>
      <w:r w:rsidRPr="002706EF">
        <w:rPr>
          <w:rFonts w:cs="Times New Roman"/>
          <w:spacing w:val="-1"/>
        </w:rPr>
        <w:t>vote,</w:t>
      </w:r>
      <w:r w:rsidRPr="002706EF">
        <w:rPr>
          <w:rFonts w:cs="Times New Roman"/>
          <w:spacing w:val="-9"/>
        </w:rPr>
        <w:t xml:space="preserve"> </w:t>
      </w:r>
      <w:r w:rsidRPr="002706EF">
        <w:rPr>
          <w:rFonts w:cs="Times New Roman"/>
          <w:spacing w:val="-1"/>
        </w:rPr>
        <w:t>except</w:t>
      </w:r>
      <w:r w:rsidRPr="002706EF">
        <w:rPr>
          <w:rFonts w:cs="Times New Roman"/>
          <w:spacing w:val="-9"/>
        </w:rPr>
        <w:t xml:space="preserve"> </w:t>
      </w:r>
      <w:r w:rsidRPr="002706EF">
        <w:rPr>
          <w:rFonts w:cs="Times New Roman"/>
          <w:spacing w:val="-1"/>
        </w:rPr>
        <w:t>that</w:t>
      </w:r>
      <w:r w:rsidRPr="002706EF">
        <w:rPr>
          <w:rFonts w:cs="Times New Roman"/>
          <w:spacing w:val="-9"/>
        </w:rPr>
        <w:t xml:space="preserve"> </w:t>
      </w:r>
      <w:r w:rsidRPr="002706EF">
        <w:rPr>
          <w:rFonts w:cs="Times New Roman"/>
          <w:spacing w:val="-1"/>
        </w:rPr>
        <w:t>the</w:t>
      </w:r>
      <w:r w:rsidRPr="002706EF">
        <w:rPr>
          <w:rFonts w:cs="Times New Roman"/>
          <w:spacing w:val="-9"/>
        </w:rPr>
        <w:t xml:space="preserve"> </w:t>
      </w:r>
      <w:r w:rsidRPr="002706EF">
        <w:rPr>
          <w:rFonts w:cs="Times New Roman"/>
          <w:spacing w:val="-1"/>
        </w:rPr>
        <w:t>Grand</w:t>
      </w:r>
      <w:r w:rsidRPr="002706EF">
        <w:rPr>
          <w:rFonts w:cs="Times New Roman"/>
          <w:spacing w:val="-10"/>
        </w:rPr>
        <w:t xml:space="preserve"> </w:t>
      </w:r>
      <w:r w:rsidRPr="002706EF">
        <w:rPr>
          <w:rFonts w:cs="Times New Roman"/>
        </w:rPr>
        <w:t>High</w:t>
      </w:r>
      <w:r w:rsidRPr="002706EF">
        <w:rPr>
          <w:rFonts w:cs="Times New Roman"/>
          <w:spacing w:val="-9"/>
        </w:rPr>
        <w:t xml:space="preserve"> </w:t>
      </w:r>
      <w:r w:rsidRPr="002706EF">
        <w:rPr>
          <w:rFonts w:cs="Times New Roman"/>
        </w:rPr>
        <w:t>Priest</w:t>
      </w:r>
      <w:r w:rsidRPr="002706EF">
        <w:rPr>
          <w:rFonts w:cs="Times New Roman"/>
          <w:spacing w:val="-9"/>
        </w:rPr>
        <w:t xml:space="preserve"> </w:t>
      </w:r>
      <w:r w:rsidRPr="002706EF">
        <w:rPr>
          <w:rFonts w:cs="Times New Roman"/>
        </w:rPr>
        <w:t>or</w:t>
      </w:r>
      <w:r w:rsidRPr="002706EF">
        <w:rPr>
          <w:rFonts w:cs="Times New Roman"/>
          <w:spacing w:val="-9"/>
        </w:rPr>
        <w:t xml:space="preserve"> </w:t>
      </w:r>
      <w:r w:rsidRPr="002706EF">
        <w:rPr>
          <w:rFonts w:cs="Times New Roman"/>
        </w:rPr>
        <w:t>other</w:t>
      </w:r>
      <w:r w:rsidRPr="002706EF">
        <w:rPr>
          <w:rFonts w:cs="Times New Roman"/>
          <w:spacing w:val="-9"/>
        </w:rPr>
        <w:t xml:space="preserve"> </w:t>
      </w:r>
      <w:r w:rsidRPr="002706EF">
        <w:rPr>
          <w:rFonts w:cs="Times New Roman"/>
        </w:rPr>
        <w:t>presiding</w:t>
      </w:r>
      <w:r w:rsidRPr="002706EF">
        <w:rPr>
          <w:rFonts w:cs="Times New Roman"/>
          <w:spacing w:val="-9"/>
        </w:rPr>
        <w:t xml:space="preserve"> </w:t>
      </w:r>
      <w:r w:rsidR="001D4599" w:rsidRPr="002706EF">
        <w:rPr>
          <w:rFonts w:cs="Times New Roman"/>
        </w:rPr>
        <w:t>officer</w:t>
      </w:r>
      <w:r w:rsidR="001D4599" w:rsidRPr="002706EF">
        <w:rPr>
          <w:rFonts w:cs="Times New Roman"/>
          <w:spacing w:val="-1"/>
        </w:rPr>
        <w:t xml:space="preserve"> may</w:t>
      </w:r>
      <w:r w:rsidRPr="002706EF">
        <w:rPr>
          <w:rFonts w:cs="Times New Roman"/>
          <w:spacing w:val="-9"/>
        </w:rPr>
        <w:t xml:space="preserve"> </w:t>
      </w:r>
      <w:r w:rsidRPr="002706EF">
        <w:rPr>
          <w:rFonts w:cs="Times New Roman"/>
        </w:rPr>
        <w:t>cast</w:t>
      </w:r>
      <w:r w:rsidRPr="002706EF">
        <w:rPr>
          <w:rFonts w:cs="Times New Roman"/>
          <w:spacing w:val="29"/>
        </w:rPr>
        <w:t xml:space="preserve"> </w:t>
      </w:r>
      <w:r w:rsidRPr="002706EF">
        <w:rPr>
          <w:rFonts w:cs="Times New Roman"/>
        </w:rPr>
        <w:t>the</w:t>
      </w:r>
      <w:r w:rsidRPr="002706EF">
        <w:rPr>
          <w:rFonts w:cs="Times New Roman"/>
          <w:spacing w:val="-6"/>
        </w:rPr>
        <w:t xml:space="preserve"> </w:t>
      </w:r>
      <w:r w:rsidRPr="002706EF">
        <w:rPr>
          <w:rFonts w:cs="Times New Roman"/>
        </w:rPr>
        <w:t>deciding</w:t>
      </w:r>
      <w:r w:rsidRPr="002706EF">
        <w:rPr>
          <w:rFonts w:cs="Times New Roman"/>
          <w:spacing w:val="-6"/>
        </w:rPr>
        <w:t xml:space="preserve"> </w:t>
      </w:r>
      <w:r w:rsidRPr="002706EF">
        <w:rPr>
          <w:rFonts w:cs="Times New Roman"/>
        </w:rPr>
        <w:t>vote</w:t>
      </w:r>
      <w:r w:rsidRPr="002706EF">
        <w:rPr>
          <w:rFonts w:cs="Times New Roman"/>
          <w:spacing w:val="-5"/>
        </w:rPr>
        <w:t xml:space="preserve"> </w:t>
      </w:r>
      <w:r w:rsidRPr="002706EF">
        <w:rPr>
          <w:rFonts w:cs="Times New Roman"/>
        </w:rPr>
        <w:t>in</w:t>
      </w:r>
      <w:r w:rsidRPr="002706EF">
        <w:rPr>
          <w:rFonts w:cs="Times New Roman"/>
          <w:spacing w:val="-6"/>
        </w:rPr>
        <w:t xml:space="preserve"> </w:t>
      </w:r>
      <w:r w:rsidRPr="002706EF">
        <w:rPr>
          <w:rFonts w:cs="Times New Roman"/>
        </w:rPr>
        <w:t>all</w:t>
      </w:r>
      <w:r w:rsidRPr="002706EF">
        <w:rPr>
          <w:rFonts w:cs="Times New Roman"/>
          <w:spacing w:val="-5"/>
        </w:rPr>
        <w:t xml:space="preserve"> </w:t>
      </w:r>
      <w:r w:rsidRPr="002706EF">
        <w:rPr>
          <w:rFonts w:cs="Times New Roman"/>
          <w:spacing w:val="-1"/>
        </w:rPr>
        <w:t>questions</w:t>
      </w:r>
      <w:r w:rsidRPr="002706EF">
        <w:rPr>
          <w:rFonts w:cs="Times New Roman"/>
          <w:spacing w:val="-7"/>
        </w:rPr>
        <w:t xml:space="preserve"> </w:t>
      </w:r>
      <w:r w:rsidRPr="002706EF">
        <w:rPr>
          <w:rFonts w:cs="Times New Roman"/>
          <w:spacing w:val="-1"/>
        </w:rPr>
        <w:t>except</w:t>
      </w:r>
      <w:r w:rsidRPr="002706EF">
        <w:rPr>
          <w:rFonts w:cs="Times New Roman"/>
          <w:spacing w:val="-6"/>
        </w:rPr>
        <w:t xml:space="preserve"> </w:t>
      </w:r>
      <w:r w:rsidRPr="002706EF">
        <w:rPr>
          <w:rFonts w:cs="Times New Roman"/>
          <w:spacing w:val="-1"/>
        </w:rPr>
        <w:t>the</w:t>
      </w:r>
      <w:r w:rsidRPr="002706EF">
        <w:rPr>
          <w:rFonts w:cs="Times New Roman"/>
          <w:spacing w:val="-7"/>
        </w:rPr>
        <w:t xml:space="preserve"> </w:t>
      </w:r>
      <w:r w:rsidRPr="002706EF">
        <w:rPr>
          <w:rFonts w:cs="Times New Roman"/>
          <w:spacing w:val="-1"/>
        </w:rPr>
        <w:t>election</w:t>
      </w:r>
      <w:r w:rsidRPr="002706EF">
        <w:rPr>
          <w:rFonts w:cs="Times New Roman"/>
          <w:spacing w:val="-6"/>
        </w:rPr>
        <w:t xml:space="preserve"> </w:t>
      </w:r>
      <w:r w:rsidRPr="002706EF">
        <w:rPr>
          <w:rFonts w:cs="Times New Roman"/>
          <w:spacing w:val="-1"/>
        </w:rPr>
        <w:t>of</w:t>
      </w:r>
      <w:r w:rsidRPr="002706EF">
        <w:rPr>
          <w:rFonts w:cs="Times New Roman"/>
          <w:spacing w:val="-7"/>
        </w:rPr>
        <w:t xml:space="preserve"> </w:t>
      </w:r>
      <w:r w:rsidR="00694146" w:rsidRPr="002706EF">
        <w:rPr>
          <w:rFonts w:cs="Times New Roman"/>
          <w:spacing w:val="-1"/>
        </w:rPr>
        <w:t>Officers</w:t>
      </w:r>
      <w:r w:rsidRPr="002706EF">
        <w:rPr>
          <w:rFonts w:cs="Times New Roman"/>
        </w:rPr>
        <w:t>.</w:t>
      </w:r>
    </w:p>
    <w:p w14:paraId="0ED81E4C" w14:textId="77777777" w:rsidR="009F3378" w:rsidRPr="002706EF" w:rsidRDefault="009F3378">
      <w:pPr>
        <w:rPr>
          <w:rFonts w:ascii="Times New Roman" w:eastAsia="Times New Roman" w:hAnsi="Times New Roman" w:cs="Times New Roman"/>
          <w:sz w:val="24"/>
          <w:szCs w:val="24"/>
        </w:rPr>
      </w:pPr>
    </w:p>
    <w:p w14:paraId="5BDDFB35" w14:textId="42D797D8" w:rsidR="002706EF" w:rsidRPr="002039C6" w:rsidRDefault="002706EF" w:rsidP="002706EF">
      <w:pPr>
        <w:rPr>
          <w:rFonts w:ascii="Times New Roman" w:hAnsi="Times New Roman" w:cs="Times New Roman"/>
          <w:sz w:val="24"/>
          <w:szCs w:val="24"/>
        </w:rPr>
      </w:pPr>
      <w:r w:rsidRPr="002706EF">
        <w:rPr>
          <w:rFonts w:ascii="Times New Roman" w:hAnsi="Times New Roman" w:cs="Times New Roman"/>
          <w:sz w:val="24"/>
          <w:szCs w:val="24"/>
        </w:rPr>
        <w:t xml:space="preserve">Sec. 15. </w:t>
      </w:r>
      <w:r w:rsidR="002039C6" w:rsidRPr="002039C6">
        <w:rPr>
          <w:rFonts w:ascii="Times New Roman" w:hAnsi="Times New Roman" w:cs="Times New Roman"/>
          <w:color w:val="000000" w:themeColor="text1"/>
          <w:sz w:val="24"/>
          <w:szCs w:val="24"/>
        </w:rPr>
        <w:t>Loss of Voting Rights:</w:t>
      </w:r>
      <w:r w:rsidR="002039C6" w:rsidRPr="002039C6">
        <w:rPr>
          <w:rFonts w:ascii="Times New Roman" w:hAnsi="Times New Roman" w:cs="Times New Roman"/>
          <w:b/>
          <w:bCs/>
          <w:color w:val="000000" w:themeColor="text1"/>
          <w:sz w:val="24"/>
          <w:szCs w:val="24"/>
        </w:rPr>
        <w:t xml:space="preserve"> </w:t>
      </w:r>
      <w:r w:rsidR="002039C6" w:rsidRPr="002039C6">
        <w:rPr>
          <w:rFonts w:ascii="Times New Roman" w:hAnsi="Times New Roman" w:cs="Times New Roman"/>
          <w:color w:val="000000" w:themeColor="text1"/>
          <w:sz w:val="24"/>
          <w:szCs w:val="24"/>
        </w:rPr>
        <w:t xml:space="preserve">No Chapter representatives or Past High Priests shall be entitled to vote </w:t>
      </w:r>
      <w:r w:rsidR="002039C6" w:rsidRPr="002039C6">
        <w:rPr>
          <w:rFonts w:ascii="Times New Roman" w:hAnsi="Times New Roman" w:cs="Times New Roman"/>
          <w:bCs/>
          <w:sz w:val="24"/>
          <w:szCs w:val="24"/>
        </w:rPr>
        <w:t xml:space="preserve">unless all dues and reports by the Treasurer and Secretary of said Chapter are submitted to the Grand Chapter within 45 days of the close of the Capitular Year.  </w:t>
      </w:r>
    </w:p>
    <w:p w14:paraId="211DE37D" w14:textId="77777777" w:rsidR="009F3378" w:rsidRPr="00694146" w:rsidRDefault="009F3378">
      <w:pPr>
        <w:spacing w:before="1"/>
        <w:rPr>
          <w:rFonts w:ascii="Times New Roman" w:eastAsia="Times New Roman" w:hAnsi="Times New Roman" w:cs="Times New Roman"/>
          <w:sz w:val="24"/>
          <w:szCs w:val="24"/>
        </w:rPr>
      </w:pPr>
    </w:p>
    <w:p w14:paraId="12AD0369" w14:textId="77777777" w:rsidR="009F3378" w:rsidRPr="00694146" w:rsidRDefault="00E672B3">
      <w:pPr>
        <w:pStyle w:val="Heading2"/>
        <w:jc w:val="center"/>
        <w:rPr>
          <w:rFonts w:cs="Times New Roman"/>
          <w:b w:val="0"/>
          <w:bCs w:val="0"/>
        </w:rPr>
      </w:pPr>
      <w:bookmarkStart w:id="204" w:name="_TOC_250028"/>
      <w:r w:rsidRPr="00694146">
        <w:rPr>
          <w:rFonts w:cs="Times New Roman"/>
          <w:spacing w:val="-1"/>
        </w:rPr>
        <w:t>Representatives</w:t>
      </w:r>
      <w:bookmarkEnd w:id="204"/>
    </w:p>
    <w:p w14:paraId="1268942F" w14:textId="77777777" w:rsidR="009F3378" w:rsidRPr="00694146" w:rsidRDefault="009F3378">
      <w:pPr>
        <w:spacing w:before="9"/>
        <w:rPr>
          <w:rFonts w:ascii="Times New Roman" w:eastAsia="Times New Roman" w:hAnsi="Times New Roman" w:cs="Times New Roman"/>
          <w:b/>
          <w:bCs/>
          <w:sz w:val="24"/>
          <w:szCs w:val="24"/>
        </w:rPr>
      </w:pPr>
    </w:p>
    <w:p w14:paraId="51099C06" w14:textId="77777777" w:rsidR="009F3378" w:rsidRPr="00694146" w:rsidRDefault="00E672B3">
      <w:pPr>
        <w:pStyle w:val="BodyText"/>
        <w:ind w:left="179" w:right="176"/>
        <w:jc w:val="both"/>
        <w:rPr>
          <w:rFonts w:cs="Times New Roman"/>
        </w:rPr>
      </w:pPr>
      <w:r w:rsidRPr="00694146">
        <w:rPr>
          <w:rFonts w:cs="Times New Roman"/>
        </w:rPr>
        <w:t>Sec.</w:t>
      </w:r>
      <w:r w:rsidRPr="00694146">
        <w:rPr>
          <w:rFonts w:cs="Times New Roman"/>
          <w:spacing w:val="22"/>
        </w:rPr>
        <w:t xml:space="preserve"> </w:t>
      </w:r>
      <w:r w:rsidRPr="00694146">
        <w:rPr>
          <w:rFonts w:cs="Times New Roman"/>
        </w:rPr>
        <w:t>16.</w:t>
      </w:r>
      <w:r w:rsidRPr="00694146">
        <w:rPr>
          <w:rFonts w:cs="Times New Roman"/>
          <w:spacing w:val="22"/>
        </w:rPr>
        <w:t xml:space="preserve"> </w:t>
      </w:r>
      <w:r w:rsidRPr="00694146">
        <w:rPr>
          <w:rFonts w:cs="Times New Roman"/>
        </w:rPr>
        <w:t>The</w:t>
      </w:r>
      <w:r w:rsidRPr="00694146">
        <w:rPr>
          <w:rFonts w:cs="Times New Roman"/>
          <w:spacing w:val="22"/>
        </w:rPr>
        <w:t xml:space="preserve"> </w:t>
      </w:r>
      <w:r w:rsidRPr="00694146">
        <w:rPr>
          <w:rFonts w:cs="Times New Roman"/>
        </w:rPr>
        <w:t>representatives</w:t>
      </w:r>
      <w:r w:rsidRPr="00694146">
        <w:rPr>
          <w:rFonts w:cs="Times New Roman"/>
          <w:spacing w:val="20"/>
        </w:rPr>
        <w:t xml:space="preserve"> </w:t>
      </w:r>
      <w:r w:rsidRPr="00694146">
        <w:rPr>
          <w:rFonts w:cs="Times New Roman"/>
          <w:spacing w:val="-1"/>
        </w:rPr>
        <w:t>of</w:t>
      </w:r>
      <w:r w:rsidRPr="00694146">
        <w:rPr>
          <w:rFonts w:cs="Times New Roman"/>
          <w:spacing w:val="22"/>
        </w:rPr>
        <w:t xml:space="preserve"> </w:t>
      </w:r>
      <w:r w:rsidRPr="00694146">
        <w:rPr>
          <w:rFonts w:cs="Times New Roman"/>
        </w:rPr>
        <w:t>a</w:t>
      </w:r>
      <w:r w:rsidRPr="00694146">
        <w:rPr>
          <w:rFonts w:cs="Times New Roman"/>
          <w:spacing w:val="22"/>
        </w:rPr>
        <w:t xml:space="preserve"> </w:t>
      </w:r>
      <w:r w:rsidRPr="00694146">
        <w:rPr>
          <w:rFonts w:cs="Times New Roman"/>
          <w:spacing w:val="-1"/>
        </w:rPr>
        <w:t>Chapter</w:t>
      </w:r>
      <w:r w:rsidRPr="00694146">
        <w:rPr>
          <w:rFonts w:cs="Times New Roman"/>
          <w:spacing w:val="22"/>
        </w:rPr>
        <w:t xml:space="preserve"> </w:t>
      </w:r>
      <w:r w:rsidRPr="00694146">
        <w:rPr>
          <w:rFonts w:cs="Times New Roman"/>
          <w:spacing w:val="-1"/>
        </w:rPr>
        <w:t>shall</w:t>
      </w:r>
      <w:r w:rsidRPr="00694146">
        <w:rPr>
          <w:rFonts w:cs="Times New Roman"/>
          <w:spacing w:val="22"/>
        </w:rPr>
        <w:t xml:space="preserve"> </w:t>
      </w:r>
      <w:r w:rsidRPr="00694146">
        <w:rPr>
          <w:rFonts w:cs="Times New Roman"/>
          <w:spacing w:val="-1"/>
        </w:rPr>
        <w:t>be</w:t>
      </w:r>
      <w:r w:rsidRPr="00694146">
        <w:rPr>
          <w:rFonts w:cs="Times New Roman"/>
          <w:spacing w:val="23"/>
        </w:rPr>
        <w:t xml:space="preserve"> </w:t>
      </w:r>
      <w:r w:rsidRPr="00694146">
        <w:rPr>
          <w:rFonts w:cs="Times New Roman"/>
          <w:spacing w:val="-1"/>
        </w:rPr>
        <w:t>its</w:t>
      </w:r>
      <w:r w:rsidRPr="00694146">
        <w:rPr>
          <w:rFonts w:cs="Times New Roman"/>
          <w:spacing w:val="22"/>
        </w:rPr>
        <w:t xml:space="preserve"> </w:t>
      </w:r>
      <w:r w:rsidRPr="00694146">
        <w:rPr>
          <w:rFonts w:cs="Times New Roman"/>
          <w:spacing w:val="-1"/>
        </w:rPr>
        <w:t>High</w:t>
      </w:r>
      <w:r w:rsidRPr="00694146">
        <w:rPr>
          <w:rFonts w:cs="Times New Roman"/>
          <w:spacing w:val="22"/>
        </w:rPr>
        <w:t xml:space="preserve"> </w:t>
      </w:r>
      <w:r w:rsidRPr="00694146">
        <w:rPr>
          <w:rFonts w:cs="Times New Roman"/>
          <w:spacing w:val="-1"/>
        </w:rPr>
        <w:t>Priest,</w:t>
      </w:r>
      <w:r w:rsidRPr="00694146">
        <w:rPr>
          <w:rFonts w:cs="Times New Roman"/>
          <w:spacing w:val="22"/>
        </w:rPr>
        <w:t xml:space="preserve"> </w:t>
      </w:r>
      <w:r w:rsidRPr="00694146">
        <w:rPr>
          <w:rFonts w:cs="Times New Roman"/>
          <w:spacing w:val="-1"/>
        </w:rPr>
        <w:t>King,</w:t>
      </w:r>
      <w:r w:rsidRPr="00694146">
        <w:rPr>
          <w:rFonts w:cs="Times New Roman"/>
          <w:spacing w:val="23"/>
        </w:rPr>
        <w:t xml:space="preserve"> </w:t>
      </w:r>
      <w:r w:rsidRPr="00694146">
        <w:rPr>
          <w:rFonts w:cs="Times New Roman"/>
          <w:spacing w:val="-1"/>
        </w:rPr>
        <w:t>and</w:t>
      </w:r>
      <w:r w:rsidRPr="00694146">
        <w:rPr>
          <w:rFonts w:cs="Times New Roman"/>
          <w:spacing w:val="22"/>
        </w:rPr>
        <w:t xml:space="preserve"> </w:t>
      </w:r>
      <w:r w:rsidRPr="00694146">
        <w:rPr>
          <w:rFonts w:cs="Times New Roman"/>
          <w:spacing w:val="-1"/>
        </w:rPr>
        <w:t>Scribe,</w:t>
      </w:r>
      <w:r w:rsidRPr="00694146">
        <w:rPr>
          <w:rFonts w:cs="Times New Roman"/>
          <w:spacing w:val="22"/>
        </w:rPr>
        <w:t xml:space="preserve"> </w:t>
      </w:r>
      <w:r w:rsidRPr="00694146">
        <w:rPr>
          <w:rFonts w:cs="Times New Roman"/>
          <w:spacing w:val="-1"/>
        </w:rPr>
        <w:t>or</w:t>
      </w:r>
      <w:r w:rsidRPr="00694146">
        <w:rPr>
          <w:rFonts w:cs="Times New Roman"/>
          <w:spacing w:val="22"/>
        </w:rPr>
        <w:t xml:space="preserve"> </w:t>
      </w:r>
      <w:r w:rsidRPr="00694146">
        <w:rPr>
          <w:rFonts w:cs="Times New Roman"/>
          <w:spacing w:val="-1"/>
        </w:rPr>
        <w:t>proxies</w:t>
      </w:r>
      <w:r w:rsidRPr="00694146">
        <w:rPr>
          <w:rFonts w:cs="Times New Roman"/>
          <w:spacing w:val="20"/>
        </w:rPr>
        <w:t xml:space="preserve"> </w:t>
      </w:r>
      <w:r w:rsidRPr="00694146">
        <w:rPr>
          <w:rFonts w:cs="Times New Roman"/>
          <w:spacing w:val="-1"/>
        </w:rPr>
        <w:t>named</w:t>
      </w:r>
      <w:r w:rsidRPr="00694146">
        <w:rPr>
          <w:rFonts w:cs="Times New Roman"/>
          <w:spacing w:val="8"/>
        </w:rPr>
        <w:t xml:space="preserve"> </w:t>
      </w:r>
      <w:r w:rsidRPr="00694146">
        <w:rPr>
          <w:rFonts w:cs="Times New Roman"/>
        </w:rPr>
        <w:t>by</w:t>
      </w:r>
      <w:r w:rsidRPr="00694146">
        <w:rPr>
          <w:rFonts w:cs="Times New Roman"/>
          <w:spacing w:val="9"/>
        </w:rPr>
        <w:t xml:space="preserve"> </w:t>
      </w:r>
      <w:r w:rsidRPr="00694146">
        <w:rPr>
          <w:rFonts w:cs="Times New Roman"/>
        </w:rPr>
        <w:t>them</w:t>
      </w:r>
      <w:r w:rsidRPr="00694146">
        <w:rPr>
          <w:rFonts w:cs="Times New Roman"/>
          <w:spacing w:val="8"/>
        </w:rPr>
        <w:t xml:space="preserve"> </w:t>
      </w:r>
      <w:r w:rsidRPr="00694146">
        <w:rPr>
          <w:rFonts w:cs="Times New Roman"/>
        </w:rPr>
        <w:t>at</w:t>
      </w:r>
      <w:r w:rsidRPr="00694146">
        <w:rPr>
          <w:rFonts w:cs="Times New Roman"/>
          <w:spacing w:val="8"/>
        </w:rPr>
        <w:t xml:space="preserve"> </w:t>
      </w:r>
      <w:r w:rsidRPr="00694146">
        <w:rPr>
          <w:rFonts w:cs="Times New Roman"/>
        </w:rPr>
        <w:t>stated</w:t>
      </w:r>
      <w:r w:rsidRPr="00694146">
        <w:rPr>
          <w:rFonts w:cs="Times New Roman"/>
          <w:spacing w:val="9"/>
        </w:rPr>
        <w:t xml:space="preserve"> </w:t>
      </w:r>
      <w:r w:rsidRPr="00694146">
        <w:rPr>
          <w:rFonts w:cs="Times New Roman"/>
        </w:rPr>
        <w:t>convocations</w:t>
      </w:r>
      <w:r w:rsidRPr="00694146">
        <w:rPr>
          <w:rFonts w:cs="Times New Roman"/>
          <w:spacing w:val="9"/>
        </w:rPr>
        <w:t xml:space="preserve"> </w:t>
      </w:r>
      <w:r w:rsidRPr="00694146">
        <w:rPr>
          <w:rFonts w:cs="Times New Roman"/>
        </w:rPr>
        <w:t>of</w:t>
      </w:r>
      <w:r w:rsidRPr="00694146">
        <w:rPr>
          <w:rFonts w:cs="Times New Roman"/>
          <w:spacing w:val="9"/>
        </w:rPr>
        <w:t xml:space="preserve"> </w:t>
      </w:r>
      <w:r w:rsidRPr="00694146">
        <w:rPr>
          <w:rFonts w:cs="Times New Roman"/>
        </w:rPr>
        <w:t>their</w:t>
      </w:r>
      <w:r w:rsidRPr="00694146">
        <w:rPr>
          <w:rFonts w:cs="Times New Roman"/>
          <w:spacing w:val="9"/>
        </w:rPr>
        <w:t xml:space="preserve"> </w:t>
      </w:r>
      <w:r w:rsidRPr="00694146">
        <w:rPr>
          <w:rFonts w:cs="Times New Roman"/>
        </w:rPr>
        <w:t>respective</w:t>
      </w:r>
      <w:r w:rsidRPr="00694146">
        <w:rPr>
          <w:rFonts w:cs="Times New Roman"/>
          <w:spacing w:val="9"/>
        </w:rPr>
        <w:t xml:space="preserve"> </w:t>
      </w:r>
      <w:r w:rsidRPr="00694146">
        <w:rPr>
          <w:rFonts w:cs="Times New Roman"/>
          <w:spacing w:val="-1"/>
        </w:rPr>
        <w:t>Chapters</w:t>
      </w:r>
      <w:r w:rsidRPr="00694146">
        <w:rPr>
          <w:rFonts w:cs="Times New Roman"/>
          <w:spacing w:val="9"/>
        </w:rPr>
        <w:t xml:space="preserve"> </w:t>
      </w:r>
      <w:r w:rsidRPr="00694146">
        <w:rPr>
          <w:rFonts w:cs="Times New Roman"/>
        </w:rPr>
        <w:t>and</w:t>
      </w:r>
      <w:r w:rsidRPr="00694146">
        <w:rPr>
          <w:rFonts w:cs="Times New Roman"/>
          <w:spacing w:val="9"/>
        </w:rPr>
        <w:t xml:space="preserve"> </w:t>
      </w:r>
      <w:r w:rsidR="00215BFF">
        <w:rPr>
          <w:rFonts w:cs="Times New Roman"/>
        </w:rPr>
        <w:t>confirmed</w:t>
      </w:r>
      <w:r w:rsidRPr="00694146">
        <w:rPr>
          <w:rFonts w:cs="Times New Roman"/>
          <w:spacing w:val="9"/>
        </w:rPr>
        <w:t xml:space="preserve"> </w:t>
      </w:r>
      <w:r w:rsidRPr="00694146">
        <w:rPr>
          <w:rFonts w:cs="Times New Roman"/>
        </w:rPr>
        <w:t>by</w:t>
      </w:r>
      <w:r w:rsidRPr="00694146">
        <w:rPr>
          <w:rFonts w:cs="Times New Roman"/>
          <w:spacing w:val="9"/>
        </w:rPr>
        <w:t xml:space="preserve"> </w:t>
      </w:r>
      <w:r w:rsidRPr="00694146">
        <w:rPr>
          <w:rFonts w:cs="Times New Roman"/>
        </w:rPr>
        <w:t>a</w:t>
      </w:r>
      <w:r w:rsidRPr="00694146">
        <w:rPr>
          <w:rFonts w:cs="Times New Roman"/>
          <w:spacing w:val="9"/>
        </w:rPr>
        <w:t xml:space="preserve"> </w:t>
      </w:r>
      <w:r w:rsidRPr="00694146">
        <w:rPr>
          <w:rFonts w:cs="Times New Roman"/>
          <w:spacing w:val="-1"/>
        </w:rPr>
        <w:t>majority</w:t>
      </w:r>
      <w:r w:rsidRPr="00694146">
        <w:rPr>
          <w:rFonts w:cs="Times New Roman"/>
          <w:spacing w:val="79"/>
        </w:rPr>
        <w:t xml:space="preserve"> </w:t>
      </w:r>
      <w:r w:rsidRPr="00694146">
        <w:rPr>
          <w:rFonts w:cs="Times New Roman"/>
        </w:rPr>
        <w:t>vote</w:t>
      </w:r>
      <w:r w:rsidRPr="00694146">
        <w:rPr>
          <w:rFonts w:cs="Times New Roman"/>
          <w:spacing w:val="5"/>
        </w:rPr>
        <w:t xml:space="preserve"> </w:t>
      </w:r>
      <w:r w:rsidRPr="00694146">
        <w:rPr>
          <w:rFonts w:cs="Times New Roman"/>
        </w:rPr>
        <w:t>of</w:t>
      </w:r>
      <w:r w:rsidRPr="00694146">
        <w:rPr>
          <w:rFonts w:cs="Times New Roman"/>
          <w:spacing w:val="5"/>
        </w:rPr>
        <w:t xml:space="preserve"> </w:t>
      </w:r>
      <w:r w:rsidRPr="00694146">
        <w:rPr>
          <w:rFonts w:cs="Times New Roman"/>
        </w:rPr>
        <w:t>the</w:t>
      </w:r>
      <w:r w:rsidRPr="00694146">
        <w:rPr>
          <w:rFonts w:cs="Times New Roman"/>
          <w:spacing w:val="5"/>
        </w:rPr>
        <w:t xml:space="preserve"> </w:t>
      </w:r>
      <w:r w:rsidRPr="00694146">
        <w:rPr>
          <w:rFonts w:cs="Times New Roman"/>
        </w:rPr>
        <w:t>Chapter.</w:t>
      </w:r>
      <w:r w:rsidRPr="00694146">
        <w:rPr>
          <w:rFonts w:cs="Times New Roman"/>
          <w:spacing w:val="5"/>
        </w:rPr>
        <w:t xml:space="preserve"> </w:t>
      </w:r>
      <w:r w:rsidRPr="00694146">
        <w:rPr>
          <w:rFonts w:cs="Times New Roman"/>
        </w:rPr>
        <w:t>An</w:t>
      </w:r>
      <w:r w:rsidRPr="00694146">
        <w:rPr>
          <w:rFonts w:cs="Times New Roman"/>
          <w:spacing w:val="5"/>
        </w:rPr>
        <w:t xml:space="preserve"> </w:t>
      </w:r>
      <w:r w:rsidRPr="00694146">
        <w:rPr>
          <w:rFonts w:cs="Times New Roman"/>
        </w:rPr>
        <w:t>acceptable</w:t>
      </w:r>
      <w:r w:rsidRPr="00694146">
        <w:rPr>
          <w:rFonts w:cs="Times New Roman"/>
          <w:spacing w:val="6"/>
        </w:rPr>
        <w:t xml:space="preserve"> </w:t>
      </w:r>
      <w:r w:rsidRPr="00694146">
        <w:rPr>
          <w:rFonts w:cs="Times New Roman"/>
        </w:rPr>
        <w:t>certi</w:t>
      </w:r>
      <w:r w:rsidRPr="00694146">
        <w:rPr>
          <w:rFonts w:cs="Times New Roman"/>
          <w:w w:val="95"/>
        </w:rPr>
        <w:t>fi</w:t>
      </w:r>
      <w:r w:rsidRPr="00694146">
        <w:rPr>
          <w:rFonts w:cs="Times New Roman"/>
        </w:rPr>
        <w:t>cate</w:t>
      </w:r>
      <w:r w:rsidRPr="00694146">
        <w:rPr>
          <w:rFonts w:cs="Times New Roman"/>
          <w:spacing w:val="6"/>
        </w:rPr>
        <w:t xml:space="preserve"> </w:t>
      </w:r>
      <w:r w:rsidRPr="00694146">
        <w:rPr>
          <w:rFonts w:cs="Times New Roman"/>
        </w:rPr>
        <w:t>of</w:t>
      </w:r>
      <w:r w:rsidRPr="00694146">
        <w:rPr>
          <w:rFonts w:cs="Times New Roman"/>
          <w:spacing w:val="6"/>
        </w:rPr>
        <w:t xml:space="preserve"> </w:t>
      </w:r>
      <w:r w:rsidRPr="00694146">
        <w:rPr>
          <w:rFonts w:cs="Times New Roman"/>
        </w:rPr>
        <w:t>co</w:t>
      </w:r>
      <w:r w:rsidRPr="00694146">
        <w:rPr>
          <w:rFonts w:cs="Times New Roman"/>
          <w:spacing w:val="26"/>
        </w:rPr>
        <w:t>n</w:t>
      </w:r>
      <w:r w:rsidRPr="00694146">
        <w:rPr>
          <w:rFonts w:cs="Times New Roman"/>
        </w:rPr>
        <w:t>f</w:t>
      </w:r>
      <w:r w:rsidRPr="00694146">
        <w:rPr>
          <w:rFonts w:cs="Times New Roman"/>
          <w:spacing w:val="48"/>
        </w:rPr>
        <w:t>i</w:t>
      </w:r>
      <w:r w:rsidRPr="00694146">
        <w:rPr>
          <w:rFonts w:cs="Times New Roman"/>
        </w:rPr>
        <w:t>r</w:t>
      </w:r>
      <w:r w:rsidRPr="00694146">
        <w:rPr>
          <w:rFonts w:cs="Times New Roman"/>
          <w:spacing w:val="-2"/>
        </w:rPr>
        <w:t>m</w:t>
      </w:r>
      <w:r w:rsidRPr="00694146">
        <w:rPr>
          <w:rFonts w:cs="Times New Roman"/>
        </w:rPr>
        <w:t>ation</w:t>
      </w:r>
      <w:r w:rsidRPr="00694146">
        <w:rPr>
          <w:rFonts w:cs="Times New Roman"/>
          <w:spacing w:val="6"/>
        </w:rPr>
        <w:t xml:space="preserve"> </w:t>
      </w:r>
      <w:r w:rsidRPr="00694146">
        <w:rPr>
          <w:rFonts w:cs="Times New Roman"/>
        </w:rPr>
        <w:t>of</w:t>
      </w:r>
      <w:r w:rsidRPr="00694146">
        <w:rPr>
          <w:rFonts w:cs="Times New Roman"/>
          <w:spacing w:val="6"/>
        </w:rPr>
        <w:t xml:space="preserve"> </w:t>
      </w:r>
      <w:r w:rsidRPr="00694146">
        <w:rPr>
          <w:rFonts w:cs="Times New Roman"/>
        </w:rPr>
        <w:t>a</w:t>
      </w:r>
      <w:r w:rsidRPr="00694146">
        <w:rPr>
          <w:rFonts w:cs="Times New Roman"/>
          <w:spacing w:val="6"/>
        </w:rPr>
        <w:t xml:space="preserve"> </w:t>
      </w:r>
      <w:r w:rsidRPr="00694146">
        <w:rPr>
          <w:rFonts w:cs="Times New Roman"/>
        </w:rPr>
        <w:t>proxy</w:t>
      </w:r>
      <w:r w:rsidRPr="00694146">
        <w:rPr>
          <w:rFonts w:cs="Times New Roman"/>
          <w:spacing w:val="6"/>
        </w:rPr>
        <w:t xml:space="preserve"> </w:t>
      </w:r>
      <w:r w:rsidRPr="00694146">
        <w:rPr>
          <w:rFonts w:cs="Times New Roman"/>
          <w:spacing w:val="-1"/>
        </w:rPr>
        <w:t>must</w:t>
      </w:r>
      <w:r w:rsidRPr="00694146">
        <w:rPr>
          <w:rFonts w:cs="Times New Roman"/>
          <w:spacing w:val="6"/>
        </w:rPr>
        <w:t xml:space="preserve"> </w:t>
      </w:r>
      <w:r w:rsidRPr="00694146">
        <w:rPr>
          <w:rFonts w:cs="Times New Roman"/>
        </w:rPr>
        <w:t>be</w:t>
      </w:r>
      <w:r w:rsidRPr="00694146">
        <w:rPr>
          <w:rFonts w:cs="Times New Roman"/>
          <w:spacing w:val="28"/>
        </w:rPr>
        <w:t xml:space="preserve"> </w:t>
      </w:r>
      <w:r w:rsidRPr="00694146">
        <w:rPr>
          <w:rFonts w:cs="Times New Roman"/>
          <w:w w:val="95"/>
        </w:rPr>
        <w:t>fi</w:t>
      </w:r>
      <w:r w:rsidRPr="00694146">
        <w:rPr>
          <w:rFonts w:cs="Times New Roman"/>
          <w:spacing w:val="-35"/>
          <w:w w:val="95"/>
        </w:rPr>
        <w:t xml:space="preserve"> </w:t>
      </w:r>
      <w:r w:rsidRPr="00694146">
        <w:rPr>
          <w:rFonts w:cs="Times New Roman"/>
        </w:rPr>
        <w:t>led</w:t>
      </w:r>
      <w:r w:rsidRPr="00694146">
        <w:rPr>
          <w:rFonts w:cs="Times New Roman"/>
          <w:spacing w:val="6"/>
        </w:rPr>
        <w:t xml:space="preserve"> </w:t>
      </w:r>
      <w:r w:rsidRPr="00694146">
        <w:rPr>
          <w:rFonts w:cs="Times New Roman"/>
        </w:rPr>
        <w:t>with</w:t>
      </w:r>
      <w:r w:rsidRPr="00694146">
        <w:rPr>
          <w:rFonts w:cs="Times New Roman"/>
          <w:spacing w:val="6"/>
        </w:rPr>
        <w:t xml:space="preserve"> </w:t>
      </w:r>
      <w:r w:rsidRPr="00694146">
        <w:rPr>
          <w:rFonts w:cs="Times New Roman"/>
        </w:rPr>
        <w:t>the</w:t>
      </w:r>
      <w:r w:rsidRPr="00694146">
        <w:rPr>
          <w:rFonts w:cs="Times New Roman"/>
          <w:spacing w:val="104"/>
        </w:rPr>
        <w:t xml:space="preserve"> </w:t>
      </w:r>
      <w:r w:rsidRPr="00694146">
        <w:rPr>
          <w:rFonts w:cs="Times New Roman"/>
        </w:rPr>
        <w:lastRenderedPageBreak/>
        <w:t>Grand</w:t>
      </w:r>
      <w:r w:rsidRPr="00694146">
        <w:rPr>
          <w:rFonts w:cs="Times New Roman"/>
          <w:spacing w:val="-11"/>
        </w:rPr>
        <w:t xml:space="preserve"> </w:t>
      </w:r>
      <w:r w:rsidRPr="00694146">
        <w:rPr>
          <w:rFonts w:cs="Times New Roman"/>
        </w:rPr>
        <w:t>Secretary</w:t>
      </w:r>
      <w:r w:rsidRPr="00694146">
        <w:rPr>
          <w:rFonts w:cs="Times New Roman"/>
          <w:spacing w:val="-11"/>
        </w:rPr>
        <w:t xml:space="preserve"> </w:t>
      </w:r>
      <w:r w:rsidRPr="00694146">
        <w:rPr>
          <w:rFonts w:cs="Times New Roman"/>
        </w:rPr>
        <w:t>prior</w:t>
      </w:r>
      <w:r w:rsidRPr="00694146">
        <w:rPr>
          <w:rFonts w:cs="Times New Roman"/>
          <w:spacing w:val="-11"/>
        </w:rPr>
        <w:t xml:space="preserve"> </w:t>
      </w:r>
      <w:r w:rsidRPr="00694146">
        <w:rPr>
          <w:rFonts w:cs="Times New Roman"/>
        </w:rPr>
        <w:t>to</w:t>
      </w:r>
      <w:r w:rsidRPr="00694146">
        <w:rPr>
          <w:rFonts w:cs="Times New Roman"/>
          <w:spacing w:val="-11"/>
        </w:rPr>
        <w:t xml:space="preserve"> </w:t>
      </w:r>
      <w:r w:rsidRPr="00694146">
        <w:rPr>
          <w:rFonts w:cs="Times New Roman"/>
        </w:rPr>
        <w:t>the</w:t>
      </w:r>
      <w:r w:rsidRPr="00694146">
        <w:rPr>
          <w:rFonts w:cs="Times New Roman"/>
          <w:spacing w:val="-11"/>
        </w:rPr>
        <w:t xml:space="preserve"> </w:t>
      </w:r>
      <w:r w:rsidRPr="00694146">
        <w:rPr>
          <w:rFonts w:cs="Times New Roman"/>
          <w:spacing w:val="-1"/>
        </w:rPr>
        <w:t>convocation</w:t>
      </w:r>
      <w:r w:rsidRPr="00694146">
        <w:rPr>
          <w:rFonts w:cs="Times New Roman"/>
          <w:spacing w:val="-12"/>
        </w:rPr>
        <w:t xml:space="preserve"> </w:t>
      </w:r>
      <w:r w:rsidRPr="00694146">
        <w:rPr>
          <w:rFonts w:cs="Times New Roman"/>
          <w:spacing w:val="-1"/>
        </w:rPr>
        <w:t>of</w:t>
      </w:r>
      <w:r w:rsidRPr="00694146">
        <w:rPr>
          <w:rFonts w:cs="Times New Roman"/>
          <w:spacing w:val="-12"/>
        </w:rPr>
        <w:t xml:space="preserve"> </w:t>
      </w:r>
      <w:r w:rsidRPr="00694146">
        <w:rPr>
          <w:rFonts w:cs="Times New Roman"/>
          <w:spacing w:val="-1"/>
        </w:rPr>
        <w:t>the</w:t>
      </w:r>
      <w:r w:rsidRPr="00694146">
        <w:rPr>
          <w:rFonts w:cs="Times New Roman"/>
          <w:spacing w:val="-12"/>
        </w:rPr>
        <w:t xml:space="preserve"> </w:t>
      </w:r>
      <w:r w:rsidRPr="00694146">
        <w:rPr>
          <w:rFonts w:cs="Times New Roman"/>
          <w:spacing w:val="-1"/>
        </w:rPr>
        <w:t>Grand</w:t>
      </w:r>
      <w:r w:rsidRPr="00694146">
        <w:rPr>
          <w:rFonts w:cs="Times New Roman"/>
          <w:spacing w:val="-12"/>
        </w:rPr>
        <w:t xml:space="preserve"> </w:t>
      </w:r>
      <w:r w:rsidRPr="00694146">
        <w:rPr>
          <w:rFonts w:cs="Times New Roman"/>
          <w:spacing w:val="-1"/>
        </w:rPr>
        <w:t>Chapter</w:t>
      </w:r>
      <w:r w:rsidRPr="00694146">
        <w:rPr>
          <w:rFonts w:cs="Times New Roman"/>
          <w:spacing w:val="-12"/>
        </w:rPr>
        <w:t xml:space="preserve"> </w:t>
      </w:r>
      <w:r w:rsidRPr="00694146">
        <w:rPr>
          <w:rFonts w:cs="Times New Roman"/>
          <w:spacing w:val="-1"/>
        </w:rPr>
        <w:t>at</w:t>
      </w:r>
      <w:r w:rsidRPr="00694146">
        <w:rPr>
          <w:rFonts w:cs="Times New Roman"/>
          <w:spacing w:val="-12"/>
        </w:rPr>
        <w:t xml:space="preserve"> </w:t>
      </w:r>
      <w:r w:rsidRPr="00694146">
        <w:rPr>
          <w:rFonts w:cs="Times New Roman"/>
          <w:spacing w:val="-1"/>
        </w:rPr>
        <w:t>which</w:t>
      </w:r>
      <w:r w:rsidRPr="00694146">
        <w:rPr>
          <w:rFonts w:cs="Times New Roman"/>
          <w:spacing w:val="-12"/>
        </w:rPr>
        <w:t xml:space="preserve"> </w:t>
      </w:r>
      <w:r w:rsidRPr="00694146">
        <w:rPr>
          <w:rFonts w:cs="Times New Roman"/>
          <w:spacing w:val="-1"/>
        </w:rPr>
        <w:t>the</w:t>
      </w:r>
      <w:r w:rsidRPr="00694146">
        <w:rPr>
          <w:rFonts w:cs="Times New Roman"/>
          <w:spacing w:val="-12"/>
        </w:rPr>
        <w:t xml:space="preserve"> </w:t>
      </w:r>
      <w:r w:rsidRPr="00694146">
        <w:rPr>
          <w:rFonts w:cs="Times New Roman"/>
          <w:spacing w:val="-1"/>
        </w:rPr>
        <w:t>proxy</w:t>
      </w:r>
      <w:r w:rsidRPr="00694146">
        <w:rPr>
          <w:rFonts w:cs="Times New Roman"/>
          <w:spacing w:val="-12"/>
        </w:rPr>
        <w:t xml:space="preserve"> </w:t>
      </w:r>
      <w:r w:rsidRPr="00694146">
        <w:rPr>
          <w:rFonts w:cs="Times New Roman"/>
          <w:spacing w:val="-1"/>
        </w:rPr>
        <w:t>offers</w:t>
      </w:r>
      <w:r w:rsidRPr="00694146">
        <w:rPr>
          <w:rFonts w:cs="Times New Roman"/>
          <w:spacing w:val="-12"/>
        </w:rPr>
        <w:t xml:space="preserve"> </w:t>
      </w:r>
      <w:r w:rsidRPr="00694146">
        <w:rPr>
          <w:rFonts w:cs="Times New Roman"/>
          <w:spacing w:val="-1"/>
        </w:rPr>
        <w:t>to</w:t>
      </w:r>
      <w:r w:rsidRPr="00694146">
        <w:rPr>
          <w:rFonts w:cs="Times New Roman"/>
          <w:spacing w:val="-12"/>
        </w:rPr>
        <w:t xml:space="preserve"> </w:t>
      </w:r>
      <w:r w:rsidRPr="00694146">
        <w:rPr>
          <w:rFonts w:cs="Times New Roman"/>
          <w:spacing w:val="-1"/>
        </w:rPr>
        <w:t>vote</w:t>
      </w:r>
      <w:r w:rsidRPr="00694146">
        <w:rPr>
          <w:rFonts w:cs="Times New Roman"/>
          <w:spacing w:val="-12"/>
        </w:rPr>
        <w:t xml:space="preserve"> </w:t>
      </w:r>
      <w:r w:rsidRPr="00694146">
        <w:rPr>
          <w:rFonts w:cs="Times New Roman"/>
          <w:spacing w:val="-1"/>
        </w:rPr>
        <w:t>for</w:t>
      </w:r>
      <w:r w:rsidRPr="00694146">
        <w:rPr>
          <w:rFonts w:cs="Times New Roman"/>
          <w:spacing w:val="34"/>
        </w:rPr>
        <w:t xml:space="preserve"> </w:t>
      </w:r>
      <w:r w:rsidRPr="00694146">
        <w:rPr>
          <w:rFonts w:cs="Times New Roman"/>
        </w:rPr>
        <w:t>his principal.</w:t>
      </w:r>
    </w:p>
    <w:p w14:paraId="78B380EC" w14:textId="77777777" w:rsidR="009F3378" w:rsidRPr="00694146" w:rsidRDefault="009F3378">
      <w:pPr>
        <w:spacing w:before="2"/>
        <w:rPr>
          <w:rFonts w:ascii="Times New Roman" w:eastAsia="Times New Roman" w:hAnsi="Times New Roman" w:cs="Times New Roman"/>
          <w:sz w:val="24"/>
          <w:szCs w:val="24"/>
        </w:rPr>
      </w:pPr>
    </w:p>
    <w:p w14:paraId="1965C969" w14:textId="77777777" w:rsidR="009F3378" w:rsidRPr="00694146" w:rsidRDefault="00E672B3">
      <w:pPr>
        <w:pStyle w:val="Heading2"/>
        <w:ind w:right="1"/>
        <w:jc w:val="center"/>
        <w:rPr>
          <w:rFonts w:cs="Times New Roman"/>
          <w:b w:val="0"/>
          <w:bCs w:val="0"/>
        </w:rPr>
      </w:pPr>
      <w:bookmarkStart w:id="205" w:name="_TOC_250027"/>
      <w:r w:rsidRPr="00694146">
        <w:rPr>
          <w:rFonts w:cs="Times New Roman"/>
          <w:w w:val="95"/>
        </w:rPr>
        <w:t>Grand</w:t>
      </w:r>
      <w:r w:rsidRPr="00694146">
        <w:rPr>
          <w:rFonts w:cs="Times New Roman"/>
          <w:spacing w:val="-5"/>
          <w:w w:val="95"/>
        </w:rPr>
        <w:t xml:space="preserve"> </w:t>
      </w:r>
      <w:bookmarkEnd w:id="205"/>
      <w:r w:rsidR="00215BFF">
        <w:rPr>
          <w:rFonts w:cs="Times New Roman"/>
          <w:w w:val="95"/>
        </w:rPr>
        <w:t>Officers</w:t>
      </w:r>
    </w:p>
    <w:p w14:paraId="70EC755E" w14:textId="77777777" w:rsidR="009F3378" w:rsidRPr="00694146" w:rsidRDefault="009F3378">
      <w:pPr>
        <w:spacing w:before="9"/>
        <w:rPr>
          <w:rFonts w:ascii="Times New Roman" w:eastAsia="Times New Roman" w:hAnsi="Times New Roman" w:cs="Times New Roman"/>
          <w:b/>
          <w:bCs/>
          <w:sz w:val="24"/>
          <w:szCs w:val="24"/>
        </w:rPr>
      </w:pPr>
    </w:p>
    <w:p w14:paraId="3A5F8824" w14:textId="77777777" w:rsidR="009F3378" w:rsidRPr="00694146" w:rsidRDefault="00E672B3">
      <w:pPr>
        <w:pStyle w:val="BodyText"/>
        <w:jc w:val="both"/>
        <w:rPr>
          <w:rFonts w:cs="Times New Roman"/>
        </w:rPr>
      </w:pPr>
      <w:r w:rsidRPr="00694146">
        <w:rPr>
          <w:rFonts w:cs="Times New Roman"/>
        </w:rPr>
        <w:t>Sec.</w:t>
      </w:r>
      <w:r w:rsidRPr="00694146">
        <w:rPr>
          <w:rFonts w:cs="Times New Roman"/>
          <w:spacing w:val="-1"/>
        </w:rPr>
        <w:t xml:space="preserve"> </w:t>
      </w:r>
      <w:r w:rsidRPr="00694146">
        <w:rPr>
          <w:rFonts w:cs="Times New Roman"/>
        </w:rPr>
        <w:t>17.</w:t>
      </w:r>
      <w:r w:rsidRPr="00694146">
        <w:rPr>
          <w:rFonts w:cs="Times New Roman"/>
          <w:spacing w:val="-1"/>
        </w:rPr>
        <w:t xml:space="preserve"> </w:t>
      </w:r>
      <w:r w:rsidRPr="00694146">
        <w:rPr>
          <w:rFonts w:cs="Times New Roman"/>
        </w:rPr>
        <w:t>Grand</w:t>
      </w:r>
      <w:r w:rsidRPr="00694146">
        <w:rPr>
          <w:rFonts w:cs="Times New Roman"/>
          <w:spacing w:val="-1"/>
        </w:rPr>
        <w:t xml:space="preserve"> </w:t>
      </w:r>
      <w:r w:rsidRPr="00694146">
        <w:rPr>
          <w:rFonts w:cs="Times New Roman"/>
        </w:rPr>
        <w:t>High</w:t>
      </w:r>
      <w:r w:rsidRPr="00694146">
        <w:rPr>
          <w:rFonts w:cs="Times New Roman"/>
          <w:spacing w:val="-1"/>
        </w:rPr>
        <w:t xml:space="preserve"> </w:t>
      </w:r>
      <w:r w:rsidRPr="00694146">
        <w:rPr>
          <w:rFonts w:cs="Times New Roman"/>
        </w:rPr>
        <w:t>Priest</w:t>
      </w:r>
      <w:r w:rsidRPr="00694146">
        <w:rPr>
          <w:rFonts w:cs="Times New Roman"/>
          <w:spacing w:val="-1"/>
        </w:rPr>
        <w:t xml:space="preserve"> </w:t>
      </w:r>
      <w:r w:rsidRPr="00694146">
        <w:rPr>
          <w:rFonts w:cs="Times New Roman"/>
        </w:rPr>
        <w:t>Duties</w:t>
      </w:r>
      <w:r w:rsidRPr="00694146">
        <w:rPr>
          <w:rFonts w:cs="Times New Roman"/>
          <w:spacing w:val="-1"/>
        </w:rPr>
        <w:t xml:space="preserve"> </w:t>
      </w:r>
      <w:r w:rsidRPr="00694146">
        <w:rPr>
          <w:rFonts w:cs="Times New Roman"/>
        </w:rPr>
        <w:t>and</w:t>
      </w:r>
      <w:r w:rsidRPr="00694146">
        <w:rPr>
          <w:rFonts w:cs="Times New Roman"/>
          <w:spacing w:val="-1"/>
        </w:rPr>
        <w:t xml:space="preserve"> </w:t>
      </w:r>
      <w:r w:rsidRPr="00694146">
        <w:rPr>
          <w:rFonts w:cs="Times New Roman"/>
        </w:rPr>
        <w:t>Authority.</w:t>
      </w:r>
    </w:p>
    <w:p w14:paraId="7DF6A39E" w14:textId="77777777" w:rsidR="009F3378" w:rsidRPr="00694146" w:rsidRDefault="009F3378">
      <w:pPr>
        <w:rPr>
          <w:rFonts w:ascii="Times New Roman" w:eastAsia="Times New Roman" w:hAnsi="Times New Roman" w:cs="Times New Roman"/>
          <w:sz w:val="24"/>
          <w:szCs w:val="24"/>
        </w:rPr>
      </w:pPr>
    </w:p>
    <w:p w14:paraId="01F3E75A" w14:textId="3A757D6D" w:rsidR="009F3378" w:rsidRPr="00F44B73" w:rsidRDefault="00E672B3">
      <w:pPr>
        <w:pStyle w:val="BodyText"/>
        <w:numPr>
          <w:ilvl w:val="0"/>
          <w:numId w:val="10"/>
        </w:numPr>
        <w:tabs>
          <w:tab w:val="left" w:pos="1621"/>
        </w:tabs>
        <w:spacing w:after="120"/>
        <w:ind w:right="177" w:hanging="720"/>
        <w:jc w:val="both"/>
        <w:rPr>
          <w:rFonts w:cs="Times New Roman"/>
        </w:rPr>
        <w:pPrChange w:id="206" w:author="Adam Tager" w:date="2022-07-31T11:09:00Z">
          <w:pPr>
            <w:pStyle w:val="BodyText"/>
            <w:numPr>
              <w:numId w:val="10"/>
            </w:numPr>
            <w:tabs>
              <w:tab w:val="left" w:pos="1621"/>
            </w:tabs>
            <w:ind w:left="1620" w:right="177" w:hanging="720"/>
            <w:jc w:val="both"/>
          </w:pPr>
        </w:pPrChange>
      </w:pPr>
      <w:r w:rsidRPr="00694146">
        <w:rPr>
          <w:rFonts w:cs="Times New Roman"/>
        </w:rPr>
        <w:t>The</w:t>
      </w:r>
      <w:r w:rsidRPr="00694146">
        <w:rPr>
          <w:rFonts w:cs="Times New Roman"/>
          <w:spacing w:val="-5"/>
        </w:rPr>
        <w:t xml:space="preserve"> </w:t>
      </w:r>
      <w:r w:rsidRPr="00694146">
        <w:rPr>
          <w:rFonts w:cs="Times New Roman"/>
        </w:rPr>
        <w:t>Grand</w:t>
      </w:r>
      <w:r w:rsidRPr="00694146">
        <w:rPr>
          <w:rFonts w:cs="Times New Roman"/>
          <w:spacing w:val="-5"/>
        </w:rPr>
        <w:t xml:space="preserve"> </w:t>
      </w:r>
      <w:r w:rsidRPr="00694146">
        <w:rPr>
          <w:rFonts w:cs="Times New Roman"/>
        </w:rPr>
        <w:t>High</w:t>
      </w:r>
      <w:r w:rsidRPr="00694146">
        <w:rPr>
          <w:rFonts w:cs="Times New Roman"/>
          <w:spacing w:val="-5"/>
        </w:rPr>
        <w:t xml:space="preserve"> </w:t>
      </w:r>
      <w:r w:rsidRPr="00694146">
        <w:rPr>
          <w:rFonts w:cs="Times New Roman"/>
        </w:rPr>
        <w:t>Priest</w:t>
      </w:r>
      <w:r w:rsidRPr="00694146">
        <w:rPr>
          <w:rFonts w:cs="Times New Roman"/>
          <w:spacing w:val="-5"/>
        </w:rPr>
        <w:t xml:space="preserve"> </w:t>
      </w:r>
      <w:r w:rsidRPr="00694146">
        <w:rPr>
          <w:rFonts w:cs="Times New Roman"/>
        </w:rPr>
        <w:t>shall</w:t>
      </w:r>
      <w:r w:rsidRPr="00694146">
        <w:rPr>
          <w:rFonts w:cs="Times New Roman"/>
          <w:spacing w:val="-5"/>
        </w:rPr>
        <w:t xml:space="preserve"> </w:t>
      </w:r>
      <w:r w:rsidRPr="00694146">
        <w:rPr>
          <w:rFonts w:cs="Times New Roman"/>
        </w:rPr>
        <w:t>preside</w:t>
      </w:r>
      <w:r w:rsidRPr="00694146">
        <w:rPr>
          <w:rFonts w:cs="Times New Roman"/>
          <w:spacing w:val="-5"/>
        </w:rPr>
        <w:t xml:space="preserve"> </w:t>
      </w:r>
      <w:r w:rsidRPr="00694146">
        <w:rPr>
          <w:rFonts w:cs="Times New Roman"/>
        </w:rPr>
        <w:t>at</w:t>
      </w:r>
      <w:r w:rsidRPr="00694146">
        <w:rPr>
          <w:rFonts w:cs="Times New Roman"/>
          <w:spacing w:val="-4"/>
        </w:rPr>
        <w:t xml:space="preserve"> </w:t>
      </w:r>
      <w:r w:rsidRPr="00694146">
        <w:rPr>
          <w:rFonts w:cs="Times New Roman"/>
        </w:rPr>
        <w:t>all</w:t>
      </w:r>
      <w:r w:rsidRPr="00694146">
        <w:rPr>
          <w:rFonts w:cs="Times New Roman"/>
          <w:spacing w:val="-5"/>
        </w:rPr>
        <w:t xml:space="preserve"> </w:t>
      </w:r>
      <w:r w:rsidRPr="00694146">
        <w:rPr>
          <w:rFonts w:cs="Times New Roman"/>
        </w:rPr>
        <w:t>convocations</w:t>
      </w:r>
      <w:r w:rsidRPr="00694146">
        <w:rPr>
          <w:rFonts w:cs="Times New Roman"/>
          <w:spacing w:val="-5"/>
        </w:rPr>
        <w:t xml:space="preserve"> </w:t>
      </w:r>
      <w:r w:rsidRPr="00694146">
        <w:rPr>
          <w:rFonts w:cs="Times New Roman"/>
        </w:rPr>
        <w:t>of</w:t>
      </w:r>
      <w:r w:rsidRPr="00694146">
        <w:rPr>
          <w:rFonts w:cs="Times New Roman"/>
          <w:spacing w:val="-5"/>
        </w:rPr>
        <w:t xml:space="preserve"> </w:t>
      </w:r>
      <w:r w:rsidRPr="00694146">
        <w:rPr>
          <w:rFonts w:cs="Times New Roman"/>
        </w:rPr>
        <w:t>the</w:t>
      </w:r>
      <w:r w:rsidRPr="00694146">
        <w:rPr>
          <w:rFonts w:cs="Times New Roman"/>
          <w:spacing w:val="-5"/>
        </w:rPr>
        <w:t xml:space="preserve"> </w:t>
      </w:r>
      <w:r w:rsidRPr="00694146">
        <w:rPr>
          <w:rFonts w:cs="Times New Roman"/>
        </w:rPr>
        <w:t>Grand</w:t>
      </w:r>
      <w:r w:rsidRPr="00694146">
        <w:rPr>
          <w:rFonts w:cs="Times New Roman"/>
          <w:spacing w:val="-5"/>
        </w:rPr>
        <w:t xml:space="preserve"> </w:t>
      </w:r>
      <w:r w:rsidRPr="00694146">
        <w:rPr>
          <w:rFonts w:cs="Times New Roman"/>
        </w:rPr>
        <w:t>Chapter</w:t>
      </w:r>
      <w:r w:rsidRPr="00694146">
        <w:rPr>
          <w:rFonts w:cs="Times New Roman"/>
          <w:spacing w:val="-5"/>
        </w:rPr>
        <w:t xml:space="preserve"> </w:t>
      </w:r>
      <w:r w:rsidRPr="00694146">
        <w:rPr>
          <w:rFonts w:cs="Times New Roman"/>
        </w:rPr>
        <w:t>when present,</w:t>
      </w:r>
      <w:r w:rsidRPr="00694146">
        <w:rPr>
          <w:rFonts w:cs="Times New Roman"/>
          <w:spacing w:val="-9"/>
        </w:rPr>
        <w:t xml:space="preserve"> </w:t>
      </w:r>
      <w:r w:rsidRPr="00694146">
        <w:rPr>
          <w:rFonts w:cs="Times New Roman"/>
        </w:rPr>
        <w:t>preserve</w:t>
      </w:r>
      <w:r w:rsidRPr="00694146">
        <w:rPr>
          <w:rFonts w:cs="Times New Roman"/>
          <w:spacing w:val="-7"/>
        </w:rPr>
        <w:t xml:space="preserve"> </w:t>
      </w:r>
      <w:r w:rsidRPr="00694146">
        <w:rPr>
          <w:rFonts w:cs="Times New Roman"/>
        </w:rPr>
        <w:t>peace</w:t>
      </w:r>
      <w:r w:rsidRPr="00694146">
        <w:rPr>
          <w:rFonts w:cs="Times New Roman"/>
          <w:spacing w:val="-7"/>
        </w:rPr>
        <w:t xml:space="preserve"> </w:t>
      </w:r>
      <w:r w:rsidRPr="00694146">
        <w:rPr>
          <w:rFonts w:cs="Times New Roman"/>
        </w:rPr>
        <w:t>and</w:t>
      </w:r>
      <w:r w:rsidRPr="00694146">
        <w:rPr>
          <w:rFonts w:cs="Times New Roman"/>
          <w:spacing w:val="-7"/>
        </w:rPr>
        <w:t xml:space="preserve"> </w:t>
      </w:r>
      <w:r w:rsidRPr="00694146">
        <w:rPr>
          <w:rFonts w:cs="Times New Roman"/>
          <w:spacing w:val="-1"/>
        </w:rPr>
        <w:t>harmony</w:t>
      </w:r>
      <w:r w:rsidRPr="00694146">
        <w:rPr>
          <w:rFonts w:cs="Times New Roman"/>
          <w:spacing w:val="-7"/>
        </w:rPr>
        <w:t xml:space="preserve"> </w:t>
      </w:r>
      <w:r w:rsidRPr="00694146">
        <w:rPr>
          <w:rFonts w:cs="Times New Roman"/>
        </w:rPr>
        <w:t>in</w:t>
      </w:r>
      <w:r w:rsidRPr="00694146">
        <w:rPr>
          <w:rFonts w:cs="Times New Roman"/>
          <w:spacing w:val="-7"/>
        </w:rPr>
        <w:t xml:space="preserve"> </w:t>
      </w:r>
      <w:r w:rsidRPr="00694146">
        <w:rPr>
          <w:rFonts w:cs="Times New Roman"/>
        </w:rPr>
        <w:t>the</w:t>
      </w:r>
      <w:r w:rsidRPr="00694146">
        <w:rPr>
          <w:rFonts w:cs="Times New Roman"/>
          <w:spacing w:val="-7"/>
        </w:rPr>
        <w:t xml:space="preserve"> </w:t>
      </w:r>
      <w:r w:rsidRPr="00694146">
        <w:rPr>
          <w:rFonts w:cs="Times New Roman"/>
          <w:spacing w:val="-1"/>
        </w:rPr>
        <w:t>Grand</w:t>
      </w:r>
      <w:r w:rsidRPr="00694146">
        <w:rPr>
          <w:rFonts w:cs="Times New Roman"/>
          <w:spacing w:val="-9"/>
        </w:rPr>
        <w:t xml:space="preserve"> </w:t>
      </w:r>
      <w:r w:rsidRPr="00694146">
        <w:rPr>
          <w:rFonts w:cs="Times New Roman"/>
        </w:rPr>
        <w:t>Chapter,</w:t>
      </w:r>
      <w:r w:rsidRPr="00694146">
        <w:rPr>
          <w:rFonts w:cs="Times New Roman"/>
          <w:spacing w:val="-8"/>
        </w:rPr>
        <w:t xml:space="preserve"> </w:t>
      </w:r>
      <w:r w:rsidRPr="00694146">
        <w:rPr>
          <w:rFonts w:cs="Times New Roman"/>
          <w:spacing w:val="-1"/>
        </w:rPr>
        <w:t>and</w:t>
      </w:r>
      <w:r w:rsidRPr="00694146">
        <w:rPr>
          <w:rFonts w:cs="Times New Roman"/>
          <w:spacing w:val="-8"/>
        </w:rPr>
        <w:t xml:space="preserve"> </w:t>
      </w:r>
      <w:r w:rsidRPr="00694146">
        <w:rPr>
          <w:rFonts w:cs="Times New Roman"/>
        </w:rPr>
        <w:t>see</w:t>
      </w:r>
      <w:r w:rsidRPr="00694146">
        <w:rPr>
          <w:rFonts w:cs="Times New Roman"/>
          <w:spacing w:val="-8"/>
        </w:rPr>
        <w:t xml:space="preserve"> </w:t>
      </w:r>
      <w:r w:rsidRPr="00694146">
        <w:rPr>
          <w:rFonts w:cs="Times New Roman"/>
          <w:spacing w:val="-1"/>
        </w:rPr>
        <w:t>that</w:t>
      </w:r>
      <w:r w:rsidRPr="00694146">
        <w:rPr>
          <w:rFonts w:cs="Times New Roman"/>
          <w:spacing w:val="-8"/>
        </w:rPr>
        <w:t xml:space="preserve"> </w:t>
      </w:r>
      <w:r w:rsidRPr="00694146">
        <w:rPr>
          <w:rFonts w:cs="Times New Roman"/>
        </w:rPr>
        <w:t>its</w:t>
      </w:r>
      <w:r w:rsidRPr="00694146">
        <w:rPr>
          <w:rFonts w:cs="Times New Roman"/>
          <w:spacing w:val="-8"/>
        </w:rPr>
        <w:t xml:space="preserve"> </w:t>
      </w:r>
      <w:r w:rsidRPr="00694146">
        <w:rPr>
          <w:rFonts w:cs="Times New Roman"/>
        </w:rPr>
        <w:t>laws</w:t>
      </w:r>
      <w:r w:rsidRPr="00694146">
        <w:rPr>
          <w:rFonts w:cs="Times New Roman"/>
          <w:spacing w:val="-8"/>
        </w:rPr>
        <w:t xml:space="preserve"> </w:t>
      </w:r>
      <w:r w:rsidRPr="00694146">
        <w:rPr>
          <w:rFonts w:cs="Times New Roman"/>
        </w:rPr>
        <w:t>are</w:t>
      </w:r>
      <w:r w:rsidRPr="00694146">
        <w:rPr>
          <w:rFonts w:cs="Times New Roman"/>
          <w:spacing w:val="25"/>
        </w:rPr>
        <w:t xml:space="preserve"> </w:t>
      </w:r>
      <w:r w:rsidRPr="00694146">
        <w:rPr>
          <w:rFonts w:cs="Times New Roman"/>
        </w:rPr>
        <w:t>obeyed.</w:t>
      </w:r>
    </w:p>
    <w:p w14:paraId="47A5D0F9" w14:textId="4A53D237" w:rsidR="009F3378" w:rsidRPr="00F44B73" w:rsidRDefault="00E672B3">
      <w:pPr>
        <w:pStyle w:val="BodyText"/>
        <w:numPr>
          <w:ilvl w:val="0"/>
          <w:numId w:val="10"/>
        </w:numPr>
        <w:tabs>
          <w:tab w:val="left" w:pos="1620"/>
        </w:tabs>
        <w:spacing w:after="120"/>
        <w:ind w:right="176" w:hanging="720"/>
        <w:jc w:val="both"/>
        <w:rPr>
          <w:rFonts w:cs="Times New Roman"/>
        </w:rPr>
        <w:pPrChange w:id="207" w:author="Adam Tager" w:date="2022-07-31T11:09:00Z">
          <w:pPr>
            <w:pStyle w:val="BodyText"/>
            <w:numPr>
              <w:numId w:val="10"/>
            </w:numPr>
            <w:tabs>
              <w:tab w:val="left" w:pos="1620"/>
            </w:tabs>
            <w:ind w:left="1620" w:right="176" w:hanging="720"/>
            <w:jc w:val="both"/>
          </w:pPr>
        </w:pPrChange>
      </w:pPr>
      <w:r w:rsidRPr="00694146">
        <w:rPr>
          <w:rFonts w:cs="Times New Roman"/>
        </w:rPr>
        <w:t>The</w:t>
      </w:r>
      <w:r w:rsidRPr="00694146">
        <w:rPr>
          <w:rFonts w:cs="Times New Roman"/>
          <w:spacing w:val="9"/>
        </w:rPr>
        <w:t xml:space="preserve"> </w:t>
      </w:r>
      <w:r w:rsidRPr="00694146">
        <w:rPr>
          <w:rFonts w:cs="Times New Roman"/>
        </w:rPr>
        <w:t>Grand</w:t>
      </w:r>
      <w:r w:rsidRPr="00694146">
        <w:rPr>
          <w:rFonts w:cs="Times New Roman"/>
          <w:spacing w:val="9"/>
        </w:rPr>
        <w:t xml:space="preserve"> </w:t>
      </w:r>
      <w:r w:rsidRPr="00694146">
        <w:rPr>
          <w:rFonts w:cs="Times New Roman"/>
        </w:rPr>
        <w:t>High</w:t>
      </w:r>
      <w:r w:rsidRPr="00694146">
        <w:rPr>
          <w:rFonts w:cs="Times New Roman"/>
          <w:spacing w:val="9"/>
        </w:rPr>
        <w:t xml:space="preserve"> </w:t>
      </w:r>
      <w:r w:rsidRPr="00694146">
        <w:rPr>
          <w:rFonts w:cs="Times New Roman"/>
        </w:rPr>
        <w:t>Priest</w:t>
      </w:r>
      <w:r w:rsidRPr="00694146">
        <w:rPr>
          <w:rFonts w:cs="Times New Roman"/>
          <w:spacing w:val="9"/>
        </w:rPr>
        <w:t xml:space="preserve"> </w:t>
      </w:r>
      <w:r w:rsidRPr="00694146">
        <w:rPr>
          <w:rFonts w:cs="Times New Roman"/>
        </w:rPr>
        <w:t>has</w:t>
      </w:r>
      <w:r w:rsidRPr="00694146">
        <w:rPr>
          <w:rFonts w:cs="Times New Roman"/>
          <w:spacing w:val="9"/>
        </w:rPr>
        <w:t xml:space="preserve"> </w:t>
      </w:r>
      <w:r w:rsidRPr="00694146">
        <w:rPr>
          <w:rFonts w:cs="Times New Roman"/>
        </w:rPr>
        <w:t>power</w:t>
      </w:r>
      <w:r w:rsidRPr="00694146">
        <w:rPr>
          <w:rFonts w:cs="Times New Roman"/>
          <w:spacing w:val="9"/>
        </w:rPr>
        <w:t xml:space="preserve"> </w:t>
      </w:r>
      <w:r w:rsidRPr="00694146">
        <w:rPr>
          <w:rFonts w:cs="Times New Roman"/>
        </w:rPr>
        <w:t>to</w:t>
      </w:r>
      <w:r w:rsidRPr="00694146">
        <w:rPr>
          <w:rFonts w:cs="Times New Roman"/>
          <w:spacing w:val="9"/>
        </w:rPr>
        <w:t xml:space="preserve"> </w:t>
      </w:r>
      <w:r w:rsidRPr="00694146">
        <w:rPr>
          <w:rFonts w:cs="Times New Roman"/>
        </w:rPr>
        <w:t>grant</w:t>
      </w:r>
      <w:r w:rsidRPr="00694146">
        <w:rPr>
          <w:rFonts w:cs="Times New Roman"/>
          <w:spacing w:val="9"/>
        </w:rPr>
        <w:t xml:space="preserve"> </w:t>
      </w:r>
      <w:r w:rsidRPr="00694146">
        <w:rPr>
          <w:rFonts w:cs="Times New Roman"/>
        </w:rPr>
        <w:t>dispensations</w:t>
      </w:r>
      <w:r w:rsidRPr="00694146">
        <w:rPr>
          <w:rFonts w:cs="Times New Roman"/>
          <w:spacing w:val="9"/>
        </w:rPr>
        <w:t xml:space="preserve"> </w:t>
      </w:r>
      <w:r w:rsidRPr="00694146">
        <w:rPr>
          <w:rFonts w:cs="Times New Roman"/>
        </w:rPr>
        <w:t>for</w:t>
      </w:r>
      <w:r w:rsidRPr="00694146">
        <w:rPr>
          <w:rFonts w:cs="Times New Roman"/>
          <w:spacing w:val="9"/>
        </w:rPr>
        <w:t xml:space="preserve"> </w:t>
      </w:r>
      <w:r w:rsidRPr="00694146">
        <w:rPr>
          <w:rFonts w:cs="Times New Roman"/>
        </w:rPr>
        <w:t>the</w:t>
      </w:r>
      <w:r w:rsidRPr="00694146">
        <w:rPr>
          <w:rFonts w:cs="Times New Roman"/>
          <w:spacing w:val="9"/>
        </w:rPr>
        <w:t xml:space="preserve"> </w:t>
      </w:r>
      <w:r w:rsidRPr="00694146">
        <w:rPr>
          <w:rFonts w:cs="Times New Roman"/>
          <w:spacing w:val="-1"/>
        </w:rPr>
        <w:t>formation</w:t>
      </w:r>
      <w:r w:rsidRPr="00694146">
        <w:rPr>
          <w:rFonts w:cs="Times New Roman"/>
          <w:spacing w:val="9"/>
        </w:rPr>
        <w:t xml:space="preserve"> </w:t>
      </w:r>
      <w:r w:rsidRPr="00694146">
        <w:rPr>
          <w:rFonts w:cs="Times New Roman"/>
        </w:rPr>
        <w:t>of</w:t>
      </w:r>
      <w:r w:rsidRPr="00694146">
        <w:rPr>
          <w:rFonts w:cs="Times New Roman"/>
          <w:spacing w:val="9"/>
        </w:rPr>
        <w:t xml:space="preserve"> </w:t>
      </w:r>
      <w:r w:rsidRPr="00694146">
        <w:rPr>
          <w:rFonts w:cs="Times New Roman"/>
        </w:rPr>
        <w:t>new</w:t>
      </w:r>
      <w:r w:rsidRPr="00694146">
        <w:rPr>
          <w:rFonts w:cs="Times New Roman"/>
          <w:spacing w:val="28"/>
        </w:rPr>
        <w:t xml:space="preserve"> </w:t>
      </w:r>
      <w:r w:rsidRPr="00694146">
        <w:rPr>
          <w:rFonts w:cs="Times New Roman"/>
        </w:rPr>
        <w:t>chapters,</w:t>
      </w:r>
      <w:r w:rsidRPr="00694146">
        <w:rPr>
          <w:rFonts w:cs="Times New Roman"/>
          <w:spacing w:val="4"/>
        </w:rPr>
        <w:t xml:space="preserve"> </w:t>
      </w:r>
      <w:r w:rsidRPr="00694146">
        <w:rPr>
          <w:rFonts w:cs="Times New Roman"/>
          <w:spacing w:val="-1"/>
        </w:rPr>
        <w:t>such</w:t>
      </w:r>
      <w:r w:rsidRPr="00694146">
        <w:rPr>
          <w:rFonts w:cs="Times New Roman"/>
          <w:spacing w:val="4"/>
        </w:rPr>
        <w:t xml:space="preserve"> </w:t>
      </w:r>
      <w:r w:rsidRPr="00694146">
        <w:rPr>
          <w:rFonts w:cs="Times New Roman"/>
        </w:rPr>
        <w:t>dispensations,</w:t>
      </w:r>
      <w:r w:rsidRPr="00694146">
        <w:rPr>
          <w:rFonts w:cs="Times New Roman"/>
          <w:spacing w:val="4"/>
        </w:rPr>
        <w:t xml:space="preserve"> </w:t>
      </w:r>
      <w:r w:rsidRPr="00694146">
        <w:rPr>
          <w:rFonts w:cs="Times New Roman"/>
        </w:rPr>
        <w:t>under</w:t>
      </w:r>
      <w:r w:rsidRPr="00694146">
        <w:rPr>
          <w:rFonts w:cs="Times New Roman"/>
          <w:spacing w:val="4"/>
        </w:rPr>
        <w:t xml:space="preserve"> </w:t>
      </w:r>
      <w:r w:rsidRPr="00694146">
        <w:rPr>
          <w:rFonts w:cs="Times New Roman"/>
        </w:rPr>
        <w:t>his</w:t>
      </w:r>
      <w:r w:rsidRPr="00694146">
        <w:rPr>
          <w:rFonts w:cs="Times New Roman"/>
          <w:spacing w:val="4"/>
        </w:rPr>
        <w:t xml:space="preserve"> </w:t>
      </w:r>
      <w:r w:rsidRPr="00694146">
        <w:rPr>
          <w:rFonts w:cs="Times New Roman"/>
          <w:spacing w:val="-1"/>
        </w:rPr>
        <w:t>hand</w:t>
      </w:r>
      <w:r w:rsidRPr="00694146">
        <w:rPr>
          <w:rFonts w:cs="Times New Roman"/>
          <w:spacing w:val="5"/>
        </w:rPr>
        <w:t xml:space="preserve"> </w:t>
      </w:r>
      <w:r w:rsidRPr="00694146">
        <w:rPr>
          <w:rFonts w:cs="Times New Roman"/>
        </w:rPr>
        <w:t>and</w:t>
      </w:r>
      <w:r w:rsidRPr="00694146">
        <w:rPr>
          <w:rFonts w:cs="Times New Roman"/>
          <w:spacing w:val="3"/>
        </w:rPr>
        <w:t xml:space="preserve"> </w:t>
      </w:r>
      <w:r w:rsidRPr="00694146">
        <w:rPr>
          <w:rFonts w:cs="Times New Roman"/>
        </w:rPr>
        <w:t>private</w:t>
      </w:r>
      <w:r w:rsidRPr="00694146">
        <w:rPr>
          <w:rFonts w:cs="Times New Roman"/>
          <w:spacing w:val="5"/>
        </w:rPr>
        <w:t xml:space="preserve"> </w:t>
      </w:r>
      <w:r w:rsidRPr="00694146">
        <w:rPr>
          <w:rFonts w:cs="Times New Roman"/>
          <w:spacing w:val="-1"/>
        </w:rPr>
        <w:t>seal,</w:t>
      </w:r>
      <w:r w:rsidRPr="00694146">
        <w:rPr>
          <w:rFonts w:cs="Times New Roman"/>
          <w:spacing w:val="5"/>
        </w:rPr>
        <w:t xml:space="preserve"> </w:t>
      </w:r>
      <w:r w:rsidRPr="00694146">
        <w:rPr>
          <w:rFonts w:cs="Times New Roman"/>
        </w:rPr>
        <w:t>being</w:t>
      </w:r>
      <w:r w:rsidRPr="00694146">
        <w:rPr>
          <w:rFonts w:cs="Times New Roman"/>
          <w:spacing w:val="5"/>
        </w:rPr>
        <w:t xml:space="preserve"> </w:t>
      </w:r>
      <w:r w:rsidRPr="00694146">
        <w:rPr>
          <w:rFonts w:cs="Times New Roman"/>
        </w:rPr>
        <w:t>valid</w:t>
      </w:r>
      <w:r w:rsidRPr="00694146">
        <w:rPr>
          <w:rFonts w:cs="Times New Roman"/>
          <w:spacing w:val="3"/>
        </w:rPr>
        <w:t xml:space="preserve"> </w:t>
      </w:r>
      <w:r w:rsidRPr="00694146">
        <w:rPr>
          <w:rFonts w:cs="Times New Roman"/>
        </w:rPr>
        <w:t>until</w:t>
      </w:r>
      <w:r w:rsidRPr="00694146">
        <w:rPr>
          <w:rFonts w:cs="Times New Roman"/>
          <w:spacing w:val="5"/>
        </w:rPr>
        <w:t xml:space="preserve"> </w:t>
      </w:r>
      <w:r w:rsidRPr="00694146">
        <w:rPr>
          <w:rFonts w:cs="Times New Roman"/>
        </w:rPr>
        <w:t>the</w:t>
      </w:r>
      <w:r w:rsidRPr="00694146">
        <w:rPr>
          <w:rFonts w:cs="Times New Roman"/>
          <w:spacing w:val="29"/>
        </w:rPr>
        <w:t xml:space="preserve"> </w:t>
      </w:r>
      <w:r w:rsidRPr="00694146">
        <w:rPr>
          <w:rFonts w:cs="Times New Roman"/>
          <w:spacing w:val="-1"/>
        </w:rPr>
        <w:t>next</w:t>
      </w:r>
      <w:r w:rsidRPr="00694146">
        <w:rPr>
          <w:rFonts w:cs="Times New Roman"/>
          <w:spacing w:val="-6"/>
        </w:rPr>
        <w:t xml:space="preserve"> </w:t>
      </w:r>
      <w:r w:rsidRPr="00694146">
        <w:rPr>
          <w:rFonts w:cs="Times New Roman"/>
          <w:spacing w:val="-1"/>
        </w:rPr>
        <w:t>stated</w:t>
      </w:r>
      <w:r w:rsidRPr="00694146">
        <w:rPr>
          <w:rFonts w:cs="Times New Roman"/>
          <w:spacing w:val="-6"/>
        </w:rPr>
        <w:t xml:space="preserve"> </w:t>
      </w:r>
      <w:r w:rsidRPr="00694146">
        <w:rPr>
          <w:rFonts w:cs="Times New Roman"/>
          <w:spacing w:val="-1"/>
        </w:rPr>
        <w:t>convocation</w:t>
      </w:r>
      <w:r w:rsidRPr="00694146">
        <w:rPr>
          <w:rFonts w:cs="Times New Roman"/>
          <w:spacing w:val="-6"/>
        </w:rPr>
        <w:t xml:space="preserve"> </w:t>
      </w:r>
      <w:r w:rsidRPr="00694146">
        <w:rPr>
          <w:rFonts w:cs="Times New Roman"/>
          <w:spacing w:val="-1"/>
        </w:rPr>
        <w:t>of</w:t>
      </w:r>
      <w:r w:rsidRPr="00694146">
        <w:rPr>
          <w:rFonts w:cs="Times New Roman"/>
          <w:spacing w:val="-6"/>
        </w:rPr>
        <w:t xml:space="preserve"> </w:t>
      </w:r>
      <w:r w:rsidRPr="00694146">
        <w:rPr>
          <w:rFonts w:cs="Times New Roman"/>
          <w:spacing w:val="-1"/>
        </w:rPr>
        <w:t>the</w:t>
      </w:r>
      <w:r w:rsidRPr="00694146">
        <w:rPr>
          <w:rFonts w:cs="Times New Roman"/>
          <w:spacing w:val="-6"/>
        </w:rPr>
        <w:t xml:space="preserve"> </w:t>
      </w:r>
      <w:r w:rsidRPr="00694146">
        <w:rPr>
          <w:rFonts w:cs="Times New Roman"/>
          <w:spacing w:val="-1"/>
        </w:rPr>
        <w:t>Grand</w:t>
      </w:r>
      <w:r w:rsidRPr="00694146">
        <w:rPr>
          <w:rFonts w:cs="Times New Roman"/>
          <w:spacing w:val="-6"/>
        </w:rPr>
        <w:t xml:space="preserve"> </w:t>
      </w:r>
      <w:r w:rsidRPr="00694146">
        <w:rPr>
          <w:rFonts w:cs="Times New Roman"/>
          <w:spacing w:val="-1"/>
        </w:rPr>
        <w:t>Chapter;</w:t>
      </w:r>
      <w:r w:rsidRPr="00694146">
        <w:rPr>
          <w:rFonts w:cs="Times New Roman"/>
          <w:spacing w:val="-6"/>
        </w:rPr>
        <w:t xml:space="preserve"> </w:t>
      </w:r>
      <w:r w:rsidRPr="00694146">
        <w:rPr>
          <w:rFonts w:cs="Times New Roman"/>
          <w:spacing w:val="-1"/>
        </w:rPr>
        <w:t>and</w:t>
      </w:r>
      <w:r w:rsidRPr="00694146">
        <w:rPr>
          <w:rFonts w:cs="Times New Roman"/>
          <w:spacing w:val="-6"/>
        </w:rPr>
        <w:t xml:space="preserve"> </w:t>
      </w:r>
      <w:r w:rsidRPr="00694146">
        <w:rPr>
          <w:rFonts w:cs="Times New Roman"/>
          <w:spacing w:val="-1"/>
        </w:rPr>
        <w:t>to</w:t>
      </w:r>
      <w:r w:rsidRPr="00694146">
        <w:rPr>
          <w:rFonts w:cs="Times New Roman"/>
          <w:spacing w:val="-6"/>
        </w:rPr>
        <w:t xml:space="preserve"> </w:t>
      </w:r>
      <w:r w:rsidRPr="00694146">
        <w:rPr>
          <w:rFonts w:cs="Times New Roman"/>
          <w:spacing w:val="-1"/>
        </w:rPr>
        <w:t>grant</w:t>
      </w:r>
      <w:r w:rsidRPr="00694146">
        <w:rPr>
          <w:rFonts w:cs="Times New Roman"/>
          <w:spacing w:val="-6"/>
        </w:rPr>
        <w:t xml:space="preserve"> </w:t>
      </w:r>
      <w:r w:rsidRPr="00694146">
        <w:rPr>
          <w:rFonts w:cs="Times New Roman"/>
          <w:spacing w:val="-1"/>
        </w:rPr>
        <w:t>dispensations</w:t>
      </w:r>
      <w:r w:rsidRPr="00694146">
        <w:rPr>
          <w:rFonts w:cs="Times New Roman"/>
          <w:spacing w:val="-6"/>
        </w:rPr>
        <w:t xml:space="preserve"> </w:t>
      </w:r>
      <w:r w:rsidRPr="00694146">
        <w:rPr>
          <w:rFonts w:cs="Times New Roman"/>
        </w:rPr>
        <w:t>for</w:t>
      </w:r>
      <w:r w:rsidRPr="00694146">
        <w:rPr>
          <w:rFonts w:cs="Times New Roman"/>
          <w:spacing w:val="-6"/>
        </w:rPr>
        <w:t xml:space="preserve"> </w:t>
      </w:r>
      <w:r w:rsidRPr="00694146">
        <w:rPr>
          <w:rFonts w:cs="Times New Roman"/>
        </w:rPr>
        <w:t>public</w:t>
      </w:r>
      <w:r w:rsidRPr="00694146">
        <w:rPr>
          <w:rFonts w:cs="Times New Roman"/>
          <w:spacing w:val="41"/>
        </w:rPr>
        <w:t xml:space="preserve"> </w:t>
      </w:r>
      <w:r w:rsidRPr="00694146">
        <w:rPr>
          <w:rFonts w:cs="Times New Roman"/>
          <w:spacing w:val="-1"/>
        </w:rPr>
        <w:t>processions</w:t>
      </w:r>
      <w:r w:rsidRPr="00694146">
        <w:rPr>
          <w:rFonts w:cs="Times New Roman"/>
          <w:spacing w:val="7"/>
        </w:rPr>
        <w:t xml:space="preserve"> </w:t>
      </w:r>
      <w:r w:rsidRPr="00694146">
        <w:rPr>
          <w:rFonts w:cs="Times New Roman"/>
          <w:spacing w:val="-1"/>
        </w:rPr>
        <w:t>and</w:t>
      </w:r>
      <w:r w:rsidRPr="00694146">
        <w:rPr>
          <w:rFonts w:cs="Times New Roman"/>
          <w:spacing w:val="7"/>
        </w:rPr>
        <w:t xml:space="preserve"> </w:t>
      </w:r>
      <w:r w:rsidRPr="00694146">
        <w:rPr>
          <w:rFonts w:cs="Times New Roman"/>
          <w:spacing w:val="-1"/>
        </w:rPr>
        <w:t>such</w:t>
      </w:r>
      <w:r w:rsidRPr="00694146">
        <w:rPr>
          <w:rFonts w:cs="Times New Roman"/>
          <w:spacing w:val="7"/>
        </w:rPr>
        <w:t xml:space="preserve"> </w:t>
      </w:r>
      <w:r w:rsidRPr="00694146">
        <w:rPr>
          <w:rFonts w:cs="Times New Roman"/>
          <w:spacing w:val="-1"/>
        </w:rPr>
        <w:t>other</w:t>
      </w:r>
      <w:r w:rsidRPr="00694146">
        <w:rPr>
          <w:rFonts w:cs="Times New Roman"/>
          <w:spacing w:val="7"/>
        </w:rPr>
        <w:t xml:space="preserve"> </w:t>
      </w:r>
      <w:r w:rsidRPr="00694146">
        <w:rPr>
          <w:rFonts w:cs="Times New Roman"/>
          <w:spacing w:val="-1"/>
        </w:rPr>
        <w:t>purposes</w:t>
      </w:r>
      <w:r w:rsidRPr="00694146">
        <w:rPr>
          <w:rFonts w:cs="Times New Roman"/>
          <w:spacing w:val="7"/>
        </w:rPr>
        <w:t xml:space="preserve"> </w:t>
      </w:r>
      <w:r w:rsidRPr="00694146">
        <w:rPr>
          <w:rFonts w:cs="Times New Roman"/>
          <w:spacing w:val="-1"/>
        </w:rPr>
        <w:t>as</w:t>
      </w:r>
      <w:r w:rsidRPr="00694146">
        <w:rPr>
          <w:rFonts w:cs="Times New Roman"/>
          <w:spacing w:val="6"/>
        </w:rPr>
        <w:t xml:space="preserve"> </w:t>
      </w:r>
      <w:r w:rsidRPr="00694146">
        <w:rPr>
          <w:rFonts w:cs="Times New Roman"/>
          <w:spacing w:val="-1"/>
        </w:rPr>
        <w:t>are</w:t>
      </w:r>
      <w:r w:rsidRPr="00694146">
        <w:rPr>
          <w:rFonts w:cs="Times New Roman"/>
          <w:spacing w:val="7"/>
        </w:rPr>
        <w:t xml:space="preserve"> </w:t>
      </w:r>
      <w:r w:rsidRPr="00694146">
        <w:rPr>
          <w:rFonts w:cs="Times New Roman"/>
          <w:spacing w:val="-1"/>
        </w:rPr>
        <w:t>authorized</w:t>
      </w:r>
      <w:r w:rsidRPr="00694146">
        <w:rPr>
          <w:rFonts w:cs="Times New Roman"/>
          <w:spacing w:val="7"/>
        </w:rPr>
        <w:t xml:space="preserve"> </w:t>
      </w:r>
      <w:r w:rsidRPr="00694146">
        <w:rPr>
          <w:rFonts w:cs="Times New Roman"/>
          <w:spacing w:val="-1"/>
        </w:rPr>
        <w:t>by</w:t>
      </w:r>
      <w:r w:rsidRPr="00694146">
        <w:rPr>
          <w:rFonts w:cs="Times New Roman"/>
          <w:spacing w:val="7"/>
        </w:rPr>
        <w:t xml:space="preserve"> </w:t>
      </w:r>
      <w:r w:rsidRPr="00694146">
        <w:rPr>
          <w:rFonts w:cs="Times New Roman"/>
          <w:spacing w:val="-1"/>
        </w:rPr>
        <w:t>the</w:t>
      </w:r>
      <w:r w:rsidRPr="00694146">
        <w:rPr>
          <w:rFonts w:cs="Times New Roman"/>
          <w:spacing w:val="7"/>
        </w:rPr>
        <w:t xml:space="preserve"> </w:t>
      </w:r>
      <w:r w:rsidRPr="00694146">
        <w:rPr>
          <w:rFonts w:cs="Times New Roman"/>
          <w:spacing w:val="-1"/>
        </w:rPr>
        <w:t>Ancient</w:t>
      </w:r>
      <w:r w:rsidRPr="00694146">
        <w:rPr>
          <w:rFonts w:cs="Times New Roman"/>
          <w:spacing w:val="29"/>
        </w:rPr>
        <w:t xml:space="preserve"> </w:t>
      </w:r>
      <w:r w:rsidRPr="00694146">
        <w:rPr>
          <w:rFonts w:cs="Times New Roman"/>
          <w:spacing w:val="-1"/>
        </w:rPr>
        <w:t>Constitutions.</w:t>
      </w:r>
    </w:p>
    <w:p w14:paraId="490E59A0" w14:textId="2FFD0003" w:rsidR="009F3378" w:rsidRPr="00F44B73" w:rsidRDefault="00E672B3">
      <w:pPr>
        <w:pStyle w:val="BodyText"/>
        <w:numPr>
          <w:ilvl w:val="0"/>
          <w:numId w:val="10"/>
        </w:numPr>
        <w:tabs>
          <w:tab w:val="left" w:pos="1620"/>
        </w:tabs>
        <w:spacing w:after="120"/>
        <w:ind w:left="1619" w:hanging="719"/>
        <w:rPr>
          <w:rFonts w:cs="Times New Roman"/>
        </w:rPr>
        <w:pPrChange w:id="208" w:author="Adam Tager" w:date="2022-07-31T11:09:00Z">
          <w:pPr>
            <w:pStyle w:val="BodyText"/>
            <w:numPr>
              <w:numId w:val="10"/>
            </w:numPr>
            <w:tabs>
              <w:tab w:val="left" w:pos="1620"/>
            </w:tabs>
            <w:ind w:left="1619" w:hanging="719"/>
          </w:pPr>
        </w:pPrChange>
      </w:pPr>
      <w:r w:rsidRPr="00694146">
        <w:rPr>
          <w:rFonts w:cs="Times New Roman"/>
        </w:rPr>
        <w:t>The</w:t>
      </w:r>
      <w:r w:rsidRPr="00694146">
        <w:rPr>
          <w:rFonts w:cs="Times New Roman"/>
          <w:spacing w:val="-9"/>
        </w:rPr>
        <w:t xml:space="preserve"> </w:t>
      </w:r>
      <w:r w:rsidRPr="00694146">
        <w:rPr>
          <w:rFonts w:cs="Times New Roman"/>
        </w:rPr>
        <w:t>Grand</w:t>
      </w:r>
      <w:r w:rsidRPr="00694146">
        <w:rPr>
          <w:rFonts w:cs="Times New Roman"/>
          <w:spacing w:val="-9"/>
        </w:rPr>
        <w:t xml:space="preserve"> </w:t>
      </w:r>
      <w:r w:rsidRPr="00694146">
        <w:rPr>
          <w:rFonts w:cs="Times New Roman"/>
        </w:rPr>
        <w:t>High</w:t>
      </w:r>
      <w:r w:rsidRPr="00694146">
        <w:rPr>
          <w:rFonts w:cs="Times New Roman"/>
          <w:spacing w:val="-9"/>
        </w:rPr>
        <w:t xml:space="preserve"> </w:t>
      </w:r>
      <w:r w:rsidRPr="00694146">
        <w:rPr>
          <w:rFonts w:cs="Times New Roman"/>
        </w:rPr>
        <w:t>Priest</w:t>
      </w:r>
      <w:r w:rsidRPr="00694146">
        <w:rPr>
          <w:rFonts w:cs="Times New Roman"/>
          <w:spacing w:val="-9"/>
        </w:rPr>
        <w:t xml:space="preserve"> </w:t>
      </w:r>
      <w:r w:rsidRPr="00694146">
        <w:rPr>
          <w:rFonts w:cs="Times New Roman"/>
        </w:rPr>
        <w:t>has</w:t>
      </w:r>
      <w:r w:rsidRPr="00694146">
        <w:rPr>
          <w:rFonts w:cs="Times New Roman"/>
          <w:spacing w:val="-9"/>
        </w:rPr>
        <w:t xml:space="preserve"> </w:t>
      </w:r>
      <w:r w:rsidRPr="00694146">
        <w:rPr>
          <w:rFonts w:cs="Times New Roman"/>
          <w:spacing w:val="-1"/>
        </w:rPr>
        <w:t>full</w:t>
      </w:r>
      <w:r w:rsidRPr="00694146">
        <w:rPr>
          <w:rFonts w:cs="Times New Roman"/>
          <w:spacing w:val="-9"/>
        </w:rPr>
        <w:t xml:space="preserve"> </w:t>
      </w:r>
      <w:r w:rsidRPr="00694146">
        <w:rPr>
          <w:rFonts w:cs="Times New Roman"/>
          <w:spacing w:val="-1"/>
        </w:rPr>
        <w:t>authority</w:t>
      </w:r>
      <w:r w:rsidRPr="00694146">
        <w:rPr>
          <w:rFonts w:cs="Times New Roman"/>
          <w:spacing w:val="-10"/>
        </w:rPr>
        <w:t xml:space="preserve"> </w:t>
      </w:r>
      <w:r w:rsidRPr="00694146">
        <w:rPr>
          <w:rFonts w:cs="Times New Roman"/>
        </w:rPr>
        <w:t>to</w:t>
      </w:r>
      <w:r w:rsidRPr="00694146">
        <w:rPr>
          <w:rFonts w:cs="Times New Roman"/>
          <w:spacing w:val="-10"/>
        </w:rPr>
        <w:t xml:space="preserve"> </w:t>
      </w:r>
      <w:r w:rsidRPr="00694146">
        <w:rPr>
          <w:rFonts w:cs="Times New Roman"/>
        </w:rPr>
        <w:t>be</w:t>
      </w:r>
      <w:r w:rsidRPr="00694146">
        <w:rPr>
          <w:rFonts w:cs="Times New Roman"/>
          <w:spacing w:val="-9"/>
        </w:rPr>
        <w:t xml:space="preserve"> </w:t>
      </w:r>
      <w:r w:rsidRPr="00694146">
        <w:rPr>
          <w:rFonts w:cs="Times New Roman"/>
          <w:spacing w:val="-1"/>
        </w:rPr>
        <w:t>present</w:t>
      </w:r>
      <w:r w:rsidRPr="00694146">
        <w:rPr>
          <w:rFonts w:cs="Times New Roman"/>
          <w:spacing w:val="-11"/>
        </w:rPr>
        <w:t xml:space="preserve"> </w:t>
      </w:r>
      <w:r w:rsidRPr="00694146">
        <w:rPr>
          <w:rFonts w:cs="Times New Roman"/>
        </w:rPr>
        <w:t>and</w:t>
      </w:r>
      <w:r w:rsidRPr="00694146">
        <w:rPr>
          <w:rFonts w:cs="Times New Roman"/>
          <w:spacing w:val="-9"/>
        </w:rPr>
        <w:t xml:space="preserve"> </w:t>
      </w:r>
      <w:r w:rsidRPr="00694146">
        <w:rPr>
          <w:rFonts w:cs="Times New Roman"/>
          <w:spacing w:val="-1"/>
        </w:rPr>
        <w:t>preside</w:t>
      </w:r>
      <w:r w:rsidRPr="00694146">
        <w:rPr>
          <w:rFonts w:cs="Times New Roman"/>
          <w:spacing w:val="-9"/>
        </w:rPr>
        <w:t xml:space="preserve"> </w:t>
      </w:r>
      <w:r w:rsidRPr="00694146">
        <w:rPr>
          <w:rFonts w:cs="Times New Roman"/>
        </w:rPr>
        <w:t>in</w:t>
      </w:r>
      <w:r w:rsidRPr="00694146">
        <w:rPr>
          <w:rFonts w:cs="Times New Roman"/>
          <w:spacing w:val="-9"/>
        </w:rPr>
        <w:t xml:space="preserve"> </w:t>
      </w:r>
      <w:r w:rsidRPr="00694146">
        <w:rPr>
          <w:rFonts w:cs="Times New Roman"/>
        </w:rPr>
        <w:t>every</w:t>
      </w:r>
      <w:r w:rsidRPr="00694146">
        <w:rPr>
          <w:rFonts w:cs="Times New Roman"/>
          <w:spacing w:val="-9"/>
        </w:rPr>
        <w:t xml:space="preserve"> </w:t>
      </w:r>
      <w:r w:rsidR="001D4599">
        <w:rPr>
          <w:rFonts w:cs="Times New Roman"/>
        </w:rPr>
        <w:t xml:space="preserve">Chapter with </w:t>
      </w:r>
      <w:r w:rsidRPr="00694146">
        <w:rPr>
          <w:rFonts w:cs="Times New Roman"/>
        </w:rPr>
        <w:t>the</w:t>
      </w:r>
      <w:r w:rsidRPr="00694146">
        <w:rPr>
          <w:rFonts w:cs="Times New Roman"/>
          <w:spacing w:val="1"/>
        </w:rPr>
        <w:t xml:space="preserve"> </w:t>
      </w:r>
      <w:r w:rsidRPr="00694146">
        <w:rPr>
          <w:rFonts w:cs="Times New Roman"/>
          <w:spacing w:val="-1"/>
        </w:rPr>
        <w:t>High</w:t>
      </w:r>
      <w:r w:rsidRPr="00694146">
        <w:rPr>
          <w:rFonts w:cs="Times New Roman"/>
          <w:spacing w:val="2"/>
        </w:rPr>
        <w:t xml:space="preserve"> </w:t>
      </w:r>
      <w:r w:rsidRPr="00694146">
        <w:rPr>
          <w:rFonts w:cs="Times New Roman"/>
          <w:spacing w:val="-1"/>
        </w:rPr>
        <w:t>Priest</w:t>
      </w:r>
      <w:r w:rsidRPr="00694146">
        <w:rPr>
          <w:rFonts w:cs="Times New Roman"/>
          <w:spacing w:val="2"/>
        </w:rPr>
        <w:t xml:space="preserve"> </w:t>
      </w:r>
      <w:r w:rsidRPr="00694146">
        <w:rPr>
          <w:rFonts w:cs="Times New Roman"/>
        </w:rPr>
        <w:t>on</w:t>
      </w:r>
      <w:r w:rsidRPr="00694146">
        <w:rPr>
          <w:rFonts w:cs="Times New Roman"/>
          <w:spacing w:val="2"/>
        </w:rPr>
        <w:t xml:space="preserve"> </w:t>
      </w:r>
      <w:r w:rsidRPr="00694146">
        <w:rPr>
          <w:rFonts w:cs="Times New Roman"/>
          <w:spacing w:val="-1"/>
        </w:rPr>
        <w:t>his</w:t>
      </w:r>
      <w:r w:rsidRPr="00694146">
        <w:rPr>
          <w:rFonts w:cs="Times New Roman"/>
          <w:spacing w:val="2"/>
        </w:rPr>
        <w:t xml:space="preserve"> </w:t>
      </w:r>
      <w:r w:rsidRPr="00694146">
        <w:rPr>
          <w:rFonts w:cs="Times New Roman"/>
        </w:rPr>
        <w:t>right,</w:t>
      </w:r>
      <w:r w:rsidRPr="00694146">
        <w:rPr>
          <w:rFonts w:cs="Times New Roman"/>
          <w:spacing w:val="1"/>
        </w:rPr>
        <w:t xml:space="preserve"> </w:t>
      </w:r>
      <w:r w:rsidRPr="00694146">
        <w:rPr>
          <w:rFonts w:cs="Times New Roman"/>
        </w:rPr>
        <w:t>and</w:t>
      </w:r>
      <w:r w:rsidRPr="00694146">
        <w:rPr>
          <w:rFonts w:cs="Times New Roman"/>
          <w:spacing w:val="1"/>
        </w:rPr>
        <w:t xml:space="preserve"> </w:t>
      </w:r>
      <w:r w:rsidRPr="00694146">
        <w:rPr>
          <w:rFonts w:cs="Times New Roman"/>
        </w:rPr>
        <w:t>to</w:t>
      </w:r>
      <w:r w:rsidRPr="00694146">
        <w:rPr>
          <w:rFonts w:cs="Times New Roman"/>
          <w:spacing w:val="1"/>
        </w:rPr>
        <w:t xml:space="preserve"> </w:t>
      </w:r>
      <w:r w:rsidRPr="00694146">
        <w:rPr>
          <w:rFonts w:cs="Times New Roman"/>
        </w:rPr>
        <w:t>order</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Grand</w:t>
      </w:r>
      <w:r w:rsidRPr="00694146">
        <w:rPr>
          <w:rFonts w:cs="Times New Roman"/>
          <w:spacing w:val="1"/>
        </w:rPr>
        <w:t xml:space="preserve"> </w:t>
      </w:r>
      <w:r w:rsidRPr="00694146">
        <w:rPr>
          <w:rFonts w:cs="Times New Roman"/>
        </w:rPr>
        <w:t>King</w:t>
      </w:r>
      <w:r w:rsidRPr="00694146">
        <w:rPr>
          <w:rFonts w:cs="Times New Roman"/>
          <w:spacing w:val="2"/>
        </w:rPr>
        <w:t xml:space="preserve"> </w:t>
      </w:r>
      <w:r w:rsidRPr="00694146">
        <w:rPr>
          <w:rFonts w:cs="Times New Roman"/>
        </w:rPr>
        <w:t>and</w:t>
      </w:r>
      <w:r w:rsidRPr="00694146">
        <w:rPr>
          <w:rFonts w:cs="Times New Roman"/>
          <w:spacing w:val="2"/>
        </w:rPr>
        <w:t xml:space="preserve"> </w:t>
      </w:r>
      <w:r w:rsidRPr="00694146">
        <w:rPr>
          <w:rFonts w:cs="Times New Roman"/>
        </w:rPr>
        <w:t>Scribe</w:t>
      </w:r>
      <w:r w:rsidRPr="00694146">
        <w:rPr>
          <w:rFonts w:cs="Times New Roman"/>
          <w:spacing w:val="2"/>
        </w:rPr>
        <w:t xml:space="preserve"> </w:t>
      </w:r>
      <w:r w:rsidRPr="00694146">
        <w:rPr>
          <w:rFonts w:cs="Times New Roman"/>
        </w:rPr>
        <w:t>to</w:t>
      </w:r>
      <w:r w:rsidRPr="00694146">
        <w:rPr>
          <w:rFonts w:cs="Times New Roman"/>
          <w:spacing w:val="2"/>
        </w:rPr>
        <w:t xml:space="preserve"> </w:t>
      </w:r>
      <w:r w:rsidRPr="00694146">
        <w:rPr>
          <w:rFonts w:cs="Times New Roman"/>
        </w:rPr>
        <w:t>attend</w:t>
      </w:r>
      <w:r w:rsidRPr="00694146">
        <w:rPr>
          <w:rFonts w:cs="Times New Roman"/>
          <w:spacing w:val="28"/>
        </w:rPr>
        <w:t xml:space="preserve"> </w:t>
      </w:r>
      <w:r w:rsidRPr="00694146">
        <w:rPr>
          <w:rFonts w:cs="Times New Roman"/>
          <w:spacing w:val="-1"/>
        </w:rPr>
        <w:t>him,</w:t>
      </w:r>
      <w:r w:rsidRPr="00694146">
        <w:rPr>
          <w:rFonts w:cs="Times New Roman"/>
          <w:spacing w:val="18"/>
        </w:rPr>
        <w:t xml:space="preserve"> </w:t>
      </w:r>
      <w:r w:rsidRPr="00694146">
        <w:rPr>
          <w:rFonts w:cs="Times New Roman"/>
        </w:rPr>
        <w:t>or</w:t>
      </w:r>
      <w:r w:rsidRPr="00694146">
        <w:rPr>
          <w:rFonts w:cs="Times New Roman"/>
          <w:spacing w:val="18"/>
        </w:rPr>
        <w:t xml:space="preserve"> </w:t>
      </w:r>
      <w:r w:rsidRPr="00694146">
        <w:rPr>
          <w:rFonts w:cs="Times New Roman"/>
        </w:rPr>
        <w:t>to</w:t>
      </w:r>
      <w:r w:rsidRPr="00694146">
        <w:rPr>
          <w:rFonts w:cs="Times New Roman"/>
          <w:spacing w:val="18"/>
        </w:rPr>
        <w:t xml:space="preserve"> </w:t>
      </w:r>
      <w:r w:rsidRPr="00694146">
        <w:rPr>
          <w:rFonts w:cs="Times New Roman"/>
          <w:spacing w:val="-1"/>
        </w:rPr>
        <w:t>command</w:t>
      </w:r>
      <w:r w:rsidRPr="00694146">
        <w:rPr>
          <w:rFonts w:cs="Times New Roman"/>
          <w:spacing w:val="18"/>
        </w:rPr>
        <w:t xml:space="preserve"> </w:t>
      </w:r>
      <w:r w:rsidRPr="00694146">
        <w:rPr>
          <w:rFonts w:cs="Times New Roman"/>
        </w:rPr>
        <w:t>the</w:t>
      </w:r>
      <w:r w:rsidRPr="00694146">
        <w:rPr>
          <w:rFonts w:cs="Times New Roman"/>
          <w:spacing w:val="18"/>
        </w:rPr>
        <w:t xml:space="preserve"> </w:t>
      </w:r>
      <w:r w:rsidRPr="00694146">
        <w:rPr>
          <w:rFonts w:cs="Times New Roman"/>
        </w:rPr>
        <w:t>King</w:t>
      </w:r>
      <w:r w:rsidRPr="00694146">
        <w:rPr>
          <w:rFonts w:cs="Times New Roman"/>
          <w:spacing w:val="18"/>
        </w:rPr>
        <w:t xml:space="preserve"> </w:t>
      </w:r>
      <w:r w:rsidRPr="00694146">
        <w:rPr>
          <w:rFonts w:cs="Times New Roman"/>
        </w:rPr>
        <w:t>and</w:t>
      </w:r>
      <w:r w:rsidRPr="00694146">
        <w:rPr>
          <w:rFonts w:cs="Times New Roman"/>
          <w:spacing w:val="18"/>
        </w:rPr>
        <w:t xml:space="preserve"> </w:t>
      </w:r>
      <w:r w:rsidRPr="00694146">
        <w:rPr>
          <w:rFonts w:cs="Times New Roman"/>
        </w:rPr>
        <w:t>Scribe</w:t>
      </w:r>
      <w:r w:rsidRPr="00694146">
        <w:rPr>
          <w:rFonts w:cs="Times New Roman"/>
          <w:spacing w:val="18"/>
        </w:rPr>
        <w:t xml:space="preserve"> </w:t>
      </w:r>
      <w:r w:rsidRPr="00694146">
        <w:rPr>
          <w:rFonts w:cs="Times New Roman"/>
        </w:rPr>
        <w:t>of</w:t>
      </w:r>
      <w:r w:rsidRPr="00694146">
        <w:rPr>
          <w:rFonts w:cs="Times New Roman"/>
          <w:spacing w:val="17"/>
        </w:rPr>
        <w:t xml:space="preserve"> </w:t>
      </w:r>
      <w:r w:rsidRPr="00694146">
        <w:rPr>
          <w:rFonts w:cs="Times New Roman"/>
        </w:rPr>
        <w:t>such</w:t>
      </w:r>
      <w:r w:rsidRPr="00694146">
        <w:rPr>
          <w:rFonts w:cs="Times New Roman"/>
          <w:spacing w:val="17"/>
        </w:rPr>
        <w:t xml:space="preserve"> </w:t>
      </w:r>
      <w:r w:rsidRPr="00694146">
        <w:rPr>
          <w:rFonts w:cs="Times New Roman"/>
        </w:rPr>
        <w:t>Chapter</w:t>
      </w:r>
      <w:r w:rsidRPr="00694146">
        <w:rPr>
          <w:rFonts w:cs="Times New Roman"/>
          <w:spacing w:val="17"/>
        </w:rPr>
        <w:t xml:space="preserve"> </w:t>
      </w:r>
      <w:r w:rsidRPr="00694146">
        <w:rPr>
          <w:rFonts w:cs="Times New Roman"/>
        </w:rPr>
        <w:t>to</w:t>
      </w:r>
      <w:r w:rsidRPr="00694146">
        <w:rPr>
          <w:rFonts w:cs="Times New Roman"/>
          <w:spacing w:val="17"/>
        </w:rPr>
        <w:t xml:space="preserve"> </w:t>
      </w:r>
      <w:r w:rsidRPr="00694146">
        <w:rPr>
          <w:rFonts w:cs="Times New Roman"/>
        </w:rPr>
        <w:t>act</w:t>
      </w:r>
      <w:r w:rsidRPr="00694146">
        <w:rPr>
          <w:rFonts w:cs="Times New Roman"/>
          <w:spacing w:val="17"/>
        </w:rPr>
        <w:t xml:space="preserve"> </w:t>
      </w:r>
      <w:r w:rsidRPr="00694146">
        <w:rPr>
          <w:rFonts w:cs="Times New Roman"/>
        </w:rPr>
        <w:t>as</w:t>
      </w:r>
      <w:r w:rsidRPr="00694146">
        <w:rPr>
          <w:rFonts w:cs="Times New Roman"/>
          <w:spacing w:val="17"/>
        </w:rPr>
        <w:t xml:space="preserve"> </w:t>
      </w:r>
      <w:r w:rsidRPr="00694146">
        <w:rPr>
          <w:rFonts w:cs="Times New Roman"/>
        </w:rPr>
        <w:t>his</w:t>
      </w:r>
      <w:r w:rsidRPr="00694146">
        <w:rPr>
          <w:rFonts w:cs="Times New Roman"/>
          <w:spacing w:val="17"/>
        </w:rPr>
        <w:t xml:space="preserve"> </w:t>
      </w:r>
      <w:r w:rsidRPr="00694146">
        <w:rPr>
          <w:rFonts w:cs="Times New Roman"/>
        </w:rPr>
        <w:t>King</w:t>
      </w:r>
      <w:r w:rsidRPr="00694146">
        <w:rPr>
          <w:rFonts w:cs="Times New Roman"/>
          <w:spacing w:val="17"/>
        </w:rPr>
        <w:t xml:space="preserve"> </w:t>
      </w:r>
      <w:r w:rsidRPr="00694146">
        <w:rPr>
          <w:rFonts w:cs="Times New Roman"/>
        </w:rPr>
        <w:t>and</w:t>
      </w:r>
      <w:r w:rsidRPr="00694146">
        <w:rPr>
          <w:rFonts w:cs="Times New Roman"/>
          <w:spacing w:val="27"/>
        </w:rPr>
        <w:t xml:space="preserve"> </w:t>
      </w:r>
      <w:r w:rsidRPr="00694146">
        <w:rPr>
          <w:rFonts w:cs="Times New Roman"/>
        </w:rPr>
        <w:t>Scribe</w:t>
      </w:r>
      <w:r w:rsidRPr="00694146">
        <w:rPr>
          <w:rFonts w:cs="Times New Roman"/>
          <w:spacing w:val="-1"/>
        </w:rPr>
        <w:t xml:space="preserve"> </w:t>
      </w:r>
      <w:r w:rsidRPr="00694146">
        <w:rPr>
          <w:rFonts w:cs="Times New Roman"/>
        </w:rPr>
        <w:t>pro</w:t>
      </w:r>
      <w:r w:rsidRPr="00694146">
        <w:rPr>
          <w:rFonts w:cs="Times New Roman"/>
          <w:spacing w:val="-1"/>
        </w:rPr>
        <w:t xml:space="preserve"> </w:t>
      </w:r>
      <w:proofErr w:type="spellStart"/>
      <w:r w:rsidRPr="00694146">
        <w:rPr>
          <w:rFonts w:cs="Times New Roman"/>
        </w:rPr>
        <w:t>tem</w:t>
      </w:r>
      <w:proofErr w:type="spellEnd"/>
      <w:r w:rsidRPr="00694146">
        <w:rPr>
          <w:rFonts w:cs="Times New Roman"/>
        </w:rPr>
        <w:t>.</w:t>
      </w:r>
    </w:p>
    <w:p w14:paraId="490B86D8" w14:textId="5B0D434E" w:rsidR="009F3378" w:rsidRPr="00F44B73" w:rsidRDefault="00E672B3">
      <w:pPr>
        <w:pStyle w:val="BodyText"/>
        <w:numPr>
          <w:ilvl w:val="0"/>
          <w:numId w:val="10"/>
        </w:numPr>
        <w:tabs>
          <w:tab w:val="left" w:pos="1620"/>
        </w:tabs>
        <w:spacing w:after="120"/>
        <w:ind w:right="176" w:hanging="720"/>
        <w:jc w:val="both"/>
        <w:rPr>
          <w:rFonts w:cs="Times New Roman"/>
        </w:rPr>
        <w:pPrChange w:id="209" w:author="Adam Tager" w:date="2022-07-31T11:09:00Z">
          <w:pPr>
            <w:pStyle w:val="BodyText"/>
            <w:numPr>
              <w:numId w:val="10"/>
            </w:numPr>
            <w:tabs>
              <w:tab w:val="left" w:pos="1620"/>
            </w:tabs>
            <w:ind w:left="1620" w:right="176" w:hanging="720"/>
            <w:jc w:val="both"/>
          </w:pPr>
        </w:pPrChange>
      </w:pPr>
      <w:r w:rsidRPr="00694146">
        <w:rPr>
          <w:rFonts w:cs="Times New Roman"/>
        </w:rPr>
        <w:t>The</w:t>
      </w:r>
      <w:r w:rsidRPr="00694146">
        <w:rPr>
          <w:rFonts w:cs="Times New Roman"/>
          <w:spacing w:val="14"/>
        </w:rPr>
        <w:t xml:space="preserve"> </w:t>
      </w:r>
      <w:r w:rsidRPr="00694146">
        <w:rPr>
          <w:rFonts w:cs="Times New Roman"/>
        </w:rPr>
        <w:t>Grand</w:t>
      </w:r>
      <w:r w:rsidRPr="00694146">
        <w:rPr>
          <w:rFonts w:cs="Times New Roman"/>
          <w:spacing w:val="15"/>
        </w:rPr>
        <w:t xml:space="preserve"> </w:t>
      </w:r>
      <w:r w:rsidRPr="00694146">
        <w:rPr>
          <w:rFonts w:cs="Times New Roman"/>
        </w:rPr>
        <w:t>High</w:t>
      </w:r>
      <w:r w:rsidRPr="00694146">
        <w:rPr>
          <w:rFonts w:cs="Times New Roman"/>
          <w:spacing w:val="14"/>
        </w:rPr>
        <w:t xml:space="preserve"> </w:t>
      </w:r>
      <w:r w:rsidRPr="00694146">
        <w:rPr>
          <w:rFonts w:cs="Times New Roman"/>
        </w:rPr>
        <w:t>Priest</w:t>
      </w:r>
      <w:r w:rsidRPr="00694146">
        <w:rPr>
          <w:rFonts w:cs="Times New Roman"/>
          <w:spacing w:val="15"/>
        </w:rPr>
        <w:t xml:space="preserve"> </w:t>
      </w:r>
      <w:r w:rsidRPr="00694146">
        <w:rPr>
          <w:rFonts w:cs="Times New Roman"/>
        </w:rPr>
        <w:t>has</w:t>
      </w:r>
      <w:r w:rsidRPr="00694146">
        <w:rPr>
          <w:rFonts w:cs="Times New Roman"/>
          <w:spacing w:val="15"/>
        </w:rPr>
        <w:t xml:space="preserve"> </w:t>
      </w:r>
      <w:r w:rsidRPr="00694146">
        <w:rPr>
          <w:rFonts w:cs="Times New Roman"/>
        </w:rPr>
        <w:t>command</w:t>
      </w:r>
      <w:r w:rsidRPr="00694146">
        <w:rPr>
          <w:rFonts w:cs="Times New Roman"/>
          <w:spacing w:val="14"/>
        </w:rPr>
        <w:t xml:space="preserve"> </w:t>
      </w:r>
      <w:r w:rsidRPr="00694146">
        <w:rPr>
          <w:rFonts w:cs="Times New Roman"/>
        </w:rPr>
        <w:t>of</w:t>
      </w:r>
      <w:r w:rsidRPr="00694146">
        <w:rPr>
          <w:rFonts w:cs="Times New Roman"/>
          <w:spacing w:val="15"/>
        </w:rPr>
        <w:t xml:space="preserve"> </w:t>
      </w:r>
      <w:r w:rsidRPr="00694146">
        <w:rPr>
          <w:rFonts w:cs="Times New Roman"/>
        </w:rPr>
        <w:t>every</w:t>
      </w:r>
      <w:r w:rsidRPr="00694146">
        <w:rPr>
          <w:rFonts w:cs="Times New Roman"/>
          <w:spacing w:val="15"/>
        </w:rPr>
        <w:t xml:space="preserve"> </w:t>
      </w:r>
      <w:r w:rsidR="00215BFF">
        <w:rPr>
          <w:rFonts w:cs="Times New Roman"/>
        </w:rPr>
        <w:t xml:space="preserve">officer </w:t>
      </w:r>
      <w:r w:rsidRPr="00694146">
        <w:rPr>
          <w:rFonts w:cs="Times New Roman"/>
        </w:rPr>
        <w:t>of</w:t>
      </w:r>
      <w:r w:rsidRPr="00694146">
        <w:rPr>
          <w:rFonts w:cs="Times New Roman"/>
          <w:spacing w:val="14"/>
        </w:rPr>
        <w:t xml:space="preserve"> </w:t>
      </w:r>
      <w:r w:rsidRPr="00694146">
        <w:rPr>
          <w:rFonts w:cs="Times New Roman"/>
        </w:rPr>
        <w:t>the</w:t>
      </w:r>
      <w:r w:rsidRPr="00694146">
        <w:rPr>
          <w:rFonts w:cs="Times New Roman"/>
          <w:spacing w:val="16"/>
        </w:rPr>
        <w:t xml:space="preserve"> </w:t>
      </w:r>
      <w:r w:rsidRPr="00694146">
        <w:rPr>
          <w:rFonts w:cs="Times New Roman"/>
        </w:rPr>
        <w:t>Grand</w:t>
      </w:r>
      <w:r w:rsidRPr="00694146">
        <w:rPr>
          <w:rFonts w:cs="Times New Roman"/>
          <w:spacing w:val="15"/>
        </w:rPr>
        <w:t xml:space="preserve"> </w:t>
      </w:r>
      <w:r w:rsidRPr="00694146">
        <w:rPr>
          <w:rFonts w:cs="Times New Roman"/>
        </w:rPr>
        <w:t>Chapter,</w:t>
      </w:r>
      <w:r w:rsidRPr="00694146">
        <w:rPr>
          <w:rFonts w:cs="Times New Roman"/>
          <w:spacing w:val="14"/>
        </w:rPr>
        <w:t xml:space="preserve"> </w:t>
      </w:r>
      <w:r w:rsidRPr="00694146">
        <w:rPr>
          <w:rFonts w:cs="Times New Roman"/>
        </w:rPr>
        <w:t>and</w:t>
      </w:r>
      <w:r w:rsidRPr="00694146">
        <w:rPr>
          <w:rFonts w:cs="Times New Roman"/>
          <w:spacing w:val="21"/>
        </w:rPr>
        <w:t xml:space="preserve"> </w:t>
      </w:r>
      <w:r w:rsidRPr="00694146">
        <w:rPr>
          <w:rFonts w:cs="Times New Roman"/>
          <w:spacing w:val="-1"/>
        </w:rPr>
        <w:t>shall</w:t>
      </w:r>
      <w:r w:rsidRPr="00694146">
        <w:rPr>
          <w:rFonts w:cs="Times New Roman"/>
          <w:spacing w:val="-9"/>
        </w:rPr>
        <w:t xml:space="preserve"> </w:t>
      </w:r>
      <w:r w:rsidRPr="00694146">
        <w:rPr>
          <w:rFonts w:cs="Times New Roman"/>
          <w:spacing w:val="-1"/>
        </w:rPr>
        <w:t>see</w:t>
      </w:r>
      <w:r w:rsidRPr="00694146">
        <w:rPr>
          <w:rFonts w:cs="Times New Roman"/>
          <w:spacing w:val="-9"/>
        </w:rPr>
        <w:t xml:space="preserve"> </w:t>
      </w:r>
      <w:r w:rsidRPr="00694146">
        <w:rPr>
          <w:rFonts w:cs="Times New Roman"/>
          <w:spacing w:val="-1"/>
        </w:rPr>
        <w:t>that</w:t>
      </w:r>
      <w:r w:rsidRPr="00694146">
        <w:rPr>
          <w:rFonts w:cs="Times New Roman"/>
          <w:spacing w:val="-9"/>
        </w:rPr>
        <w:t xml:space="preserve"> </w:t>
      </w:r>
      <w:r w:rsidRPr="00694146">
        <w:rPr>
          <w:rFonts w:cs="Times New Roman"/>
          <w:spacing w:val="-1"/>
        </w:rPr>
        <w:t>the</w:t>
      </w:r>
      <w:r w:rsidRPr="00694146">
        <w:rPr>
          <w:rFonts w:cs="Times New Roman"/>
          <w:spacing w:val="-9"/>
        </w:rPr>
        <w:t xml:space="preserve"> </w:t>
      </w:r>
      <w:r w:rsidRPr="00694146">
        <w:rPr>
          <w:rFonts w:cs="Times New Roman"/>
          <w:spacing w:val="-1"/>
        </w:rPr>
        <w:t>duties</w:t>
      </w:r>
      <w:r w:rsidRPr="00694146">
        <w:rPr>
          <w:rFonts w:cs="Times New Roman"/>
          <w:spacing w:val="-9"/>
        </w:rPr>
        <w:t xml:space="preserve"> </w:t>
      </w:r>
      <w:r w:rsidRPr="00694146">
        <w:rPr>
          <w:rFonts w:cs="Times New Roman"/>
          <w:spacing w:val="-1"/>
        </w:rPr>
        <w:t>of</w:t>
      </w:r>
      <w:r w:rsidRPr="00694146">
        <w:rPr>
          <w:rFonts w:cs="Times New Roman"/>
          <w:spacing w:val="-9"/>
        </w:rPr>
        <w:t xml:space="preserve"> </w:t>
      </w:r>
      <w:r w:rsidRPr="00694146">
        <w:rPr>
          <w:rFonts w:cs="Times New Roman"/>
          <w:spacing w:val="-1"/>
        </w:rPr>
        <w:t>each</w:t>
      </w:r>
      <w:r w:rsidRPr="00694146">
        <w:rPr>
          <w:rFonts w:cs="Times New Roman"/>
          <w:spacing w:val="-9"/>
        </w:rPr>
        <w:t xml:space="preserve"> </w:t>
      </w:r>
      <w:r w:rsidRPr="00694146">
        <w:rPr>
          <w:rFonts w:cs="Times New Roman"/>
          <w:spacing w:val="-1"/>
        </w:rPr>
        <w:t>are</w:t>
      </w:r>
      <w:r w:rsidRPr="00694146">
        <w:rPr>
          <w:rFonts w:cs="Times New Roman"/>
          <w:spacing w:val="-9"/>
        </w:rPr>
        <w:t xml:space="preserve"> </w:t>
      </w:r>
      <w:r w:rsidRPr="00694146">
        <w:rPr>
          <w:rFonts w:cs="Times New Roman"/>
          <w:spacing w:val="-1"/>
        </w:rPr>
        <w:t>faithfully</w:t>
      </w:r>
      <w:r w:rsidRPr="00694146">
        <w:rPr>
          <w:rFonts w:cs="Times New Roman"/>
          <w:spacing w:val="-9"/>
        </w:rPr>
        <w:t xml:space="preserve"> </w:t>
      </w:r>
      <w:r w:rsidRPr="00694146">
        <w:rPr>
          <w:rFonts w:cs="Times New Roman"/>
          <w:spacing w:val="-1"/>
        </w:rPr>
        <w:t>performed.</w:t>
      </w:r>
      <w:r w:rsidRPr="00694146">
        <w:rPr>
          <w:rFonts w:cs="Times New Roman"/>
          <w:spacing w:val="-9"/>
        </w:rPr>
        <w:t xml:space="preserve"> </w:t>
      </w:r>
      <w:r w:rsidRPr="00694146">
        <w:rPr>
          <w:rFonts w:cs="Times New Roman"/>
        </w:rPr>
        <w:t>He</w:t>
      </w:r>
      <w:r w:rsidRPr="00694146">
        <w:rPr>
          <w:rFonts w:cs="Times New Roman"/>
          <w:spacing w:val="-9"/>
        </w:rPr>
        <w:t xml:space="preserve"> </w:t>
      </w:r>
      <w:r w:rsidRPr="00694146">
        <w:rPr>
          <w:rFonts w:cs="Times New Roman"/>
        </w:rPr>
        <w:t>has</w:t>
      </w:r>
      <w:r w:rsidRPr="00694146">
        <w:rPr>
          <w:rFonts w:cs="Times New Roman"/>
          <w:spacing w:val="-9"/>
        </w:rPr>
        <w:t xml:space="preserve"> </w:t>
      </w:r>
      <w:r w:rsidRPr="00694146">
        <w:rPr>
          <w:rFonts w:cs="Times New Roman"/>
        </w:rPr>
        <w:t>authority</w:t>
      </w:r>
      <w:r w:rsidRPr="00694146">
        <w:rPr>
          <w:rFonts w:cs="Times New Roman"/>
          <w:spacing w:val="-10"/>
        </w:rPr>
        <w:t xml:space="preserve"> </w:t>
      </w:r>
      <w:r w:rsidRPr="00694146">
        <w:rPr>
          <w:rFonts w:cs="Times New Roman"/>
        </w:rPr>
        <w:t>to</w:t>
      </w:r>
      <w:r w:rsidRPr="00694146">
        <w:rPr>
          <w:rFonts w:cs="Times New Roman"/>
          <w:spacing w:val="-10"/>
        </w:rPr>
        <w:t xml:space="preserve"> </w:t>
      </w:r>
      <w:r w:rsidRPr="00694146">
        <w:rPr>
          <w:rFonts w:cs="Times New Roman"/>
        </w:rPr>
        <w:t>require</w:t>
      </w:r>
      <w:r w:rsidRPr="00694146">
        <w:rPr>
          <w:rFonts w:cs="Times New Roman"/>
          <w:spacing w:val="41"/>
        </w:rPr>
        <w:t xml:space="preserve"> </w:t>
      </w:r>
      <w:r w:rsidRPr="00694146">
        <w:rPr>
          <w:rFonts w:cs="Times New Roman"/>
          <w:spacing w:val="-1"/>
        </w:rPr>
        <w:t>the</w:t>
      </w:r>
      <w:r w:rsidRPr="00694146">
        <w:rPr>
          <w:rFonts w:cs="Times New Roman"/>
          <w:spacing w:val="5"/>
        </w:rPr>
        <w:t xml:space="preserve"> </w:t>
      </w:r>
      <w:r w:rsidRPr="00694146">
        <w:rPr>
          <w:rFonts w:cs="Times New Roman"/>
          <w:spacing w:val="-1"/>
        </w:rPr>
        <w:t>attendance</w:t>
      </w:r>
      <w:r w:rsidRPr="00694146">
        <w:rPr>
          <w:rFonts w:cs="Times New Roman"/>
          <w:spacing w:val="6"/>
        </w:rPr>
        <w:t xml:space="preserve"> </w:t>
      </w:r>
      <w:r w:rsidRPr="00694146">
        <w:rPr>
          <w:rFonts w:cs="Times New Roman"/>
          <w:spacing w:val="-1"/>
        </w:rPr>
        <w:t>of,</w:t>
      </w:r>
      <w:r w:rsidRPr="00694146">
        <w:rPr>
          <w:rFonts w:cs="Times New Roman"/>
          <w:spacing w:val="6"/>
        </w:rPr>
        <w:t xml:space="preserve"> </w:t>
      </w:r>
      <w:r w:rsidRPr="00694146">
        <w:rPr>
          <w:rFonts w:cs="Times New Roman"/>
          <w:spacing w:val="-1"/>
        </w:rPr>
        <w:t>and</w:t>
      </w:r>
      <w:r w:rsidRPr="00694146">
        <w:rPr>
          <w:rFonts w:cs="Times New Roman"/>
          <w:spacing w:val="6"/>
        </w:rPr>
        <w:t xml:space="preserve"> </w:t>
      </w:r>
      <w:r w:rsidRPr="00694146">
        <w:rPr>
          <w:rFonts w:cs="Times New Roman"/>
          <w:spacing w:val="-1"/>
        </w:rPr>
        <w:t>information</w:t>
      </w:r>
      <w:r w:rsidRPr="00694146">
        <w:rPr>
          <w:rFonts w:cs="Times New Roman"/>
          <w:spacing w:val="6"/>
        </w:rPr>
        <w:t xml:space="preserve"> </w:t>
      </w:r>
      <w:r w:rsidRPr="00694146">
        <w:rPr>
          <w:rFonts w:cs="Times New Roman"/>
          <w:spacing w:val="-1"/>
        </w:rPr>
        <w:t>from,</w:t>
      </w:r>
      <w:r w:rsidRPr="00694146">
        <w:rPr>
          <w:rFonts w:cs="Times New Roman"/>
          <w:spacing w:val="6"/>
        </w:rPr>
        <w:t xml:space="preserve"> </w:t>
      </w:r>
      <w:r w:rsidRPr="00694146">
        <w:rPr>
          <w:rFonts w:cs="Times New Roman"/>
          <w:spacing w:val="-1"/>
        </w:rPr>
        <w:t>any</w:t>
      </w:r>
      <w:r w:rsidRPr="00694146">
        <w:rPr>
          <w:rFonts w:cs="Times New Roman"/>
          <w:spacing w:val="6"/>
        </w:rPr>
        <w:t xml:space="preserve"> </w:t>
      </w:r>
      <w:r w:rsidRPr="00694146">
        <w:rPr>
          <w:rFonts w:cs="Times New Roman"/>
          <w:spacing w:val="-1"/>
        </w:rPr>
        <w:t>Grand</w:t>
      </w:r>
      <w:r w:rsidRPr="00694146">
        <w:rPr>
          <w:rFonts w:cs="Times New Roman"/>
          <w:spacing w:val="6"/>
        </w:rPr>
        <w:t xml:space="preserve"> </w:t>
      </w:r>
      <w:r w:rsidR="00215BFF">
        <w:rPr>
          <w:rFonts w:cs="Times New Roman"/>
          <w:spacing w:val="-1"/>
        </w:rPr>
        <w:t>Officer</w:t>
      </w:r>
      <w:r w:rsidR="00215BFF">
        <w:rPr>
          <w:rFonts w:cs="Times New Roman"/>
        </w:rPr>
        <w:t xml:space="preserve"> r</w:t>
      </w:r>
      <w:r w:rsidRPr="00694146">
        <w:rPr>
          <w:rFonts w:cs="Times New Roman"/>
        </w:rPr>
        <w:t>especting</w:t>
      </w:r>
      <w:r w:rsidRPr="00694146">
        <w:rPr>
          <w:rFonts w:cs="Times New Roman"/>
          <w:spacing w:val="6"/>
        </w:rPr>
        <w:t xml:space="preserve"> </w:t>
      </w:r>
      <w:r w:rsidRPr="00694146">
        <w:rPr>
          <w:rFonts w:cs="Times New Roman"/>
          <w:spacing w:val="-1"/>
        </w:rPr>
        <w:t>his</w:t>
      </w:r>
      <w:r w:rsidRPr="00694146">
        <w:rPr>
          <w:rFonts w:cs="Times New Roman"/>
          <w:spacing w:val="6"/>
        </w:rPr>
        <w:t xml:space="preserve"> </w:t>
      </w:r>
      <w:r w:rsidR="00215BFF">
        <w:rPr>
          <w:rFonts w:cs="Times New Roman"/>
        </w:rPr>
        <w:t>office</w:t>
      </w:r>
      <w:r w:rsidRPr="00694146">
        <w:rPr>
          <w:rFonts w:cs="Times New Roman"/>
          <w:spacing w:val="-1"/>
        </w:rPr>
        <w:t>;</w:t>
      </w:r>
      <w:r w:rsidRPr="00694146">
        <w:rPr>
          <w:rFonts w:cs="Times New Roman"/>
          <w:spacing w:val="24"/>
        </w:rPr>
        <w:t xml:space="preserve"> </w:t>
      </w:r>
      <w:r w:rsidRPr="00694146">
        <w:rPr>
          <w:rFonts w:cs="Times New Roman"/>
        </w:rPr>
        <w:t>and</w:t>
      </w:r>
      <w:r w:rsidRPr="00694146">
        <w:rPr>
          <w:rFonts w:cs="Times New Roman"/>
          <w:spacing w:val="-11"/>
        </w:rPr>
        <w:t xml:space="preserve"> </w:t>
      </w:r>
      <w:r w:rsidRPr="00694146">
        <w:rPr>
          <w:rFonts w:cs="Times New Roman"/>
        </w:rPr>
        <w:t>when,</w:t>
      </w:r>
      <w:r w:rsidRPr="00694146">
        <w:rPr>
          <w:rFonts w:cs="Times New Roman"/>
          <w:spacing w:val="-10"/>
        </w:rPr>
        <w:t xml:space="preserve"> </w:t>
      </w:r>
      <w:r w:rsidRPr="00694146">
        <w:rPr>
          <w:rFonts w:cs="Times New Roman"/>
        </w:rPr>
        <w:t>in</w:t>
      </w:r>
      <w:r w:rsidRPr="00694146">
        <w:rPr>
          <w:rFonts w:cs="Times New Roman"/>
          <w:spacing w:val="-10"/>
        </w:rPr>
        <w:t xml:space="preserve"> </w:t>
      </w:r>
      <w:r w:rsidRPr="00694146">
        <w:rPr>
          <w:rFonts w:cs="Times New Roman"/>
        </w:rPr>
        <w:t>his</w:t>
      </w:r>
      <w:r w:rsidRPr="00694146">
        <w:rPr>
          <w:rFonts w:cs="Times New Roman"/>
          <w:spacing w:val="-10"/>
        </w:rPr>
        <w:t xml:space="preserve"> </w:t>
      </w:r>
      <w:r w:rsidRPr="00694146">
        <w:rPr>
          <w:rFonts w:cs="Times New Roman"/>
        </w:rPr>
        <w:t>opinion,</w:t>
      </w:r>
      <w:r w:rsidRPr="00694146">
        <w:rPr>
          <w:rFonts w:cs="Times New Roman"/>
          <w:spacing w:val="-11"/>
        </w:rPr>
        <w:t xml:space="preserve"> </w:t>
      </w:r>
      <w:r w:rsidRPr="00694146">
        <w:rPr>
          <w:rFonts w:cs="Times New Roman"/>
        </w:rPr>
        <w:t>it</w:t>
      </w:r>
      <w:r w:rsidRPr="00694146">
        <w:rPr>
          <w:rFonts w:cs="Times New Roman"/>
          <w:spacing w:val="-10"/>
        </w:rPr>
        <w:t xml:space="preserve"> </w:t>
      </w:r>
      <w:r w:rsidRPr="00694146">
        <w:rPr>
          <w:rFonts w:cs="Times New Roman"/>
        </w:rPr>
        <w:t>is</w:t>
      </w:r>
      <w:r w:rsidRPr="00694146">
        <w:rPr>
          <w:rFonts w:cs="Times New Roman"/>
          <w:spacing w:val="-10"/>
        </w:rPr>
        <w:t xml:space="preserve"> </w:t>
      </w:r>
      <w:r w:rsidRPr="00694146">
        <w:rPr>
          <w:rFonts w:cs="Times New Roman"/>
          <w:spacing w:val="-1"/>
        </w:rPr>
        <w:t>proper</w:t>
      </w:r>
      <w:r w:rsidRPr="00694146">
        <w:rPr>
          <w:rFonts w:cs="Times New Roman"/>
          <w:spacing w:val="-10"/>
        </w:rPr>
        <w:t xml:space="preserve"> </w:t>
      </w:r>
      <w:r w:rsidRPr="00694146">
        <w:rPr>
          <w:rFonts w:cs="Times New Roman"/>
        </w:rPr>
        <w:t>so</w:t>
      </w:r>
      <w:r w:rsidRPr="00694146">
        <w:rPr>
          <w:rFonts w:cs="Times New Roman"/>
          <w:spacing w:val="-10"/>
        </w:rPr>
        <w:t xml:space="preserve"> </w:t>
      </w:r>
      <w:r w:rsidRPr="00694146">
        <w:rPr>
          <w:rFonts w:cs="Times New Roman"/>
        </w:rPr>
        <w:t>to</w:t>
      </w:r>
      <w:r w:rsidRPr="00694146">
        <w:rPr>
          <w:rFonts w:cs="Times New Roman"/>
          <w:spacing w:val="-11"/>
        </w:rPr>
        <w:t xml:space="preserve"> </w:t>
      </w:r>
      <w:r w:rsidRPr="00694146">
        <w:rPr>
          <w:rFonts w:cs="Times New Roman"/>
        </w:rPr>
        <w:t>do,</w:t>
      </w:r>
      <w:r w:rsidRPr="00694146">
        <w:rPr>
          <w:rFonts w:cs="Times New Roman"/>
          <w:spacing w:val="-10"/>
        </w:rPr>
        <w:t xml:space="preserve"> </w:t>
      </w:r>
      <w:r w:rsidRPr="00694146">
        <w:rPr>
          <w:rFonts w:cs="Times New Roman"/>
        </w:rPr>
        <w:t>to</w:t>
      </w:r>
      <w:r w:rsidRPr="00694146">
        <w:rPr>
          <w:rFonts w:cs="Times New Roman"/>
          <w:spacing w:val="-10"/>
        </w:rPr>
        <w:t xml:space="preserve"> </w:t>
      </w:r>
      <w:r w:rsidRPr="00694146">
        <w:rPr>
          <w:rFonts w:cs="Times New Roman"/>
        </w:rPr>
        <w:t>suspend</w:t>
      </w:r>
      <w:r w:rsidRPr="00694146">
        <w:rPr>
          <w:rFonts w:cs="Times New Roman"/>
          <w:spacing w:val="-10"/>
        </w:rPr>
        <w:t xml:space="preserve"> </w:t>
      </w:r>
      <w:r w:rsidRPr="00694146">
        <w:rPr>
          <w:rFonts w:cs="Times New Roman"/>
        </w:rPr>
        <w:t>such</w:t>
      </w:r>
      <w:r w:rsidRPr="00694146">
        <w:rPr>
          <w:rFonts w:cs="Times New Roman"/>
          <w:spacing w:val="-11"/>
        </w:rPr>
        <w:t xml:space="preserve"> </w:t>
      </w:r>
      <w:r w:rsidR="00215BFF">
        <w:rPr>
          <w:rFonts w:cs="Times New Roman"/>
        </w:rPr>
        <w:t xml:space="preserve">officer </w:t>
      </w:r>
      <w:r w:rsidRPr="00694146">
        <w:rPr>
          <w:rFonts w:cs="Times New Roman"/>
          <w:spacing w:val="-1"/>
        </w:rPr>
        <w:t>and</w:t>
      </w:r>
      <w:r w:rsidRPr="00694146">
        <w:rPr>
          <w:rFonts w:cs="Times New Roman"/>
          <w:spacing w:val="-10"/>
        </w:rPr>
        <w:t xml:space="preserve"> </w:t>
      </w:r>
      <w:r w:rsidRPr="00694146">
        <w:rPr>
          <w:rFonts w:cs="Times New Roman"/>
          <w:spacing w:val="-1"/>
        </w:rPr>
        <w:t>appoint</w:t>
      </w:r>
      <w:r w:rsidRPr="00694146">
        <w:rPr>
          <w:rFonts w:cs="Times New Roman"/>
          <w:spacing w:val="-10"/>
        </w:rPr>
        <w:t xml:space="preserve"> </w:t>
      </w:r>
      <w:r w:rsidRPr="00694146">
        <w:rPr>
          <w:rFonts w:cs="Times New Roman"/>
        </w:rPr>
        <w:t>a</w:t>
      </w:r>
      <w:r w:rsidRPr="00694146">
        <w:rPr>
          <w:rFonts w:cs="Times New Roman"/>
          <w:spacing w:val="28"/>
        </w:rPr>
        <w:t xml:space="preserve"> </w:t>
      </w:r>
      <w:r w:rsidRPr="00694146">
        <w:rPr>
          <w:rFonts w:cs="Times New Roman"/>
        </w:rPr>
        <w:t>suitable</w:t>
      </w:r>
      <w:r w:rsidRPr="00694146">
        <w:rPr>
          <w:rFonts w:cs="Times New Roman"/>
          <w:spacing w:val="2"/>
        </w:rPr>
        <w:t xml:space="preserve"> </w:t>
      </w:r>
      <w:r w:rsidRPr="00694146">
        <w:rPr>
          <w:rFonts w:cs="Times New Roman"/>
        </w:rPr>
        <w:t>person</w:t>
      </w:r>
      <w:r w:rsidRPr="00694146">
        <w:rPr>
          <w:rFonts w:cs="Times New Roman"/>
          <w:spacing w:val="2"/>
        </w:rPr>
        <w:t xml:space="preserve"> </w:t>
      </w:r>
      <w:r w:rsidRPr="00694146">
        <w:rPr>
          <w:rFonts w:cs="Times New Roman"/>
        </w:rPr>
        <w:t>to</w:t>
      </w:r>
      <w:r w:rsidRPr="00694146">
        <w:rPr>
          <w:rFonts w:cs="Times New Roman"/>
          <w:spacing w:val="2"/>
        </w:rPr>
        <w:t xml:space="preserve"> </w:t>
      </w:r>
      <w:r w:rsidRPr="00694146">
        <w:rPr>
          <w:rFonts w:cs="Times New Roman"/>
        </w:rPr>
        <w:t>act</w:t>
      </w:r>
      <w:r w:rsidRPr="00694146">
        <w:rPr>
          <w:rFonts w:cs="Times New Roman"/>
          <w:spacing w:val="2"/>
        </w:rPr>
        <w:t xml:space="preserve"> </w:t>
      </w:r>
      <w:r w:rsidRPr="00694146">
        <w:rPr>
          <w:rFonts w:cs="Times New Roman"/>
        </w:rPr>
        <w:t>in</w:t>
      </w:r>
      <w:r w:rsidRPr="00694146">
        <w:rPr>
          <w:rFonts w:cs="Times New Roman"/>
          <w:spacing w:val="2"/>
        </w:rPr>
        <w:t xml:space="preserve"> </w:t>
      </w:r>
      <w:r w:rsidRPr="00694146">
        <w:rPr>
          <w:rFonts w:cs="Times New Roman"/>
        </w:rPr>
        <w:t>his</w:t>
      </w:r>
      <w:r w:rsidRPr="00694146">
        <w:rPr>
          <w:rFonts w:cs="Times New Roman"/>
          <w:spacing w:val="2"/>
        </w:rPr>
        <w:t xml:space="preserve"> </w:t>
      </w:r>
      <w:r w:rsidRPr="00694146">
        <w:rPr>
          <w:rFonts w:cs="Times New Roman"/>
        </w:rPr>
        <w:t>stead</w:t>
      </w:r>
      <w:r w:rsidRPr="00694146">
        <w:rPr>
          <w:rFonts w:cs="Times New Roman"/>
          <w:spacing w:val="2"/>
        </w:rPr>
        <w:t xml:space="preserve"> </w:t>
      </w:r>
      <w:r w:rsidRPr="00694146">
        <w:rPr>
          <w:rFonts w:cs="Times New Roman"/>
        </w:rPr>
        <w:t>until</w:t>
      </w:r>
      <w:r w:rsidRPr="00694146">
        <w:rPr>
          <w:rFonts w:cs="Times New Roman"/>
          <w:spacing w:val="2"/>
        </w:rPr>
        <w:t xml:space="preserve"> </w:t>
      </w:r>
      <w:r w:rsidRPr="00694146">
        <w:rPr>
          <w:rFonts w:cs="Times New Roman"/>
          <w:spacing w:val="-1"/>
        </w:rPr>
        <w:t>the</w:t>
      </w:r>
      <w:r w:rsidRPr="00694146">
        <w:rPr>
          <w:rFonts w:cs="Times New Roman"/>
          <w:spacing w:val="2"/>
        </w:rPr>
        <w:t xml:space="preserve"> </w:t>
      </w:r>
      <w:r w:rsidRPr="00694146">
        <w:rPr>
          <w:rFonts w:cs="Times New Roman"/>
        </w:rPr>
        <w:t>next</w:t>
      </w:r>
      <w:r w:rsidRPr="00694146">
        <w:rPr>
          <w:rFonts w:cs="Times New Roman"/>
          <w:spacing w:val="2"/>
        </w:rPr>
        <w:t xml:space="preserve"> </w:t>
      </w:r>
      <w:r w:rsidRPr="00694146">
        <w:rPr>
          <w:rFonts w:cs="Times New Roman"/>
        </w:rPr>
        <w:t>convocation</w:t>
      </w:r>
      <w:r w:rsidRPr="00694146">
        <w:rPr>
          <w:rFonts w:cs="Times New Roman"/>
          <w:spacing w:val="2"/>
        </w:rPr>
        <w:t xml:space="preserve"> </w:t>
      </w:r>
      <w:r w:rsidRPr="00694146">
        <w:rPr>
          <w:rFonts w:cs="Times New Roman"/>
        </w:rPr>
        <w:t>of</w:t>
      </w:r>
      <w:r w:rsidRPr="00694146">
        <w:rPr>
          <w:rFonts w:cs="Times New Roman"/>
          <w:spacing w:val="2"/>
        </w:rPr>
        <w:t xml:space="preserve"> </w:t>
      </w:r>
      <w:r w:rsidRPr="00694146">
        <w:rPr>
          <w:rFonts w:cs="Times New Roman"/>
        </w:rPr>
        <w:t>the</w:t>
      </w:r>
      <w:r w:rsidRPr="00694146">
        <w:rPr>
          <w:rFonts w:cs="Times New Roman"/>
          <w:spacing w:val="2"/>
        </w:rPr>
        <w:t xml:space="preserve"> </w:t>
      </w:r>
      <w:r w:rsidRPr="00694146">
        <w:rPr>
          <w:rFonts w:cs="Times New Roman"/>
        </w:rPr>
        <w:t>Grand</w:t>
      </w:r>
      <w:r w:rsidRPr="00694146">
        <w:rPr>
          <w:rFonts w:cs="Times New Roman"/>
          <w:spacing w:val="2"/>
        </w:rPr>
        <w:t xml:space="preserve"> </w:t>
      </w:r>
      <w:r w:rsidRPr="00694146">
        <w:rPr>
          <w:rFonts w:cs="Times New Roman"/>
        </w:rPr>
        <w:t>Chapter,</w:t>
      </w:r>
      <w:r w:rsidRPr="00694146">
        <w:rPr>
          <w:rFonts w:cs="Times New Roman"/>
          <w:spacing w:val="21"/>
        </w:rPr>
        <w:t xml:space="preserve"> </w:t>
      </w:r>
      <w:r w:rsidRPr="00694146">
        <w:rPr>
          <w:rFonts w:cs="Times New Roman"/>
        </w:rPr>
        <w:t>when</w:t>
      </w:r>
      <w:r w:rsidRPr="00694146">
        <w:rPr>
          <w:rFonts w:cs="Times New Roman"/>
          <w:spacing w:val="18"/>
        </w:rPr>
        <w:t xml:space="preserve"> </w:t>
      </w:r>
      <w:r w:rsidRPr="00694146">
        <w:rPr>
          <w:rFonts w:cs="Times New Roman"/>
        </w:rPr>
        <w:t>report</w:t>
      </w:r>
      <w:r w:rsidRPr="00694146">
        <w:rPr>
          <w:rFonts w:cs="Times New Roman"/>
          <w:spacing w:val="18"/>
        </w:rPr>
        <w:t xml:space="preserve"> </w:t>
      </w:r>
      <w:r w:rsidRPr="00694146">
        <w:rPr>
          <w:rFonts w:cs="Times New Roman"/>
        </w:rPr>
        <w:t>of</w:t>
      </w:r>
      <w:r w:rsidRPr="00694146">
        <w:rPr>
          <w:rFonts w:cs="Times New Roman"/>
          <w:spacing w:val="18"/>
        </w:rPr>
        <w:t xml:space="preserve"> </w:t>
      </w:r>
      <w:r w:rsidRPr="00694146">
        <w:rPr>
          <w:rFonts w:cs="Times New Roman"/>
        </w:rPr>
        <w:t>his</w:t>
      </w:r>
      <w:r w:rsidRPr="00694146">
        <w:rPr>
          <w:rFonts w:cs="Times New Roman"/>
          <w:spacing w:val="18"/>
        </w:rPr>
        <w:t xml:space="preserve"> </w:t>
      </w:r>
      <w:r w:rsidRPr="00694146">
        <w:rPr>
          <w:rFonts w:cs="Times New Roman"/>
        </w:rPr>
        <w:t>action</w:t>
      </w:r>
      <w:r w:rsidRPr="00694146">
        <w:rPr>
          <w:rFonts w:cs="Times New Roman"/>
          <w:spacing w:val="18"/>
        </w:rPr>
        <w:t xml:space="preserve"> </w:t>
      </w:r>
      <w:r w:rsidRPr="00694146">
        <w:rPr>
          <w:rFonts w:cs="Times New Roman"/>
        </w:rPr>
        <w:t>shall</w:t>
      </w:r>
      <w:r w:rsidRPr="00694146">
        <w:rPr>
          <w:rFonts w:cs="Times New Roman"/>
          <w:spacing w:val="18"/>
        </w:rPr>
        <w:t xml:space="preserve"> </w:t>
      </w:r>
      <w:r w:rsidRPr="00694146">
        <w:rPr>
          <w:rFonts w:cs="Times New Roman"/>
        </w:rPr>
        <w:t>be</w:t>
      </w:r>
      <w:r w:rsidRPr="00694146">
        <w:rPr>
          <w:rFonts w:cs="Times New Roman"/>
          <w:spacing w:val="18"/>
        </w:rPr>
        <w:t xml:space="preserve"> </w:t>
      </w:r>
      <w:r w:rsidRPr="00694146">
        <w:rPr>
          <w:rFonts w:cs="Times New Roman"/>
        </w:rPr>
        <w:t>made</w:t>
      </w:r>
      <w:r w:rsidRPr="00694146">
        <w:rPr>
          <w:rFonts w:cs="Times New Roman"/>
          <w:spacing w:val="18"/>
        </w:rPr>
        <w:t xml:space="preserve"> </w:t>
      </w:r>
      <w:r w:rsidRPr="00694146">
        <w:rPr>
          <w:rFonts w:cs="Times New Roman"/>
        </w:rPr>
        <w:t>to</w:t>
      </w:r>
      <w:r w:rsidRPr="00694146">
        <w:rPr>
          <w:rFonts w:cs="Times New Roman"/>
          <w:spacing w:val="18"/>
        </w:rPr>
        <w:t xml:space="preserve"> </w:t>
      </w:r>
      <w:r w:rsidRPr="00694146">
        <w:rPr>
          <w:rFonts w:cs="Times New Roman"/>
        </w:rPr>
        <w:t>the</w:t>
      </w:r>
      <w:r w:rsidRPr="00694146">
        <w:rPr>
          <w:rFonts w:cs="Times New Roman"/>
          <w:spacing w:val="18"/>
        </w:rPr>
        <w:t xml:space="preserve"> </w:t>
      </w:r>
      <w:r w:rsidRPr="00694146">
        <w:rPr>
          <w:rFonts w:cs="Times New Roman"/>
        </w:rPr>
        <w:t>Grand</w:t>
      </w:r>
      <w:r w:rsidRPr="00694146">
        <w:rPr>
          <w:rFonts w:cs="Times New Roman"/>
          <w:spacing w:val="18"/>
        </w:rPr>
        <w:t xml:space="preserve"> </w:t>
      </w:r>
      <w:r w:rsidRPr="00694146">
        <w:rPr>
          <w:rFonts w:cs="Times New Roman"/>
        </w:rPr>
        <w:t>Chapter</w:t>
      </w:r>
      <w:r w:rsidRPr="00694146">
        <w:rPr>
          <w:rFonts w:cs="Times New Roman"/>
          <w:spacing w:val="18"/>
        </w:rPr>
        <w:t xml:space="preserve"> </w:t>
      </w:r>
      <w:r w:rsidRPr="00694146">
        <w:rPr>
          <w:rFonts w:cs="Times New Roman"/>
        </w:rPr>
        <w:t>for</w:t>
      </w:r>
      <w:r w:rsidRPr="00694146">
        <w:rPr>
          <w:rFonts w:cs="Times New Roman"/>
          <w:spacing w:val="18"/>
        </w:rPr>
        <w:t xml:space="preserve"> </w:t>
      </w:r>
      <w:r w:rsidRPr="00694146">
        <w:rPr>
          <w:rFonts w:cs="Times New Roman"/>
        </w:rPr>
        <w:t>its</w:t>
      </w:r>
      <w:r w:rsidRPr="00694146">
        <w:rPr>
          <w:rFonts w:cs="Times New Roman"/>
          <w:spacing w:val="18"/>
        </w:rPr>
        <w:t xml:space="preserve"> </w:t>
      </w:r>
      <w:r w:rsidRPr="00694146">
        <w:rPr>
          <w:rFonts w:cs="Times New Roman"/>
        </w:rPr>
        <w:t>approval</w:t>
      </w:r>
      <w:r w:rsidRPr="00694146">
        <w:rPr>
          <w:rFonts w:cs="Times New Roman"/>
          <w:spacing w:val="18"/>
        </w:rPr>
        <w:t xml:space="preserve"> </w:t>
      </w:r>
      <w:r w:rsidRPr="00694146">
        <w:rPr>
          <w:rFonts w:cs="Times New Roman"/>
        </w:rPr>
        <w:t>or disapproval;</w:t>
      </w:r>
      <w:r w:rsidRPr="00694146">
        <w:rPr>
          <w:rFonts w:cs="Times New Roman"/>
          <w:spacing w:val="-3"/>
        </w:rPr>
        <w:t xml:space="preserve"> </w:t>
      </w:r>
      <w:r w:rsidRPr="00694146">
        <w:rPr>
          <w:rFonts w:cs="Times New Roman"/>
        </w:rPr>
        <w:t>to</w:t>
      </w:r>
      <w:r w:rsidRPr="00694146">
        <w:rPr>
          <w:rFonts w:cs="Times New Roman"/>
          <w:spacing w:val="-3"/>
        </w:rPr>
        <w:t xml:space="preserve"> </w:t>
      </w:r>
      <w:r w:rsidRPr="00694146">
        <w:rPr>
          <w:rFonts w:cs="Times New Roman"/>
        </w:rPr>
        <w:t>appoint</w:t>
      </w:r>
      <w:r w:rsidRPr="00694146">
        <w:rPr>
          <w:rFonts w:cs="Times New Roman"/>
          <w:spacing w:val="-2"/>
        </w:rPr>
        <w:t xml:space="preserve"> </w:t>
      </w:r>
      <w:r w:rsidRPr="00694146">
        <w:rPr>
          <w:rFonts w:cs="Times New Roman"/>
        </w:rPr>
        <w:t>such</w:t>
      </w:r>
      <w:r w:rsidRPr="00694146">
        <w:rPr>
          <w:rFonts w:cs="Times New Roman"/>
          <w:spacing w:val="-3"/>
        </w:rPr>
        <w:t xml:space="preserve"> </w:t>
      </w:r>
      <w:r w:rsidRPr="00694146">
        <w:rPr>
          <w:rFonts w:cs="Times New Roman"/>
        </w:rPr>
        <w:t>Grand</w:t>
      </w:r>
      <w:r w:rsidRPr="00694146">
        <w:rPr>
          <w:rFonts w:cs="Times New Roman"/>
          <w:spacing w:val="-3"/>
        </w:rPr>
        <w:t xml:space="preserve"> </w:t>
      </w:r>
      <w:r w:rsidR="00694146" w:rsidRPr="00694146">
        <w:rPr>
          <w:rFonts w:cs="Times New Roman"/>
        </w:rPr>
        <w:t>Officers</w:t>
      </w:r>
      <w:r w:rsidRPr="00694146">
        <w:rPr>
          <w:rFonts w:cs="Times New Roman"/>
          <w:spacing w:val="-3"/>
        </w:rPr>
        <w:t xml:space="preserve"> </w:t>
      </w:r>
      <w:r w:rsidRPr="00694146">
        <w:rPr>
          <w:rFonts w:cs="Times New Roman"/>
        </w:rPr>
        <w:t>as</w:t>
      </w:r>
      <w:r w:rsidRPr="00694146">
        <w:rPr>
          <w:rFonts w:cs="Times New Roman"/>
          <w:spacing w:val="-3"/>
        </w:rPr>
        <w:t xml:space="preserve"> </w:t>
      </w:r>
      <w:r w:rsidRPr="00694146">
        <w:rPr>
          <w:rFonts w:cs="Times New Roman"/>
          <w:spacing w:val="-1"/>
        </w:rPr>
        <w:t>may</w:t>
      </w:r>
      <w:r w:rsidRPr="00694146">
        <w:rPr>
          <w:rFonts w:cs="Times New Roman"/>
          <w:spacing w:val="-2"/>
        </w:rPr>
        <w:t xml:space="preserve"> </w:t>
      </w:r>
      <w:r w:rsidRPr="00694146">
        <w:rPr>
          <w:rFonts w:cs="Times New Roman"/>
        </w:rPr>
        <w:t>be</w:t>
      </w:r>
      <w:r w:rsidRPr="00694146">
        <w:rPr>
          <w:rFonts w:cs="Times New Roman"/>
          <w:spacing w:val="-3"/>
        </w:rPr>
        <w:t xml:space="preserve"> </w:t>
      </w:r>
      <w:r w:rsidRPr="00694146">
        <w:rPr>
          <w:rFonts w:cs="Times New Roman"/>
        </w:rPr>
        <w:t>necessary</w:t>
      </w:r>
      <w:r w:rsidRPr="00694146">
        <w:rPr>
          <w:rFonts w:cs="Times New Roman"/>
          <w:spacing w:val="-3"/>
        </w:rPr>
        <w:t xml:space="preserve"> </w:t>
      </w:r>
      <w:r w:rsidRPr="00694146">
        <w:rPr>
          <w:rFonts w:cs="Times New Roman"/>
        </w:rPr>
        <w:t>to</w:t>
      </w:r>
      <w:r w:rsidRPr="00694146">
        <w:rPr>
          <w:rFonts w:cs="Times New Roman"/>
          <w:spacing w:val="20"/>
        </w:rPr>
        <w:t xml:space="preserve"> </w:t>
      </w:r>
      <w:r w:rsidRPr="00694146">
        <w:rPr>
          <w:rFonts w:cs="Times New Roman"/>
          <w:w w:val="95"/>
        </w:rPr>
        <w:t>fi</w:t>
      </w:r>
      <w:r w:rsidR="00215BFF">
        <w:rPr>
          <w:rFonts w:cs="Times New Roman"/>
          <w:spacing w:val="-35"/>
          <w:w w:val="95"/>
        </w:rPr>
        <w:t>l</w:t>
      </w:r>
      <w:r w:rsidRPr="00694146">
        <w:rPr>
          <w:rFonts w:cs="Times New Roman"/>
          <w:spacing w:val="-1"/>
        </w:rPr>
        <w:t>l</w:t>
      </w:r>
      <w:r w:rsidRPr="00694146">
        <w:rPr>
          <w:rFonts w:cs="Times New Roman"/>
          <w:spacing w:val="-3"/>
        </w:rPr>
        <w:t xml:space="preserve"> </w:t>
      </w:r>
      <w:r w:rsidRPr="00694146">
        <w:rPr>
          <w:rFonts w:cs="Times New Roman"/>
          <w:spacing w:val="-1"/>
        </w:rPr>
        <w:t>vacancies,</w:t>
      </w:r>
      <w:r w:rsidRPr="00694146">
        <w:rPr>
          <w:rFonts w:cs="Times New Roman"/>
          <w:spacing w:val="22"/>
        </w:rPr>
        <w:t xml:space="preserve"> </w:t>
      </w:r>
      <w:r w:rsidRPr="00694146">
        <w:rPr>
          <w:rFonts w:cs="Times New Roman"/>
        </w:rPr>
        <w:t>and</w:t>
      </w:r>
      <w:r w:rsidRPr="00694146">
        <w:rPr>
          <w:rFonts w:cs="Times New Roman"/>
          <w:spacing w:val="8"/>
        </w:rPr>
        <w:t xml:space="preserve"> </w:t>
      </w:r>
      <w:r w:rsidRPr="00694146">
        <w:rPr>
          <w:rFonts w:cs="Times New Roman"/>
        </w:rPr>
        <w:t>to</w:t>
      </w:r>
      <w:r w:rsidRPr="00694146">
        <w:rPr>
          <w:rFonts w:cs="Times New Roman"/>
          <w:spacing w:val="8"/>
        </w:rPr>
        <w:t xml:space="preserve"> </w:t>
      </w:r>
      <w:r w:rsidRPr="00694146">
        <w:rPr>
          <w:rFonts w:cs="Times New Roman"/>
        </w:rPr>
        <w:t>perform</w:t>
      </w:r>
      <w:r w:rsidRPr="00694146">
        <w:rPr>
          <w:rFonts w:cs="Times New Roman"/>
          <w:spacing w:val="6"/>
        </w:rPr>
        <w:t xml:space="preserve"> </w:t>
      </w:r>
      <w:r w:rsidRPr="00694146">
        <w:rPr>
          <w:rFonts w:cs="Times New Roman"/>
        </w:rPr>
        <w:t>such</w:t>
      </w:r>
      <w:r w:rsidRPr="00694146">
        <w:rPr>
          <w:rFonts w:cs="Times New Roman"/>
          <w:spacing w:val="8"/>
        </w:rPr>
        <w:t xml:space="preserve"> </w:t>
      </w:r>
      <w:r w:rsidRPr="00694146">
        <w:rPr>
          <w:rFonts w:cs="Times New Roman"/>
        </w:rPr>
        <w:t>other</w:t>
      </w:r>
      <w:r w:rsidRPr="00694146">
        <w:rPr>
          <w:rFonts w:cs="Times New Roman"/>
          <w:spacing w:val="8"/>
        </w:rPr>
        <w:t xml:space="preserve"> </w:t>
      </w:r>
      <w:r w:rsidRPr="00694146">
        <w:rPr>
          <w:rFonts w:cs="Times New Roman"/>
        </w:rPr>
        <w:t>duties</w:t>
      </w:r>
      <w:r w:rsidRPr="00694146">
        <w:rPr>
          <w:rFonts w:cs="Times New Roman"/>
          <w:spacing w:val="8"/>
        </w:rPr>
        <w:t xml:space="preserve"> </w:t>
      </w:r>
      <w:r w:rsidRPr="00694146">
        <w:rPr>
          <w:rFonts w:cs="Times New Roman"/>
        </w:rPr>
        <w:t>and</w:t>
      </w:r>
      <w:r w:rsidRPr="00694146">
        <w:rPr>
          <w:rFonts w:cs="Times New Roman"/>
          <w:spacing w:val="8"/>
        </w:rPr>
        <w:t xml:space="preserve"> </w:t>
      </w:r>
      <w:r w:rsidRPr="00694146">
        <w:rPr>
          <w:rFonts w:cs="Times New Roman"/>
          <w:spacing w:val="-1"/>
        </w:rPr>
        <w:t>exercise</w:t>
      </w:r>
      <w:r w:rsidRPr="00694146">
        <w:rPr>
          <w:rFonts w:cs="Times New Roman"/>
          <w:spacing w:val="8"/>
        </w:rPr>
        <w:t xml:space="preserve"> </w:t>
      </w:r>
      <w:r w:rsidRPr="00694146">
        <w:rPr>
          <w:rFonts w:cs="Times New Roman"/>
          <w:spacing w:val="-1"/>
        </w:rPr>
        <w:t>such</w:t>
      </w:r>
      <w:r w:rsidRPr="00694146">
        <w:rPr>
          <w:rFonts w:cs="Times New Roman"/>
          <w:spacing w:val="8"/>
        </w:rPr>
        <w:t xml:space="preserve"> </w:t>
      </w:r>
      <w:r w:rsidRPr="00694146">
        <w:rPr>
          <w:rFonts w:cs="Times New Roman"/>
          <w:spacing w:val="-1"/>
        </w:rPr>
        <w:t>other</w:t>
      </w:r>
      <w:r w:rsidRPr="00694146">
        <w:rPr>
          <w:rFonts w:cs="Times New Roman"/>
          <w:spacing w:val="8"/>
        </w:rPr>
        <w:t xml:space="preserve"> </w:t>
      </w:r>
      <w:r w:rsidRPr="00694146">
        <w:rPr>
          <w:rFonts w:cs="Times New Roman"/>
          <w:spacing w:val="-1"/>
        </w:rPr>
        <w:t>powers</w:t>
      </w:r>
      <w:r w:rsidRPr="00694146">
        <w:rPr>
          <w:rFonts w:cs="Times New Roman"/>
          <w:spacing w:val="8"/>
        </w:rPr>
        <w:t xml:space="preserve"> </w:t>
      </w:r>
      <w:r w:rsidRPr="00694146">
        <w:rPr>
          <w:rFonts w:cs="Times New Roman"/>
          <w:spacing w:val="-1"/>
        </w:rPr>
        <w:t>and</w:t>
      </w:r>
      <w:r w:rsidRPr="00694146">
        <w:rPr>
          <w:rFonts w:cs="Times New Roman"/>
          <w:spacing w:val="8"/>
        </w:rPr>
        <w:t xml:space="preserve"> </w:t>
      </w:r>
      <w:r w:rsidRPr="00694146">
        <w:rPr>
          <w:rFonts w:cs="Times New Roman"/>
          <w:spacing w:val="-1"/>
        </w:rPr>
        <w:t>prerogatives</w:t>
      </w:r>
      <w:r w:rsidRPr="00694146">
        <w:rPr>
          <w:rFonts w:cs="Times New Roman"/>
          <w:spacing w:val="28"/>
        </w:rPr>
        <w:t xml:space="preserve"> </w:t>
      </w:r>
      <w:r w:rsidRPr="00694146">
        <w:rPr>
          <w:rFonts w:cs="Times New Roman"/>
          <w:spacing w:val="-1"/>
        </w:rPr>
        <w:t>as</w:t>
      </w:r>
      <w:r w:rsidRPr="00694146">
        <w:rPr>
          <w:rFonts w:cs="Times New Roman"/>
          <w:spacing w:val="54"/>
        </w:rPr>
        <w:t xml:space="preserve"> </w:t>
      </w:r>
      <w:r w:rsidRPr="00694146">
        <w:rPr>
          <w:rFonts w:cs="Times New Roman"/>
          <w:spacing w:val="-1"/>
        </w:rPr>
        <w:t>properly</w:t>
      </w:r>
      <w:r w:rsidRPr="00694146">
        <w:rPr>
          <w:rFonts w:cs="Times New Roman"/>
          <w:spacing w:val="54"/>
        </w:rPr>
        <w:t xml:space="preserve"> </w:t>
      </w:r>
      <w:r w:rsidRPr="00694146">
        <w:rPr>
          <w:rFonts w:cs="Times New Roman"/>
          <w:spacing w:val="-1"/>
        </w:rPr>
        <w:t>pertain</w:t>
      </w:r>
      <w:r w:rsidRPr="00694146">
        <w:rPr>
          <w:rFonts w:cs="Times New Roman"/>
          <w:spacing w:val="55"/>
        </w:rPr>
        <w:t xml:space="preserve"> </w:t>
      </w:r>
      <w:r w:rsidRPr="00694146">
        <w:rPr>
          <w:rFonts w:cs="Times New Roman"/>
          <w:spacing w:val="-1"/>
        </w:rPr>
        <w:t>to</w:t>
      </w:r>
      <w:r w:rsidRPr="00694146">
        <w:rPr>
          <w:rFonts w:cs="Times New Roman"/>
          <w:spacing w:val="54"/>
        </w:rPr>
        <w:t xml:space="preserve"> </w:t>
      </w:r>
      <w:r w:rsidRPr="00694146">
        <w:rPr>
          <w:rFonts w:cs="Times New Roman"/>
          <w:spacing w:val="-1"/>
        </w:rPr>
        <w:t>the</w:t>
      </w:r>
      <w:r w:rsidRPr="00694146">
        <w:rPr>
          <w:rFonts w:cs="Times New Roman"/>
          <w:spacing w:val="54"/>
        </w:rPr>
        <w:t xml:space="preserve"> </w:t>
      </w:r>
      <w:r w:rsidRPr="00694146">
        <w:rPr>
          <w:rFonts w:cs="Times New Roman"/>
          <w:spacing w:val="-1"/>
        </w:rPr>
        <w:t>of</w:t>
      </w:r>
      <w:r w:rsidR="001D4599">
        <w:rPr>
          <w:rFonts w:cs="Times New Roman"/>
          <w:spacing w:val="-34"/>
        </w:rPr>
        <w:t>fice</w:t>
      </w:r>
      <w:r w:rsidRPr="00694146">
        <w:rPr>
          <w:rFonts w:cs="Times New Roman"/>
        </w:rPr>
        <w:t>,</w:t>
      </w:r>
      <w:r w:rsidRPr="00694146">
        <w:rPr>
          <w:rFonts w:cs="Times New Roman"/>
          <w:spacing w:val="54"/>
        </w:rPr>
        <w:t xml:space="preserve"> </w:t>
      </w:r>
      <w:r w:rsidRPr="00694146">
        <w:rPr>
          <w:rFonts w:cs="Times New Roman"/>
        </w:rPr>
        <w:t>not</w:t>
      </w:r>
      <w:r w:rsidRPr="00694146">
        <w:rPr>
          <w:rFonts w:cs="Times New Roman"/>
          <w:spacing w:val="55"/>
        </w:rPr>
        <w:t xml:space="preserve"> </w:t>
      </w:r>
      <w:r w:rsidRPr="00694146">
        <w:rPr>
          <w:rFonts w:cs="Times New Roman"/>
          <w:spacing w:val="-1"/>
        </w:rPr>
        <w:t>inconsistent</w:t>
      </w:r>
      <w:r w:rsidRPr="00694146">
        <w:rPr>
          <w:rFonts w:cs="Times New Roman"/>
          <w:spacing w:val="54"/>
        </w:rPr>
        <w:t xml:space="preserve"> </w:t>
      </w:r>
      <w:r w:rsidRPr="00694146">
        <w:rPr>
          <w:rFonts w:cs="Times New Roman"/>
          <w:spacing w:val="-1"/>
        </w:rPr>
        <w:t>with</w:t>
      </w:r>
      <w:r w:rsidRPr="00694146">
        <w:rPr>
          <w:rFonts w:cs="Times New Roman"/>
          <w:spacing w:val="54"/>
        </w:rPr>
        <w:t xml:space="preserve"> </w:t>
      </w:r>
      <w:r w:rsidRPr="00694146">
        <w:rPr>
          <w:rFonts w:cs="Times New Roman"/>
        </w:rPr>
        <w:t>the</w:t>
      </w:r>
      <w:r w:rsidRPr="00694146">
        <w:rPr>
          <w:rFonts w:cs="Times New Roman"/>
          <w:spacing w:val="54"/>
        </w:rPr>
        <w:t xml:space="preserve"> </w:t>
      </w:r>
      <w:r w:rsidRPr="00694146">
        <w:rPr>
          <w:rFonts w:cs="Times New Roman"/>
        </w:rPr>
        <w:t>provisions</w:t>
      </w:r>
      <w:r w:rsidRPr="00694146">
        <w:rPr>
          <w:rFonts w:cs="Times New Roman"/>
          <w:spacing w:val="53"/>
        </w:rPr>
        <w:t xml:space="preserve"> </w:t>
      </w:r>
      <w:r w:rsidRPr="00694146">
        <w:rPr>
          <w:rFonts w:cs="Times New Roman"/>
          <w:spacing w:val="-1"/>
        </w:rPr>
        <w:t>of</w:t>
      </w:r>
      <w:r w:rsidRPr="00694146">
        <w:rPr>
          <w:rFonts w:cs="Times New Roman"/>
          <w:spacing w:val="55"/>
        </w:rPr>
        <w:t xml:space="preserve"> </w:t>
      </w:r>
      <w:r w:rsidRPr="00694146">
        <w:rPr>
          <w:rFonts w:cs="Times New Roman"/>
          <w:spacing w:val="-1"/>
        </w:rPr>
        <w:t>this</w:t>
      </w:r>
      <w:r w:rsidRPr="00694146">
        <w:rPr>
          <w:rFonts w:cs="Times New Roman"/>
          <w:spacing w:val="36"/>
        </w:rPr>
        <w:t xml:space="preserve"> </w:t>
      </w:r>
      <w:r w:rsidRPr="00694146">
        <w:rPr>
          <w:rFonts w:cs="Times New Roman"/>
          <w:spacing w:val="-1"/>
        </w:rPr>
        <w:t>Constitution.</w:t>
      </w:r>
    </w:p>
    <w:p w14:paraId="05D621A0" w14:textId="79635B58" w:rsidR="009F3378" w:rsidRPr="00F44B73" w:rsidRDefault="00E672B3">
      <w:pPr>
        <w:pStyle w:val="BodyText"/>
        <w:numPr>
          <w:ilvl w:val="0"/>
          <w:numId w:val="10"/>
        </w:numPr>
        <w:tabs>
          <w:tab w:val="left" w:pos="1619"/>
        </w:tabs>
        <w:spacing w:after="120"/>
        <w:ind w:right="175" w:hanging="720"/>
        <w:jc w:val="both"/>
        <w:rPr>
          <w:rFonts w:cs="Times New Roman"/>
        </w:rPr>
        <w:pPrChange w:id="210" w:author="Adam Tager" w:date="2022-07-31T11:09:00Z">
          <w:pPr>
            <w:pStyle w:val="BodyText"/>
            <w:numPr>
              <w:numId w:val="10"/>
            </w:numPr>
            <w:tabs>
              <w:tab w:val="left" w:pos="1619"/>
            </w:tabs>
            <w:ind w:left="1620" w:right="175" w:hanging="720"/>
            <w:jc w:val="both"/>
          </w:pPr>
        </w:pPrChange>
      </w:pPr>
      <w:r w:rsidRPr="00694146">
        <w:rPr>
          <w:rFonts w:cs="Times New Roman"/>
        </w:rPr>
        <w:t>The</w:t>
      </w:r>
      <w:r w:rsidRPr="00694146">
        <w:rPr>
          <w:rFonts w:cs="Times New Roman"/>
          <w:spacing w:val="7"/>
        </w:rPr>
        <w:t xml:space="preserve"> </w:t>
      </w:r>
      <w:r w:rsidRPr="00694146">
        <w:rPr>
          <w:rFonts w:cs="Times New Roman"/>
        </w:rPr>
        <w:t>Grand</w:t>
      </w:r>
      <w:r w:rsidRPr="00694146">
        <w:rPr>
          <w:rFonts w:cs="Times New Roman"/>
          <w:spacing w:val="8"/>
        </w:rPr>
        <w:t xml:space="preserve"> </w:t>
      </w:r>
      <w:r w:rsidRPr="00694146">
        <w:rPr>
          <w:rFonts w:cs="Times New Roman"/>
        </w:rPr>
        <w:t>High</w:t>
      </w:r>
      <w:r w:rsidRPr="00694146">
        <w:rPr>
          <w:rFonts w:cs="Times New Roman"/>
          <w:spacing w:val="8"/>
        </w:rPr>
        <w:t xml:space="preserve"> </w:t>
      </w:r>
      <w:r w:rsidRPr="00694146">
        <w:rPr>
          <w:rFonts w:cs="Times New Roman"/>
        </w:rPr>
        <w:t>Priest,</w:t>
      </w:r>
      <w:r w:rsidRPr="00694146">
        <w:rPr>
          <w:rFonts w:cs="Times New Roman"/>
          <w:spacing w:val="7"/>
        </w:rPr>
        <w:t xml:space="preserve"> </w:t>
      </w:r>
      <w:r w:rsidRPr="00694146">
        <w:rPr>
          <w:rFonts w:cs="Times New Roman"/>
        </w:rPr>
        <w:t>attended</w:t>
      </w:r>
      <w:r w:rsidRPr="00694146">
        <w:rPr>
          <w:rFonts w:cs="Times New Roman"/>
          <w:spacing w:val="8"/>
        </w:rPr>
        <w:t xml:space="preserve"> </w:t>
      </w:r>
      <w:r w:rsidRPr="00694146">
        <w:rPr>
          <w:rFonts w:cs="Times New Roman"/>
        </w:rPr>
        <w:t>by</w:t>
      </w:r>
      <w:r w:rsidRPr="00694146">
        <w:rPr>
          <w:rFonts w:cs="Times New Roman"/>
          <w:spacing w:val="7"/>
        </w:rPr>
        <w:t xml:space="preserve"> </w:t>
      </w:r>
      <w:r w:rsidRPr="00694146">
        <w:rPr>
          <w:rFonts w:cs="Times New Roman"/>
        </w:rPr>
        <w:t>the</w:t>
      </w:r>
      <w:r w:rsidRPr="00694146">
        <w:rPr>
          <w:rFonts w:cs="Times New Roman"/>
          <w:spacing w:val="8"/>
        </w:rPr>
        <w:t xml:space="preserve"> </w:t>
      </w:r>
      <w:r w:rsidRPr="00694146">
        <w:rPr>
          <w:rFonts w:cs="Times New Roman"/>
        </w:rPr>
        <w:t>other</w:t>
      </w:r>
      <w:r w:rsidRPr="00694146">
        <w:rPr>
          <w:rFonts w:cs="Times New Roman"/>
          <w:spacing w:val="8"/>
        </w:rPr>
        <w:t xml:space="preserve"> </w:t>
      </w:r>
      <w:r w:rsidR="00694146" w:rsidRPr="00694146">
        <w:rPr>
          <w:rFonts w:cs="Times New Roman"/>
        </w:rPr>
        <w:t>Officers</w:t>
      </w:r>
      <w:r w:rsidRPr="00694146">
        <w:rPr>
          <w:rFonts w:cs="Times New Roman"/>
          <w:spacing w:val="7"/>
        </w:rPr>
        <w:t xml:space="preserve"> </w:t>
      </w:r>
      <w:r w:rsidRPr="00694146">
        <w:rPr>
          <w:rFonts w:cs="Times New Roman"/>
        </w:rPr>
        <w:t>of</w:t>
      </w:r>
      <w:r w:rsidRPr="00694146">
        <w:rPr>
          <w:rFonts w:cs="Times New Roman"/>
          <w:spacing w:val="8"/>
        </w:rPr>
        <w:t xml:space="preserve"> </w:t>
      </w:r>
      <w:r w:rsidRPr="00694146">
        <w:rPr>
          <w:rFonts w:cs="Times New Roman"/>
        </w:rPr>
        <w:t>the</w:t>
      </w:r>
      <w:r w:rsidRPr="00694146">
        <w:rPr>
          <w:rFonts w:cs="Times New Roman"/>
          <w:spacing w:val="8"/>
        </w:rPr>
        <w:t xml:space="preserve"> </w:t>
      </w:r>
      <w:r w:rsidRPr="00694146">
        <w:rPr>
          <w:rFonts w:cs="Times New Roman"/>
        </w:rPr>
        <w:t>Grand</w:t>
      </w:r>
      <w:r w:rsidRPr="00694146">
        <w:rPr>
          <w:rFonts w:cs="Times New Roman"/>
          <w:spacing w:val="7"/>
        </w:rPr>
        <w:t xml:space="preserve"> </w:t>
      </w:r>
      <w:r w:rsidRPr="00694146">
        <w:rPr>
          <w:rFonts w:cs="Times New Roman"/>
        </w:rPr>
        <w:t>Chapter,</w:t>
      </w:r>
      <w:r w:rsidRPr="00694146">
        <w:rPr>
          <w:rFonts w:cs="Times New Roman"/>
          <w:spacing w:val="8"/>
        </w:rPr>
        <w:t xml:space="preserve"> </w:t>
      </w:r>
      <w:r w:rsidRPr="00694146">
        <w:rPr>
          <w:rFonts w:cs="Times New Roman"/>
          <w:spacing w:val="-1"/>
        </w:rPr>
        <w:t>shall</w:t>
      </w:r>
      <w:r w:rsidRPr="00694146">
        <w:rPr>
          <w:rFonts w:cs="Times New Roman"/>
          <w:spacing w:val="23"/>
        </w:rPr>
        <w:t xml:space="preserve"> </w:t>
      </w:r>
      <w:r w:rsidRPr="00694146">
        <w:rPr>
          <w:rFonts w:cs="Times New Roman"/>
          <w:spacing w:val="-1"/>
        </w:rPr>
        <w:t>make</w:t>
      </w:r>
      <w:r w:rsidRPr="00694146">
        <w:rPr>
          <w:rFonts w:cs="Times New Roman"/>
          <w:spacing w:val="-9"/>
        </w:rPr>
        <w:t xml:space="preserve"> </w:t>
      </w:r>
      <w:r w:rsidRPr="00694146">
        <w:rPr>
          <w:rFonts w:cs="Times New Roman"/>
        </w:rPr>
        <w:t>a</w:t>
      </w:r>
      <w:r w:rsidRPr="00694146">
        <w:rPr>
          <w:rFonts w:cs="Times New Roman"/>
          <w:spacing w:val="-9"/>
        </w:rPr>
        <w:t xml:space="preserve"> </w:t>
      </w:r>
      <w:r w:rsidRPr="00694146">
        <w:rPr>
          <w:rFonts w:cs="Times New Roman"/>
        </w:rPr>
        <w:t>visitation</w:t>
      </w:r>
      <w:r w:rsidRPr="00694146">
        <w:rPr>
          <w:rFonts w:cs="Times New Roman"/>
          <w:spacing w:val="-9"/>
        </w:rPr>
        <w:t xml:space="preserve"> </w:t>
      </w:r>
      <w:r w:rsidRPr="00694146">
        <w:rPr>
          <w:rFonts w:cs="Times New Roman"/>
        </w:rPr>
        <w:t>at</w:t>
      </w:r>
      <w:r w:rsidRPr="00694146">
        <w:rPr>
          <w:rFonts w:cs="Times New Roman"/>
          <w:spacing w:val="-9"/>
        </w:rPr>
        <w:t xml:space="preserve"> </w:t>
      </w:r>
      <w:r w:rsidRPr="00694146">
        <w:rPr>
          <w:rFonts w:cs="Times New Roman"/>
          <w:spacing w:val="-1"/>
        </w:rPr>
        <w:t>least</w:t>
      </w:r>
      <w:r w:rsidRPr="00694146">
        <w:rPr>
          <w:rFonts w:cs="Times New Roman"/>
          <w:spacing w:val="-9"/>
        </w:rPr>
        <w:t xml:space="preserve"> </w:t>
      </w:r>
      <w:r w:rsidRPr="00694146">
        <w:rPr>
          <w:rFonts w:cs="Times New Roman"/>
        </w:rPr>
        <w:t>once</w:t>
      </w:r>
      <w:r w:rsidRPr="00694146">
        <w:rPr>
          <w:rFonts w:cs="Times New Roman"/>
          <w:spacing w:val="-9"/>
        </w:rPr>
        <w:t xml:space="preserve"> </w:t>
      </w:r>
      <w:r w:rsidRPr="00694146">
        <w:rPr>
          <w:rFonts w:cs="Times New Roman"/>
        </w:rPr>
        <w:t>a</w:t>
      </w:r>
      <w:r w:rsidRPr="00694146">
        <w:rPr>
          <w:rFonts w:cs="Times New Roman"/>
          <w:spacing w:val="-9"/>
        </w:rPr>
        <w:t xml:space="preserve"> </w:t>
      </w:r>
      <w:r w:rsidRPr="00694146">
        <w:rPr>
          <w:rFonts w:cs="Times New Roman"/>
          <w:spacing w:val="-1"/>
        </w:rPr>
        <w:t>year</w:t>
      </w:r>
      <w:r w:rsidRPr="00694146">
        <w:rPr>
          <w:rFonts w:cs="Times New Roman"/>
          <w:spacing w:val="-9"/>
        </w:rPr>
        <w:t xml:space="preserve"> </w:t>
      </w:r>
      <w:r w:rsidRPr="00694146">
        <w:rPr>
          <w:rFonts w:cs="Times New Roman"/>
        </w:rPr>
        <w:t>to</w:t>
      </w:r>
      <w:r w:rsidRPr="00694146">
        <w:rPr>
          <w:rFonts w:cs="Times New Roman"/>
          <w:spacing w:val="-10"/>
        </w:rPr>
        <w:t xml:space="preserve"> </w:t>
      </w:r>
      <w:r w:rsidRPr="00694146">
        <w:rPr>
          <w:rFonts w:cs="Times New Roman"/>
        </w:rPr>
        <w:t>each</w:t>
      </w:r>
      <w:r w:rsidRPr="00694146">
        <w:rPr>
          <w:rFonts w:cs="Times New Roman"/>
          <w:spacing w:val="-10"/>
        </w:rPr>
        <w:t xml:space="preserve"> </w:t>
      </w:r>
      <w:r w:rsidRPr="00694146">
        <w:rPr>
          <w:rFonts w:cs="Times New Roman"/>
          <w:spacing w:val="-1"/>
        </w:rPr>
        <w:t>constituent</w:t>
      </w:r>
      <w:r w:rsidRPr="00694146">
        <w:rPr>
          <w:rFonts w:cs="Times New Roman"/>
          <w:spacing w:val="-9"/>
        </w:rPr>
        <w:t xml:space="preserve"> </w:t>
      </w:r>
      <w:r w:rsidRPr="00694146">
        <w:rPr>
          <w:rFonts w:cs="Times New Roman"/>
          <w:spacing w:val="-1"/>
        </w:rPr>
        <w:t>Chapter.</w:t>
      </w:r>
      <w:r w:rsidRPr="00694146">
        <w:rPr>
          <w:rFonts w:cs="Times New Roman"/>
          <w:spacing w:val="-9"/>
        </w:rPr>
        <w:t xml:space="preserve"> </w:t>
      </w:r>
      <w:r w:rsidRPr="00694146">
        <w:rPr>
          <w:rFonts w:cs="Times New Roman"/>
        </w:rPr>
        <w:t>The</w:t>
      </w:r>
      <w:r w:rsidRPr="00694146">
        <w:rPr>
          <w:rFonts w:cs="Times New Roman"/>
          <w:spacing w:val="-10"/>
        </w:rPr>
        <w:t xml:space="preserve"> </w:t>
      </w:r>
      <w:r w:rsidRPr="00694146">
        <w:rPr>
          <w:rFonts w:cs="Times New Roman"/>
        </w:rPr>
        <w:t>Chapter</w:t>
      </w:r>
      <w:r w:rsidRPr="00694146">
        <w:rPr>
          <w:rFonts w:cs="Times New Roman"/>
          <w:spacing w:val="-9"/>
        </w:rPr>
        <w:t xml:space="preserve"> </w:t>
      </w:r>
      <w:r w:rsidRPr="00694146">
        <w:rPr>
          <w:rFonts w:cs="Times New Roman"/>
        </w:rPr>
        <w:t>to</w:t>
      </w:r>
      <w:r w:rsidRPr="00694146">
        <w:rPr>
          <w:rFonts w:cs="Times New Roman"/>
          <w:spacing w:val="-9"/>
        </w:rPr>
        <w:t xml:space="preserve"> </w:t>
      </w:r>
      <w:r w:rsidRPr="00694146">
        <w:rPr>
          <w:rFonts w:cs="Times New Roman"/>
        </w:rPr>
        <w:t>be</w:t>
      </w:r>
      <w:r w:rsidRPr="00694146">
        <w:rPr>
          <w:rFonts w:cs="Times New Roman"/>
          <w:spacing w:val="45"/>
        </w:rPr>
        <w:t xml:space="preserve"> </w:t>
      </w:r>
      <w:r w:rsidRPr="00694146">
        <w:rPr>
          <w:rFonts w:cs="Times New Roman"/>
        </w:rPr>
        <w:t>visited</w:t>
      </w:r>
      <w:r w:rsidRPr="00694146">
        <w:rPr>
          <w:rFonts w:cs="Times New Roman"/>
          <w:spacing w:val="-1"/>
        </w:rPr>
        <w:t xml:space="preserve"> </w:t>
      </w:r>
      <w:r w:rsidRPr="00694146">
        <w:rPr>
          <w:rFonts w:cs="Times New Roman"/>
        </w:rPr>
        <w:t>shall</w:t>
      </w:r>
      <w:r w:rsidRPr="00694146">
        <w:rPr>
          <w:rFonts w:cs="Times New Roman"/>
          <w:spacing w:val="-1"/>
        </w:rPr>
        <w:t xml:space="preserve"> </w:t>
      </w:r>
      <w:r w:rsidRPr="00694146">
        <w:rPr>
          <w:rFonts w:cs="Times New Roman"/>
        </w:rPr>
        <w:t>have</w:t>
      </w:r>
      <w:r w:rsidRPr="00694146">
        <w:rPr>
          <w:rFonts w:cs="Times New Roman"/>
          <w:spacing w:val="-1"/>
        </w:rPr>
        <w:t xml:space="preserve"> </w:t>
      </w:r>
      <w:r w:rsidRPr="00694146">
        <w:rPr>
          <w:rFonts w:cs="Times New Roman"/>
        </w:rPr>
        <w:t>ten</w:t>
      </w:r>
      <w:r w:rsidRPr="00694146">
        <w:rPr>
          <w:rFonts w:cs="Times New Roman"/>
          <w:spacing w:val="-1"/>
        </w:rPr>
        <w:t xml:space="preserve"> </w:t>
      </w:r>
      <w:r w:rsidRPr="00694146">
        <w:rPr>
          <w:rFonts w:cs="Times New Roman"/>
        </w:rPr>
        <w:t>days</w:t>
      </w:r>
      <w:r w:rsidRPr="00694146">
        <w:rPr>
          <w:rFonts w:cs="Times New Roman"/>
          <w:spacing w:val="-1"/>
        </w:rPr>
        <w:t xml:space="preserve"> previous </w:t>
      </w:r>
      <w:r w:rsidRPr="00694146">
        <w:rPr>
          <w:rFonts w:cs="Times New Roman"/>
        </w:rPr>
        <w:t>notice</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visitation.</w:t>
      </w:r>
    </w:p>
    <w:p w14:paraId="00C92861" w14:textId="4B1697B1" w:rsidR="0088049F" w:rsidRPr="00DC0DCC" w:rsidRDefault="00E672B3">
      <w:pPr>
        <w:pStyle w:val="BodyText"/>
        <w:numPr>
          <w:ilvl w:val="0"/>
          <w:numId w:val="10"/>
        </w:numPr>
        <w:tabs>
          <w:tab w:val="left" w:pos="1620"/>
        </w:tabs>
        <w:spacing w:after="120"/>
        <w:ind w:right="177" w:hanging="720"/>
        <w:jc w:val="both"/>
        <w:rPr>
          <w:ins w:id="211" w:author="Adam Tager" w:date="2022-07-04T21:05:00Z"/>
          <w:rFonts w:cs="Times New Roman"/>
        </w:rPr>
        <w:pPrChange w:id="212" w:author="Adam Tager" w:date="2022-07-31T11:09:00Z">
          <w:pPr>
            <w:spacing w:before="1"/>
          </w:pPr>
        </w:pPrChange>
      </w:pPr>
      <w:r w:rsidRPr="00694146">
        <w:rPr>
          <w:rFonts w:cs="Times New Roman"/>
        </w:rPr>
        <w:t>The</w:t>
      </w:r>
      <w:r w:rsidRPr="00694146">
        <w:rPr>
          <w:rFonts w:cs="Times New Roman"/>
          <w:spacing w:val="3"/>
        </w:rPr>
        <w:t xml:space="preserve"> </w:t>
      </w:r>
      <w:r w:rsidRPr="00694146">
        <w:rPr>
          <w:rFonts w:cs="Times New Roman"/>
        </w:rPr>
        <w:t>Grand</w:t>
      </w:r>
      <w:r w:rsidRPr="00694146">
        <w:rPr>
          <w:rFonts w:cs="Times New Roman"/>
          <w:spacing w:val="3"/>
        </w:rPr>
        <w:t xml:space="preserve"> </w:t>
      </w:r>
      <w:r w:rsidRPr="00694146">
        <w:rPr>
          <w:rFonts w:cs="Times New Roman"/>
        </w:rPr>
        <w:t>High</w:t>
      </w:r>
      <w:r w:rsidRPr="00694146">
        <w:rPr>
          <w:rFonts w:cs="Times New Roman"/>
          <w:spacing w:val="3"/>
        </w:rPr>
        <w:t xml:space="preserve"> </w:t>
      </w:r>
      <w:r w:rsidRPr="00694146">
        <w:rPr>
          <w:rFonts w:cs="Times New Roman"/>
        </w:rPr>
        <w:t>Priest</w:t>
      </w:r>
      <w:r w:rsidRPr="00694146">
        <w:rPr>
          <w:rFonts w:cs="Times New Roman"/>
          <w:spacing w:val="3"/>
        </w:rPr>
        <w:t xml:space="preserve"> </w:t>
      </w:r>
      <w:r w:rsidRPr="00694146">
        <w:rPr>
          <w:rFonts w:cs="Times New Roman"/>
        </w:rPr>
        <w:t>shall</w:t>
      </w:r>
      <w:r w:rsidRPr="00694146">
        <w:rPr>
          <w:rFonts w:cs="Times New Roman"/>
          <w:spacing w:val="3"/>
        </w:rPr>
        <w:t xml:space="preserve"> </w:t>
      </w:r>
      <w:r w:rsidRPr="00694146">
        <w:rPr>
          <w:rFonts w:cs="Times New Roman"/>
        </w:rPr>
        <w:t>have</w:t>
      </w:r>
      <w:r w:rsidRPr="00694146">
        <w:rPr>
          <w:rFonts w:cs="Times New Roman"/>
          <w:spacing w:val="3"/>
        </w:rPr>
        <w:t xml:space="preserve"> </w:t>
      </w:r>
      <w:r w:rsidRPr="00694146">
        <w:rPr>
          <w:rFonts w:cs="Times New Roman"/>
          <w:spacing w:val="-1"/>
        </w:rPr>
        <w:t>power</w:t>
      </w:r>
      <w:r w:rsidRPr="00694146">
        <w:rPr>
          <w:rFonts w:cs="Times New Roman"/>
          <w:spacing w:val="3"/>
        </w:rPr>
        <w:t xml:space="preserve"> </w:t>
      </w:r>
      <w:r w:rsidRPr="00694146">
        <w:rPr>
          <w:rFonts w:cs="Times New Roman"/>
        </w:rPr>
        <w:t>to</w:t>
      </w:r>
      <w:r w:rsidRPr="00694146">
        <w:rPr>
          <w:rFonts w:cs="Times New Roman"/>
          <w:spacing w:val="3"/>
        </w:rPr>
        <w:t xml:space="preserve"> </w:t>
      </w:r>
      <w:r w:rsidRPr="00694146">
        <w:rPr>
          <w:rFonts w:cs="Times New Roman"/>
        </w:rPr>
        <w:t>appoint</w:t>
      </w:r>
      <w:r w:rsidRPr="00694146">
        <w:rPr>
          <w:rFonts w:cs="Times New Roman"/>
          <w:spacing w:val="3"/>
        </w:rPr>
        <w:t xml:space="preserve"> </w:t>
      </w:r>
      <w:r w:rsidRPr="00694146">
        <w:rPr>
          <w:rFonts w:cs="Times New Roman"/>
        </w:rPr>
        <w:t>suitable</w:t>
      </w:r>
      <w:r w:rsidRPr="00694146">
        <w:rPr>
          <w:rFonts w:cs="Times New Roman"/>
          <w:spacing w:val="3"/>
        </w:rPr>
        <w:t xml:space="preserve"> </w:t>
      </w:r>
      <w:r w:rsidRPr="00694146">
        <w:rPr>
          <w:rFonts w:cs="Times New Roman"/>
          <w:spacing w:val="-1"/>
        </w:rPr>
        <w:t>Companions</w:t>
      </w:r>
      <w:r w:rsidRPr="00694146">
        <w:rPr>
          <w:rFonts w:cs="Times New Roman"/>
          <w:spacing w:val="3"/>
        </w:rPr>
        <w:t xml:space="preserve"> </w:t>
      </w:r>
      <w:r w:rsidRPr="00694146">
        <w:rPr>
          <w:rFonts w:cs="Times New Roman"/>
        </w:rPr>
        <w:t>to</w:t>
      </w:r>
      <w:r w:rsidRPr="00694146">
        <w:rPr>
          <w:rFonts w:cs="Times New Roman"/>
          <w:spacing w:val="25"/>
        </w:rPr>
        <w:t xml:space="preserve"> </w:t>
      </w:r>
      <w:r w:rsidRPr="00694146">
        <w:rPr>
          <w:rFonts w:cs="Times New Roman"/>
        </w:rPr>
        <w:t>represent</w:t>
      </w:r>
      <w:r w:rsidRPr="00694146">
        <w:rPr>
          <w:rFonts w:cs="Times New Roman"/>
          <w:spacing w:val="16"/>
        </w:rPr>
        <w:t xml:space="preserve"> </w:t>
      </w:r>
      <w:r w:rsidRPr="00694146">
        <w:rPr>
          <w:rFonts w:cs="Times New Roman"/>
        </w:rPr>
        <w:t>this</w:t>
      </w:r>
      <w:r w:rsidRPr="00694146">
        <w:rPr>
          <w:rFonts w:cs="Times New Roman"/>
          <w:spacing w:val="16"/>
        </w:rPr>
        <w:t xml:space="preserve"> </w:t>
      </w:r>
      <w:r w:rsidRPr="00694146">
        <w:rPr>
          <w:rFonts w:cs="Times New Roman"/>
        </w:rPr>
        <w:t>Grand</w:t>
      </w:r>
      <w:r w:rsidRPr="00694146">
        <w:rPr>
          <w:rFonts w:cs="Times New Roman"/>
          <w:spacing w:val="16"/>
        </w:rPr>
        <w:t xml:space="preserve"> </w:t>
      </w:r>
      <w:r w:rsidRPr="00694146">
        <w:rPr>
          <w:rFonts w:cs="Times New Roman"/>
        </w:rPr>
        <w:t>Chapter</w:t>
      </w:r>
      <w:r w:rsidRPr="00694146">
        <w:rPr>
          <w:rFonts w:cs="Times New Roman"/>
          <w:spacing w:val="16"/>
        </w:rPr>
        <w:t xml:space="preserve"> </w:t>
      </w:r>
      <w:r w:rsidRPr="00694146">
        <w:rPr>
          <w:rFonts w:cs="Times New Roman"/>
        </w:rPr>
        <w:t>near</w:t>
      </w:r>
      <w:r w:rsidRPr="00694146">
        <w:rPr>
          <w:rFonts w:cs="Times New Roman"/>
          <w:spacing w:val="16"/>
        </w:rPr>
        <w:t xml:space="preserve"> </w:t>
      </w:r>
      <w:r w:rsidRPr="00694146">
        <w:rPr>
          <w:rFonts w:cs="Times New Roman"/>
        </w:rPr>
        <w:t>other</w:t>
      </w:r>
      <w:r w:rsidRPr="00694146">
        <w:rPr>
          <w:rFonts w:cs="Times New Roman"/>
          <w:spacing w:val="15"/>
        </w:rPr>
        <w:t xml:space="preserve"> </w:t>
      </w:r>
      <w:r w:rsidRPr="00694146">
        <w:rPr>
          <w:rFonts w:cs="Times New Roman"/>
        </w:rPr>
        <w:t>Grand</w:t>
      </w:r>
      <w:r w:rsidRPr="00694146">
        <w:rPr>
          <w:rFonts w:cs="Times New Roman"/>
          <w:spacing w:val="16"/>
        </w:rPr>
        <w:t xml:space="preserve"> </w:t>
      </w:r>
      <w:r w:rsidRPr="00694146">
        <w:rPr>
          <w:rFonts w:cs="Times New Roman"/>
        </w:rPr>
        <w:t>Chapters,</w:t>
      </w:r>
      <w:r w:rsidRPr="00694146">
        <w:rPr>
          <w:rFonts w:cs="Times New Roman"/>
          <w:spacing w:val="16"/>
        </w:rPr>
        <w:t xml:space="preserve"> </w:t>
      </w:r>
      <w:r w:rsidRPr="00694146">
        <w:rPr>
          <w:rFonts w:cs="Times New Roman"/>
        </w:rPr>
        <w:t>such</w:t>
      </w:r>
      <w:r w:rsidRPr="00694146">
        <w:rPr>
          <w:rFonts w:cs="Times New Roman"/>
          <w:spacing w:val="16"/>
        </w:rPr>
        <w:t xml:space="preserve"> </w:t>
      </w:r>
      <w:r w:rsidRPr="00694146">
        <w:rPr>
          <w:rFonts w:cs="Times New Roman"/>
          <w:spacing w:val="-1"/>
        </w:rPr>
        <w:t>Companions</w:t>
      </w:r>
      <w:r w:rsidRPr="00694146">
        <w:rPr>
          <w:rFonts w:cs="Times New Roman"/>
          <w:spacing w:val="16"/>
        </w:rPr>
        <w:t xml:space="preserve"> </w:t>
      </w:r>
      <w:r w:rsidRPr="00694146">
        <w:rPr>
          <w:rFonts w:cs="Times New Roman"/>
        </w:rPr>
        <w:t>to</w:t>
      </w:r>
      <w:r w:rsidRPr="00694146">
        <w:rPr>
          <w:rFonts w:cs="Times New Roman"/>
          <w:spacing w:val="16"/>
        </w:rPr>
        <w:t xml:space="preserve"> </w:t>
      </w:r>
      <w:r w:rsidRPr="00694146">
        <w:rPr>
          <w:rFonts w:cs="Times New Roman"/>
        </w:rPr>
        <w:t>be</w:t>
      </w:r>
      <w:r w:rsidRPr="00694146">
        <w:rPr>
          <w:rFonts w:cs="Times New Roman"/>
          <w:spacing w:val="28"/>
        </w:rPr>
        <w:t xml:space="preserve"> </w:t>
      </w:r>
      <w:r w:rsidRPr="00694146">
        <w:rPr>
          <w:rFonts w:cs="Times New Roman"/>
        </w:rPr>
        <w:t>vested with the powers and duties usually</w:t>
      </w:r>
      <w:r w:rsidRPr="00694146">
        <w:rPr>
          <w:rFonts w:cs="Times New Roman"/>
          <w:spacing w:val="-3"/>
        </w:rPr>
        <w:t xml:space="preserve"> </w:t>
      </w:r>
      <w:r w:rsidRPr="00694146">
        <w:rPr>
          <w:rFonts w:cs="Times New Roman"/>
        </w:rPr>
        <w:t>exercised by Grand Representatives.</w:t>
      </w:r>
    </w:p>
    <w:p w14:paraId="796A3B42" w14:textId="77777777" w:rsidR="0088049F" w:rsidRPr="00694146" w:rsidRDefault="0088049F">
      <w:pPr>
        <w:spacing w:before="1"/>
        <w:rPr>
          <w:rFonts w:ascii="Times New Roman" w:eastAsia="Times New Roman" w:hAnsi="Times New Roman" w:cs="Times New Roman"/>
          <w:sz w:val="24"/>
          <w:szCs w:val="24"/>
        </w:rPr>
      </w:pPr>
    </w:p>
    <w:p w14:paraId="04B0ED19" w14:textId="77777777" w:rsidR="00694146" w:rsidRPr="00694146" w:rsidDel="00D8204A" w:rsidRDefault="00694146">
      <w:pPr>
        <w:spacing w:before="1"/>
        <w:rPr>
          <w:del w:id="213" w:author="Adam Tager" w:date="2022-07-04T20:33:00Z"/>
          <w:rFonts w:ascii="Times New Roman" w:eastAsia="Times New Roman" w:hAnsi="Times New Roman" w:cs="Times New Roman"/>
          <w:sz w:val="24"/>
          <w:szCs w:val="24"/>
        </w:rPr>
      </w:pPr>
      <w:r w:rsidRPr="00694146">
        <w:rPr>
          <w:rFonts w:ascii="Times New Roman" w:eastAsia="Times New Roman" w:hAnsi="Times New Roman" w:cs="Times New Roman"/>
          <w:sz w:val="24"/>
          <w:szCs w:val="24"/>
        </w:rPr>
        <w:t>Sec. 18</w:t>
      </w:r>
      <w:r w:rsidRPr="00694146">
        <w:rPr>
          <w:rFonts w:ascii="Times New Roman" w:hAnsi="Times New Roman" w:cs="Times New Roman"/>
          <w:color w:val="211D1E"/>
          <w:spacing w:val="-1"/>
          <w:sz w:val="24"/>
          <w:szCs w:val="24"/>
        </w:rPr>
        <w:t xml:space="preserve"> [this section intentionally left blank.]</w:t>
      </w:r>
    </w:p>
    <w:p w14:paraId="12848A49" w14:textId="77777777" w:rsidR="00694146" w:rsidRPr="00694146" w:rsidDel="00D8204A" w:rsidRDefault="00694146">
      <w:pPr>
        <w:spacing w:before="1"/>
        <w:rPr>
          <w:del w:id="214" w:author="Adam Tager" w:date="2022-07-04T20:33:00Z"/>
          <w:rFonts w:ascii="Times New Roman" w:eastAsia="Times New Roman" w:hAnsi="Times New Roman" w:cs="Times New Roman"/>
          <w:sz w:val="24"/>
          <w:szCs w:val="24"/>
        </w:rPr>
      </w:pPr>
    </w:p>
    <w:p w14:paraId="01B9E0D3" w14:textId="47988601" w:rsidR="009F3378" w:rsidRPr="00694146" w:rsidRDefault="00E672B3">
      <w:pPr>
        <w:spacing w:before="1"/>
        <w:pPrChange w:id="215" w:author="Adam Tager" w:date="2022-07-04T20:33:00Z">
          <w:pPr>
            <w:pStyle w:val="Heading2"/>
            <w:ind w:right="1"/>
            <w:jc w:val="center"/>
          </w:pPr>
        </w:pPrChange>
      </w:pPr>
      <w:bookmarkStart w:id="216" w:name="_TOC_250026"/>
      <w:del w:id="217" w:author="Adam Tager" w:date="2022-07-04T20:33:00Z">
        <w:r w:rsidRPr="00694146" w:rsidDel="00D8204A">
          <w:delText>Grand King and Grand Scribe</w:delText>
        </w:r>
      </w:del>
      <w:bookmarkEnd w:id="216"/>
    </w:p>
    <w:p w14:paraId="52F2AB02" w14:textId="77777777" w:rsidR="009F3378" w:rsidRPr="00694146" w:rsidRDefault="009F3378">
      <w:pPr>
        <w:spacing w:before="9"/>
        <w:rPr>
          <w:rFonts w:ascii="Times New Roman" w:eastAsia="Times New Roman" w:hAnsi="Times New Roman" w:cs="Times New Roman"/>
          <w:b/>
          <w:bCs/>
          <w:sz w:val="24"/>
          <w:szCs w:val="24"/>
        </w:rPr>
      </w:pPr>
    </w:p>
    <w:p w14:paraId="6B6DE35C" w14:textId="77777777" w:rsidR="00D8204A" w:rsidRDefault="00E672B3">
      <w:pPr>
        <w:pStyle w:val="BodyText"/>
        <w:ind w:left="0" w:right="175"/>
        <w:jc w:val="both"/>
        <w:rPr>
          <w:ins w:id="218" w:author="Adam Tager" w:date="2022-07-04T20:33:00Z"/>
          <w:rFonts w:cs="Times New Roman"/>
          <w:spacing w:val="17"/>
        </w:rPr>
        <w:pPrChange w:id="219" w:author="Adam Tager" w:date="2022-07-04T20:34:00Z">
          <w:pPr>
            <w:pStyle w:val="BodyText"/>
            <w:ind w:right="175"/>
            <w:jc w:val="both"/>
          </w:pPr>
        </w:pPrChange>
      </w:pPr>
      <w:r w:rsidRPr="00694146">
        <w:rPr>
          <w:rFonts w:cs="Times New Roman"/>
        </w:rPr>
        <w:t>Sec.</w:t>
      </w:r>
      <w:r w:rsidRPr="00694146">
        <w:rPr>
          <w:rFonts w:cs="Times New Roman"/>
          <w:spacing w:val="17"/>
        </w:rPr>
        <w:t xml:space="preserve"> </w:t>
      </w:r>
      <w:r w:rsidRPr="00694146">
        <w:rPr>
          <w:rFonts w:cs="Times New Roman"/>
        </w:rPr>
        <w:t>19.</w:t>
      </w:r>
      <w:r w:rsidRPr="00694146">
        <w:rPr>
          <w:rFonts w:cs="Times New Roman"/>
          <w:spacing w:val="17"/>
        </w:rPr>
        <w:t xml:space="preserve"> </w:t>
      </w:r>
      <w:ins w:id="220" w:author="Adam Tager" w:date="2022-07-04T20:32:00Z">
        <w:r w:rsidR="00D8204A">
          <w:rPr>
            <w:rFonts w:cs="Times New Roman"/>
            <w:spacing w:val="17"/>
          </w:rPr>
          <w:t xml:space="preserve">Grand King and Grand Scribe Duties and </w:t>
        </w:r>
      </w:ins>
      <w:ins w:id="221" w:author="Adam Tager" w:date="2022-07-04T20:33:00Z">
        <w:r w:rsidR="00D8204A">
          <w:rPr>
            <w:rFonts w:cs="Times New Roman"/>
            <w:spacing w:val="17"/>
          </w:rPr>
          <w:t>Authority</w:t>
        </w:r>
      </w:ins>
    </w:p>
    <w:p w14:paraId="2A57AEA8" w14:textId="6D039C34" w:rsidR="00D8204A" w:rsidRPr="00F44B73" w:rsidDel="00F44B73" w:rsidRDefault="00E672B3">
      <w:pPr>
        <w:pStyle w:val="BodyText"/>
        <w:numPr>
          <w:ilvl w:val="0"/>
          <w:numId w:val="16"/>
        </w:numPr>
        <w:spacing w:after="120"/>
        <w:ind w:right="175"/>
        <w:jc w:val="both"/>
        <w:rPr>
          <w:del w:id="222" w:author="Adam Tager" w:date="2022-07-31T11:10:00Z"/>
          <w:rFonts w:cs="Times New Roman"/>
        </w:rPr>
        <w:pPrChange w:id="223" w:author="Adam Tager" w:date="2022-07-31T11:10:00Z">
          <w:pPr>
            <w:pStyle w:val="BodyText"/>
            <w:numPr>
              <w:numId w:val="16"/>
            </w:numPr>
            <w:ind w:left="540" w:right="175" w:hanging="360"/>
            <w:jc w:val="both"/>
          </w:pPr>
        </w:pPrChange>
      </w:pPr>
      <w:r w:rsidRPr="00694146">
        <w:rPr>
          <w:rFonts w:cs="Times New Roman"/>
        </w:rPr>
        <w:t>In</w:t>
      </w:r>
      <w:r w:rsidRPr="00694146">
        <w:rPr>
          <w:rFonts w:cs="Times New Roman"/>
          <w:spacing w:val="17"/>
        </w:rPr>
        <w:t xml:space="preserve"> </w:t>
      </w:r>
      <w:r w:rsidRPr="00694146">
        <w:rPr>
          <w:rFonts w:cs="Times New Roman"/>
        </w:rPr>
        <w:t>the</w:t>
      </w:r>
      <w:r w:rsidRPr="00694146">
        <w:rPr>
          <w:rFonts w:cs="Times New Roman"/>
          <w:spacing w:val="17"/>
        </w:rPr>
        <w:t xml:space="preserve"> </w:t>
      </w:r>
      <w:r w:rsidRPr="00694146">
        <w:rPr>
          <w:rFonts w:cs="Times New Roman"/>
        </w:rPr>
        <w:t>absence</w:t>
      </w:r>
      <w:r w:rsidRPr="00694146">
        <w:rPr>
          <w:rFonts w:cs="Times New Roman"/>
          <w:spacing w:val="17"/>
        </w:rPr>
        <w:t xml:space="preserve"> </w:t>
      </w:r>
      <w:r w:rsidRPr="00694146">
        <w:rPr>
          <w:rFonts w:cs="Times New Roman"/>
        </w:rPr>
        <w:t>of</w:t>
      </w:r>
      <w:r w:rsidRPr="00694146">
        <w:rPr>
          <w:rFonts w:cs="Times New Roman"/>
          <w:spacing w:val="17"/>
        </w:rPr>
        <w:t xml:space="preserve"> </w:t>
      </w:r>
      <w:r w:rsidRPr="00694146">
        <w:rPr>
          <w:rFonts w:cs="Times New Roman"/>
        </w:rPr>
        <w:t>the</w:t>
      </w:r>
      <w:r w:rsidRPr="00694146">
        <w:rPr>
          <w:rFonts w:cs="Times New Roman"/>
          <w:spacing w:val="17"/>
        </w:rPr>
        <w:t xml:space="preserve"> </w:t>
      </w:r>
      <w:r w:rsidRPr="00694146">
        <w:rPr>
          <w:rFonts w:cs="Times New Roman"/>
        </w:rPr>
        <w:t>Grand</w:t>
      </w:r>
      <w:r w:rsidRPr="00694146">
        <w:rPr>
          <w:rFonts w:cs="Times New Roman"/>
          <w:spacing w:val="17"/>
        </w:rPr>
        <w:t xml:space="preserve"> </w:t>
      </w:r>
      <w:r w:rsidRPr="00694146">
        <w:rPr>
          <w:rFonts w:cs="Times New Roman"/>
        </w:rPr>
        <w:t>High</w:t>
      </w:r>
      <w:r w:rsidRPr="00694146">
        <w:rPr>
          <w:rFonts w:cs="Times New Roman"/>
          <w:spacing w:val="17"/>
        </w:rPr>
        <w:t xml:space="preserve"> </w:t>
      </w:r>
      <w:r w:rsidRPr="00694146">
        <w:rPr>
          <w:rFonts w:cs="Times New Roman"/>
        </w:rPr>
        <w:t>Priest</w:t>
      </w:r>
      <w:r w:rsidRPr="00694146">
        <w:rPr>
          <w:rFonts w:cs="Times New Roman"/>
          <w:spacing w:val="17"/>
        </w:rPr>
        <w:t xml:space="preserve"> </w:t>
      </w:r>
      <w:r w:rsidRPr="00694146">
        <w:rPr>
          <w:rFonts w:cs="Times New Roman"/>
        </w:rPr>
        <w:t>from</w:t>
      </w:r>
      <w:r w:rsidRPr="00694146">
        <w:rPr>
          <w:rFonts w:cs="Times New Roman"/>
          <w:spacing w:val="16"/>
        </w:rPr>
        <w:t xml:space="preserve"> </w:t>
      </w:r>
      <w:r w:rsidRPr="00694146">
        <w:rPr>
          <w:rFonts w:cs="Times New Roman"/>
        </w:rPr>
        <w:t>a</w:t>
      </w:r>
      <w:r w:rsidRPr="00694146">
        <w:rPr>
          <w:rFonts w:cs="Times New Roman"/>
          <w:spacing w:val="18"/>
        </w:rPr>
        <w:t xml:space="preserve"> </w:t>
      </w:r>
      <w:r w:rsidRPr="00694146">
        <w:rPr>
          <w:rFonts w:cs="Times New Roman"/>
        </w:rPr>
        <w:t>convocation</w:t>
      </w:r>
      <w:r w:rsidRPr="00694146">
        <w:rPr>
          <w:rFonts w:cs="Times New Roman"/>
          <w:spacing w:val="18"/>
        </w:rPr>
        <w:t xml:space="preserve"> </w:t>
      </w:r>
      <w:r w:rsidRPr="00694146">
        <w:rPr>
          <w:rFonts w:cs="Times New Roman"/>
        </w:rPr>
        <w:t>of</w:t>
      </w:r>
      <w:r w:rsidRPr="00694146">
        <w:rPr>
          <w:rFonts w:cs="Times New Roman"/>
          <w:spacing w:val="16"/>
        </w:rPr>
        <w:t xml:space="preserve"> </w:t>
      </w:r>
      <w:r w:rsidRPr="00694146">
        <w:rPr>
          <w:rFonts w:cs="Times New Roman"/>
        </w:rPr>
        <w:t>the</w:t>
      </w:r>
      <w:r w:rsidRPr="00694146">
        <w:rPr>
          <w:rFonts w:cs="Times New Roman"/>
          <w:spacing w:val="18"/>
        </w:rPr>
        <w:t xml:space="preserve"> </w:t>
      </w:r>
      <w:r w:rsidRPr="00694146">
        <w:rPr>
          <w:rFonts w:cs="Times New Roman"/>
        </w:rPr>
        <w:t>Grand</w:t>
      </w:r>
      <w:r w:rsidRPr="00694146">
        <w:rPr>
          <w:rFonts w:cs="Times New Roman"/>
          <w:spacing w:val="18"/>
        </w:rPr>
        <w:t xml:space="preserve"> </w:t>
      </w:r>
      <w:r w:rsidRPr="00694146">
        <w:rPr>
          <w:rFonts w:cs="Times New Roman"/>
        </w:rPr>
        <w:t>Chapter,</w:t>
      </w:r>
      <w:r w:rsidRPr="00694146">
        <w:rPr>
          <w:rFonts w:cs="Times New Roman"/>
          <w:spacing w:val="18"/>
        </w:rPr>
        <w:t xml:space="preserve"> </w:t>
      </w:r>
      <w:r w:rsidRPr="00694146">
        <w:rPr>
          <w:rFonts w:cs="Times New Roman"/>
        </w:rPr>
        <w:t>the Grand</w:t>
      </w:r>
      <w:r w:rsidRPr="00694146">
        <w:rPr>
          <w:rFonts w:cs="Times New Roman"/>
          <w:spacing w:val="17"/>
        </w:rPr>
        <w:t xml:space="preserve"> </w:t>
      </w:r>
      <w:r w:rsidRPr="00694146">
        <w:rPr>
          <w:rFonts w:cs="Times New Roman"/>
        </w:rPr>
        <w:t>King,</w:t>
      </w:r>
      <w:r w:rsidRPr="00694146">
        <w:rPr>
          <w:rFonts w:cs="Times New Roman"/>
          <w:spacing w:val="17"/>
        </w:rPr>
        <w:t xml:space="preserve"> </w:t>
      </w:r>
      <w:r w:rsidRPr="00694146">
        <w:rPr>
          <w:rFonts w:cs="Times New Roman"/>
        </w:rPr>
        <w:t>and</w:t>
      </w:r>
      <w:r w:rsidRPr="00694146">
        <w:rPr>
          <w:rFonts w:cs="Times New Roman"/>
          <w:spacing w:val="17"/>
        </w:rPr>
        <w:t xml:space="preserve"> </w:t>
      </w:r>
      <w:r w:rsidRPr="00694146">
        <w:rPr>
          <w:rFonts w:cs="Times New Roman"/>
        </w:rPr>
        <w:t>in</w:t>
      </w:r>
      <w:r w:rsidRPr="00694146">
        <w:rPr>
          <w:rFonts w:cs="Times New Roman"/>
          <w:spacing w:val="17"/>
        </w:rPr>
        <w:t xml:space="preserve"> </w:t>
      </w:r>
      <w:r w:rsidRPr="00694146">
        <w:rPr>
          <w:rFonts w:cs="Times New Roman"/>
        </w:rPr>
        <w:t>his</w:t>
      </w:r>
      <w:r w:rsidRPr="00694146">
        <w:rPr>
          <w:rFonts w:cs="Times New Roman"/>
          <w:spacing w:val="17"/>
        </w:rPr>
        <w:t xml:space="preserve"> </w:t>
      </w:r>
      <w:r w:rsidRPr="00694146">
        <w:rPr>
          <w:rFonts w:cs="Times New Roman"/>
        </w:rPr>
        <w:t>absence,</w:t>
      </w:r>
      <w:r w:rsidRPr="00694146">
        <w:rPr>
          <w:rFonts w:cs="Times New Roman"/>
          <w:spacing w:val="16"/>
        </w:rPr>
        <w:t xml:space="preserve"> </w:t>
      </w:r>
      <w:r w:rsidRPr="00694146">
        <w:rPr>
          <w:rFonts w:cs="Times New Roman"/>
        </w:rPr>
        <w:t>the</w:t>
      </w:r>
      <w:r w:rsidRPr="00694146">
        <w:rPr>
          <w:rFonts w:cs="Times New Roman"/>
          <w:spacing w:val="16"/>
        </w:rPr>
        <w:t xml:space="preserve"> </w:t>
      </w:r>
      <w:r w:rsidRPr="00694146">
        <w:rPr>
          <w:rFonts w:cs="Times New Roman"/>
        </w:rPr>
        <w:t>Grand</w:t>
      </w:r>
      <w:r w:rsidRPr="00694146">
        <w:rPr>
          <w:rFonts w:cs="Times New Roman"/>
          <w:spacing w:val="18"/>
        </w:rPr>
        <w:t xml:space="preserve"> </w:t>
      </w:r>
      <w:r w:rsidRPr="00694146">
        <w:rPr>
          <w:rFonts w:cs="Times New Roman"/>
          <w:spacing w:val="-1"/>
        </w:rPr>
        <w:t>Scribe,</w:t>
      </w:r>
      <w:r w:rsidRPr="00694146">
        <w:rPr>
          <w:rFonts w:cs="Times New Roman"/>
          <w:spacing w:val="18"/>
        </w:rPr>
        <w:t xml:space="preserve"> </w:t>
      </w:r>
      <w:r w:rsidRPr="00694146">
        <w:rPr>
          <w:rFonts w:cs="Times New Roman"/>
        </w:rPr>
        <w:t>shall</w:t>
      </w:r>
      <w:r w:rsidRPr="00694146">
        <w:rPr>
          <w:rFonts w:cs="Times New Roman"/>
          <w:spacing w:val="18"/>
        </w:rPr>
        <w:t xml:space="preserve"> </w:t>
      </w:r>
      <w:r w:rsidRPr="00694146">
        <w:rPr>
          <w:rFonts w:cs="Times New Roman"/>
          <w:spacing w:val="-1"/>
        </w:rPr>
        <w:t>preside,</w:t>
      </w:r>
      <w:r w:rsidRPr="00694146">
        <w:rPr>
          <w:rFonts w:cs="Times New Roman"/>
          <w:spacing w:val="18"/>
        </w:rPr>
        <w:t xml:space="preserve"> </w:t>
      </w:r>
      <w:r w:rsidRPr="00694146">
        <w:rPr>
          <w:rFonts w:cs="Times New Roman"/>
        </w:rPr>
        <w:t>with</w:t>
      </w:r>
      <w:r w:rsidRPr="00694146">
        <w:rPr>
          <w:rFonts w:cs="Times New Roman"/>
          <w:spacing w:val="18"/>
        </w:rPr>
        <w:t xml:space="preserve"> </w:t>
      </w:r>
      <w:r w:rsidRPr="00694146">
        <w:rPr>
          <w:rFonts w:cs="Times New Roman"/>
          <w:spacing w:val="-1"/>
        </w:rPr>
        <w:t>the</w:t>
      </w:r>
      <w:r w:rsidRPr="00694146">
        <w:rPr>
          <w:rFonts w:cs="Times New Roman"/>
          <w:spacing w:val="18"/>
        </w:rPr>
        <w:t xml:space="preserve"> </w:t>
      </w:r>
      <w:r w:rsidRPr="00694146">
        <w:rPr>
          <w:rFonts w:cs="Times New Roman"/>
          <w:spacing w:val="-1"/>
        </w:rPr>
        <w:t>same</w:t>
      </w:r>
      <w:r w:rsidRPr="00694146">
        <w:rPr>
          <w:rFonts w:cs="Times New Roman"/>
          <w:spacing w:val="18"/>
        </w:rPr>
        <w:t xml:space="preserve"> </w:t>
      </w:r>
      <w:r w:rsidRPr="00694146">
        <w:rPr>
          <w:rFonts w:cs="Times New Roman"/>
          <w:spacing w:val="-1"/>
        </w:rPr>
        <w:t>authority</w:t>
      </w:r>
      <w:r w:rsidRPr="00694146">
        <w:rPr>
          <w:rFonts w:cs="Times New Roman"/>
          <w:spacing w:val="16"/>
        </w:rPr>
        <w:t xml:space="preserve"> </w:t>
      </w:r>
      <w:r w:rsidRPr="00694146">
        <w:rPr>
          <w:rFonts w:cs="Times New Roman"/>
        </w:rPr>
        <w:t>as</w:t>
      </w:r>
      <w:r w:rsidRPr="00694146">
        <w:rPr>
          <w:rFonts w:cs="Times New Roman"/>
          <w:spacing w:val="18"/>
        </w:rPr>
        <w:t xml:space="preserve"> </w:t>
      </w:r>
      <w:r w:rsidRPr="00694146">
        <w:rPr>
          <w:rFonts w:cs="Times New Roman"/>
        </w:rPr>
        <w:t>the</w:t>
      </w:r>
      <w:r w:rsidRPr="00694146">
        <w:rPr>
          <w:rFonts w:cs="Times New Roman"/>
          <w:spacing w:val="41"/>
        </w:rPr>
        <w:t xml:space="preserve"> </w:t>
      </w:r>
      <w:r w:rsidRPr="00694146">
        <w:rPr>
          <w:rFonts w:cs="Times New Roman"/>
        </w:rPr>
        <w:t>Grand</w:t>
      </w:r>
      <w:r w:rsidRPr="00694146">
        <w:rPr>
          <w:rFonts w:cs="Times New Roman"/>
          <w:spacing w:val="23"/>
        </w:rPr>
        <w:t xml:space="preserve"> </w:t>
      </w:r>
      <w:r w:rsidRPr="00694146">
        <w:rPr>
          <w:rFonts w:cs="Times New Roman"/>
        </w:rPr>
        <w:t>High</w:t>
      </w:r>
      <w:r w:rsidRPr="00694146">
        <w:rPr>
          <w:rFonts w:cs="Times New Roman"/>
          <w:spacing w:val="22"/>
        </w:rPr>
        <w:t xml:space="preserve"> </w:t>
      </w:r>
      <w:r w:rsidRPr="00694146">
        <w:rPr>
          <w:rFonts w:cs="Times New Roman"/>
          <w:spacing w:val="-1"/>
        </w:rPr>
        <w:t>Priest.</w:t>
      </w:r>
      <w:r w:rsidRPr="00694146">
        <w:rPr>
          <w:rFonts w:cs="Times New Roman"/>
          <w:spacing w:val="12"/>
        </w:rPr>
        <w:t xml:space="preserve"> </w:t>
      </w:r>
    </w:p>
    <w:p w14:paraId="3E8C7033" w14:textId="77777777" w:rsidR="00F44B73" w:rsidRPr="00F44B73" w:rsidRDefault="00F44B73">
      <w:pPr>
        <w:pStyle w:val="BodyText"/>
        <w:numPr>
          <w:ilvl w:val="0"/>
          <w:numId w:val="16"/>
        </w:numPr>
        <w:spacing w:after="120"/>
        <w:ind w:right="175"/>
        <w:jc w:val="both"/>
        <w:rPr>
          <w:ins w:id="224" w:author="Adam Tager" w:date="2022-07-04T20:33:00Z"/>
          <w:rFonts w:cs="Times New Roman"/>
          <w:rPrChange w:id="225" w:author="Adam Tager" w:date="2022-07-31T11:10:00Z">
            <w:rPr>
              <w:ins w:id="226" w:author="Adam Tager" w:date="2022-07-04T20:33:00Z"/>
              <w:rFonts w:cs="Times New Roman"/>
              <w:spacing w:val="12"/>
            </w:rPr>
          </w:rPrChange>
        </w:rPr>
        <w:pPrChange w:id="227" w:author="Adam Tager" w:date="2022-07-31T11:10:00Z">
          <w:pPr>
            <w:pStyle w:val="BodyText"/>
            <w:ind w:left="540" w:right="175"/>
            <w:jc w:val="both"/>
          </w:pPr>
        </w:pPrChange>
      </w:pPr>
    </w:p>
    <w:p w14:paraId="5C82BA22" w14:textId="0BA3B0F9" w:rsidR="00D8204A" w:rsidRPr="00F44B73" w:rsidDel="00F44B73" w:rsidRDefault="00E672B3">
      <w:pPr>
        <w:pStyle w:val="BodyText"/>
        <w:numPr>
          <w:ilvl w:val="0"/>
          <w:numId w:val="16"/>
        </w:numPr>
        <w:spacing w:after="120"/>
        <w:ind w:right="175"/>
        <w:jc w:val="both"/>
        <w:rPr>
          <w:del w:id="228" w:author="Adam Tager" w:date="2022-07-31T11:10:00Z"/>
          <w:rFonts w:cs="Times New Roman"/>
        </w:rPr>
        <w:pPrChange w:id="229" w:author="Adam Tager" w:date="2022-07-31T11:10:00Z">
          <w:pPr>
            <w:pStyle w:val="BodyText"/>
            <w:numPr>
              <w:numId w:val="16"/>
            </w:numPr>
            <w:ind w:left="540" w:right="175" w:hanging="360"/>
            <w:jc w:val="both"/>
          </w:pPr>
        </w:pPrChange>
      </w:pPr>
      <w:r w:rsidRPr="00694146">
        <w:rPr>
          <w:rFonts w:cs="Times New Roman"/>
        </w:rPr>
        <w:t>Upon</w:t>
      </w:r>
      <w:r w:rsidRPr="00694146">
        <w:rPr>
          <w:rFonts w:cs="Times New Roman"/>
          <w:spacing w:val="23"/>
        </w:rPr>
        <w:t xml:space="preserve"> </w:t>
      </w:r>
      <w:r w:rsidRPr="00694146">
        <w:rPr>
          <w:rFonts w:cs="Times New Roman"/>
        </w:rPr>
        <w:t>the</w:t>
      </w:r>
      <w:r w:rsidRPr="00694146">
        <w:rPr>
          <w:rFonts w:cs="Times New Roman"/>
          <w:spacing w:val="23"/>
        </w:rPr>
        <w:t xml:space="preserve"> </w:t>
      </w:r>
      <w:r w:rsidRPr="00694146">
        <w:rPr>
          <w:rFonts w:cs="Times New Roman"/>
          <w:spacing w:val="-1"/>
        </w:rPr>
        <w:t>inability</w:t>
      </w:r>
      <w:r w:rsidRPr="00694146">
        <w:rPr>
          <w:rFonts w:cs="Times New Roman"/>
          <w:spacing w:val="22"/>
        </w:rPr>
        <w:t xml:space="preserve"> </w:t>
      </w:r>
      <w:r w:rsidRPr="00694146">
        <w:rPr>
          <w:rFonts w:cs="Times New Roman"/>
        </w:rPr>
        <w:t>to</w:t>
      </w:r>
      <w:r w:rsidRPr="00694146">
        <w:rPr>
          <w:rFonts w:cs="Times New Roman"/>
          <w:spacing w:val="22"/>
        </w:rPr>
        <w:t xml:space="preserve"> </w:t>
      </w:r>
      <w:r w:rsidRPr="00694146">
        <w:rPr>
          <w:rFonts w:cs="Times New Roman"/>
          <w:spacing w:val="-1"/>
        </w:rPr>
        <w:t>serve,</w:t>
      </w:r>
      <w:r w:rsidRPr="00694146">
        <w:rPr>
          <w:rFonts w:cs="Times New Roman"/>
          <w:spacing w:val="23"/>
        </w:rPr>
        <w:t xml:space="preserve"> </w:t>
      </w:r>
      <w:r w:rsidRPr="00694146">
        <w:rPr>
          <w:rFonts w:cs="Times New Roman"/>
        </w:rPr>
        <w:t>or</w:t>
      </w:r>
      <w:r w:rsidRPr="00694146">
        <w:rPr>
          <w:rFonts w:cs="Times New Roman"/>
          <w:spacing w:val="24"/>
        </w:rPr>
        <w:t xml:space="preserve"> </w:t>
      </w:r>
      <w:r w:rsidRPr="00694146">
        <w:rPr>
          <w:rFonts w:cs="Times New Roman"/>
          <w:spacing w:val="-1"/>
        </w:rPr>
        <w:t>removal</w:t>
      </w:r>
      <w:r w:rsidRPr="00694146">
        <w:rPr>
          <w:rFonts w:cs="Times New Roman"/>
          <w:spacing w:val="24"/>
        </w:rPr>
        <w:t xml:space="preserve"> </w:t>
      </w:r>
      <w:r w:rsidRPr="00694146">
        <w:rPr>
          <w:rFonts w:cs="Times New Roman"/>
        </w:rPr>
        <w:t>from</w:t>
      </w:r>
      <w:r w:rsidRPr="00694146">
        <w:rPr>
          <w:rFonts w:cs="Times New Roman"/>
          <w:spacing w:val="21"/>
        </w:rPr>
        <w:t xml:space="preserve"> </w:t>
      </w:r>
      <w:r w:rsidRPr="00694146">
        <w:rPr>
          <w:rFonts w:cs="Times New Roman"/>
        </w:rPr>
        <w:t>the</w:t>
      </w:r>
      <w:r w:rsidRPr="00694146">
        <w:rPr>
          <w:rFonts w:cs="Times New Roman"/>
          <w:spacing w:val="24"/>
        </w:rPr>
        <w:t xml:space="preserve"> </w:t>
      </w:r>
      <w:r w:rsidRPr="00694146">
        <w:rPr>
          <w:rFonts w:cs="Times New Roman"/>
          <w:spacing w:val="-1"/>
        </w:rPr>
        <w:t>jurisdiction</w:t>
      </w:r>
      <w:r w:rsidRPr="00694146">
        <w:rPr>
          <w:rFonts w:cs="Times New Roman"/>
          <w:spacing w:val="24"/>
        </w:rPr>
        <w:t xml:space="preserve"> </w:t>
      </w:r>
      <w:r w:rsidRPr="00694146">
        <w:rPr>
          <w:rFonts w:cs="Times New Roman"/>
        </w:rPr>
        <w:t>of</w:t>
      </w:r>
      <w:r w:rsidRPr="00694146">
        <w:rPr>
          <w:rFonts w:cs="Times New Roman"/>
          <w:spacing w:val="24"/>
        </w:rPr>
        <w:t xml:space="preserve"> </w:t>
      </w:r>
      <w:r w:rsidRPr="00694146">
        <w:rPr>
          <w:rFonts w:cs="Times New Roman"/>
        </w:rPr>
        <w:t>the</w:t>
      </w:r>
      <w:r w:rsidRPr="00694146">
        <w:rPr>
          <w:rFonts w:cs="Times New Roman"/>
          <w:spacing w:val="24"/>
        </w:rPr>
        <w:t xml:space="preserve"> </w:t>
      </w:r>
      <w:r w:rsidRPr="00694146">
        <w:rPr>
          <w:rFonts w:cs="Times New Roman"/>
        </w:rPr>
        <w:t>Grand</w:t>
      </w:r>
      <w:r w:rsidRPr="00694146">
        <w:rPr>
          <w:rFonts w:cs="Times New Roman"/>
          <w:spacing w:val="65"/>
        </w:rPr>
        <w:t xml:space="preserve"> </w:t>
      </w:r>
      <w:r w:rsidRPr="00694146">
        <w:rPr>
          <w:rFonts w:cs="Times New Roman"/>
        </w:rPr>
        <w:t>High</w:t>
      </w:r>
      <w:r w:rsidRPr="00694146">
        <w:rPr>
          <w:rFonts w:cs="Times New Roman"/>
          <w:spacing w:val="27"/>
        </w:rPr>
        <w:t xml:space="preserve"> </w:t>
      </w:r>
      <w:r w:rsidRPr="00694146">
        <w:rPr>
          <w:rFonts w:cs="Times New Roman"/>
        </w:rPr>
        <w:t>Priest,</w:t>
      </w:r>
      <w:r w:rsidRPr="00694146">
        <w:rPr>
          <w:rFonts w:cs="Times New Roman"/>
          <w:spacing w:val="26"/>
        </w:rPr>
        <w:t xml:space="preserve"> </w:t>
      </w:r>
      <w:r w:rsidRPr="00694146">
        <w:rPr>
          <w:rFonts w:cs="Times New Roman"/>
        </w:rPr>
        <w:t>the</w:t>
      </w:r>
      <w:r w:rsidRPr="00694146">
        <w:rPr>
          <w:rFonts w:cs="Times New Roman"/>
          <w:spacing w:val="27"/>
        </w:rPr>
        <w:t xml:space="preserve"> </w:t>
      </w:r>
      <w:r w:rsidRPr="00694146">
        <w:rPr>
          <w:rFonts w:cs="Times New Roman"/>
        </w:rPr>
        <w:t>Grand</w:t>
      </w:r>
      <w:r w:rsidRPr="00694146">
        <w:rPr>
          <w:rFonts w:cs="Times New Roman"/>
          <w:spacing w:val="27"/>
        </w:rPr>
        <w:t xml:space="preserve"> </w:t>
      </w:r>
      <w:r w:rsidRPr="00694146">
        <w:rPr>
          <w:rFonts w:cs="Times New Roman"/>
        </w:rPr>
        <w:t>King</w:t>
      </w:r>
      <w:r w:rsidRPr="00694146">
        <w:rPr>
          <w:rFonts w:cs="Times New Roman"/>
          <w:spacing w:val="27"/>
        </w:rPr>
        <w:t xml:space="preserve"> </w:t>
      </w:r>
      <w:r w:rsidRPr="00694146">
        <w:rPr>
          <w:rFonts w:cs="Times New Roman"/>
        </w:rPr>
        <w:t>shall</w:t>
      </w:r>
      <w:r w:rsidRPr="00694146">
        <w:rPr>
          <w:rFonts w:cs="Times New Roman"/>
          <w:spacing w:val="27"/>
        </w:rPr>
        <w:t xml:space="preserve"> </w:t>
      </w:r>
      <w:r w:rsidRPr="00694146">
        <w:rPr>
          <w:rFonts w:cs="Times New Roman"/>
          <w:spacing w:val="-1"/>
        </w:rPr>
        <w:t>succeed</w:t>
      </w:r>
      <w:r w:rsidRPr="00694146">
        <w:rPr>
          <w:rFonts w:cs="Times New Roman"/>
          <w:spacing w:val="27"/>
        </w:rPr>
        <w:t xml:space="preserve"> </w:t>
      </w:r>
      <w:r w:rsidRPr="00694146">
        <w:rPr>
          <w:rFonts w:cs="Times New Roman"/>
        </w:rPr>
        <w:t>to</w:t>
      </w:r>
      <w:r w:rsidRPr="00694146">
        <w:rPr>
          <w:rFonts w:cs="Times New Roman"/>
          <w:spacing w:val="27"/>
        </w:rPr>
        <w:t xml:space="preserve"> </w:t>
      </w:r>
      <w:r w:rsidRPr="00694146">
        <w:rPr>
          <w:rFonts w:cs="Times New Roman"/>
        </w:rPr>
        <w:t>all</w:t>
      </w:r>
      <w:r w:rsidRPr="00694146">
        <w:rPr>
          <w:rFonts w:cs="Times New Roman"/>
          <w:spacing w:val="27"/>
        </w:rPr>
        <w:t xml:space="preserve"> </w:t>
      </w:r>
      <w:r w:rsidRPr="00694146">
        <w:rPr>
          <w:rFonts w:cs="Times New Roman"/>
        </w:rPr>
        <w:t>his</w:t>
      </w:r>
      <w:r w:rsidRPr="00694146">
        <w:rPr>
          <w:rFonts w:cs="Times New Roman"/>
          <w:spacing w:val="27"/>
        </w:rPr>
        <w:t xml:space="preserve"> </w:t>
      </w:r>
      <w:r w:rsidRPr="00694146">
        <w:rPr>
          <w:rFonts w:cs="Times New Roman"/>
        </w:rPr>
        <w:t>duties,</w:t>
      </w:r>
      <w:r w:rsidRPr="00694146">
        <w:rPr>
          <w:rFonts w:cs="Times New Roman"/>
          <w:spacing w:val="26"/>
        </w:rPr>
        <w:t xml:space="preserve"> </w:t>
      </w:r>
      <w:r w:rsidRPr="00694146">
        <w:rPr>
          <w:rFonts w:cs="Times New Roman"/>
        </w:rPr>
        <w:t>powers</w:t>
      </w:r>
      <w:r w:rsidRPr="00694146">
        <w:rPr>
          <w:rFonts w:cs="Times New Roman"/>
          <w:spacing w:val="27"/>
        </w:rPr>
        <w:t xml:space="preserve"> </w:t>
      </w:r>
      <w:r w:rsidRPr="00694146">
        <w:rPr>
          <w:rFonts w:cs="Times New Roman"/>
        </w:rPr>
        <w:t>and</w:t>
      </w:r>
      <w:r w:rsidRPr="00694146">
        <w:rPr>
          <w:rFonts w:cs="Times New Roman"/>
          <w:spacing w:val="27"/>
        </w:rPr>
        <w:t xml:space="preserve"> </w:t>
      </w:r>
      <w:r w:rsidRPr="00694146">
        <w:rPr>
          <w:rFonts w:cs="Times New Roman"/>
        </w:rPr>
        <w:t>prerogatives</w:t>
      </w:r>
      <w:r w:rsidRPr="00694146">
        <w:rPr>
          <w:rFonts w:cs="Times New Roman"/>
          <w:spacing w:val="27"/>
        </w:rPr>
        <w:t xml:space="preserve"> </w:t>
      </w:r>
      <w:r w:rsidRPr="00694146">
        <w:rPr>
          <w:rFonts w:cs="Times New Roman"/>
        </w:rPr>
        <w:t>and</w:t>
      </w:r>
      <w:r w:rsidRPr="00694146">
        <w:rPr>
          <w:rFonts w:cs="Times New Roman"/>
          <w:spacing w:val="27"/>
        </w:rPr>
        <w:t xml:space="preserve"> </w:t>
      </w:r>
      <w:r w:rsidRPr="00694146">
        <w:rPr>
          <w:rFonts w:cs="Times New Roman"/>
        </w:rPr>
        <w:t>shall</w:t>
      </w:r>
      <w:r w:rsidRPr="00694146">
        <w:rPr>
          <w:rFonts w:cs="Times New Roman"/>
          <w:spacing w:val="26"/>
        </w:rPr>
        <w:t xml:space="preserve"> </w:t>
      </w:r>
      <w:r w:rsidRPr="00694146">
        <w:rPr>
          <w:rFonts w:cs="Times New Roman"/>
          <w:spacing w:val="-1"/>
        </w:rPr>
        <w:t>assume</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title</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Acting</w:t>
      </w:r>
      <w:r w:rsidRPr="00694146">
        <w:rPr>
          <w:rFonts w:cs="Times New Roman"/>
          <w:spacing w:val="1"/>
        </w:rPr>
        <w:t xml:space="preserve"> </w:t>
      </w:r>
      <w:r w:rsidRPr="00694146">
        <w:rPr>
          <w:rFonts w:cs="Times New Roman"/>
        </w:rPr>
        <w:t>Grand</w:t>
      </w:r>
      <w:r w:rsidRPr="00694146">
        <w:rPr>
          <w:rFonts w:cs="Times New Roman"/>
          <w:spacing w:val="1"/>
        </w:rPr>
        <w:t xml:space="preserve"> </w:t>
      </w:r>
      <w:r w:rsidRPr="00694146">
        <w:rPr>
          <w:rFonts w:cs="Times New Roman"/>
        </w:rPr>
        <w:t>High</w:t>
      </w:r>
      <w:r w:rsidRPr="00694146">
        <w:rPr>
          <w:rFonts w:cs="Times New Roman"/>
          <w:spacing w:val="1"/>
        </w:rPr>
        <w:t xml:space="preserve"> </w:t>
      </w:r>
      <w:r w:rsidRPr="00694146">
        <w:rPr>
          <w:rFonts w:cs="Times New Roman"/>
        </w:rPr>
        <w:t>Priest.</w:t>
      </w:r>
      <w:r w:rsidRPr="00694146">
        <w:rPr>
          <w:rFonts w:cs="Times New Roman"/>
          <w:spacing w:val="12"/>
        </w:rPr>
        <w:t xml:space="preserve"> </w:t>
      </w:r>
    </w:p>
    <w:p w14:paraId="21C908FD" w14:textId="77777777" w:rsidR="00F44B73" w:rsidRPr="00F44B73" w:rsidRDefault="00F44B73">
      <w:pPr>
        <w:pStyle w:val="BodyText"/>
        <w:numPr>
          <w:ilvl w:val="0"/>
          <w:numId w:val="16"/>
        </w:numPr>
        <w:spacing w:after="120"/>
        <w:ind w:right="175"/>
        <w:jc w:val="both"/>
        <w:rPr>
          <w:ins w:id="230" w:author="Adam Tager" w:date="2022-07-04T20:34:00Z"/>
          <w:rFonts w:cs="Times New Roman"/>
          <w:rPrChange w:id="231" w:author="Adam Tager" w:date="2022-07-31T11:10:00Z">
            <w:rPr>
              <w:ins w:id="232" w:author="Adam Tager" w:date="2022-07-04T20:34:00Z"/>
              <w:rFonts w:cs="Times New Roman"/>
              <w:spacing w:val="12"/>
            </w:rPr>
          </w:rPrChange>
        </w:rPr>
        <w:pPrChange w:id="233" w:author="Adam Tager" w:date="2022-07-31T11:10:00Z">
          <w:pPr>
            <w:pStyle w:val="BodyText"/>
            <w:ind w:left="0" w:right="175"/>
            <w:jc w:val="both"/>
          </w:pPr>
        </w:pPrChange>
      </w:pPr>
    </w:p>
    <w:p w14:paraId="089935BC" w14:textId="77777777" w:rsidR="00D8204A" w:rsidRPr="00D8204A" w:rsidRDefault="00E672B3">
      <w:pPr>
        <w:pStyle w:val="BodyText"/>
        <w:numPr>
          <w:ilvl w:val="0"/>
          <w:numId w:val="16"/>
        </w:numPr>
        <w:spacing w:after="120"/>
        <w:ind w:right="175"/>
        <w:jc w:val="both"/>
        <w:rPr>
          <w:ins w:id="234" w:author="Adam Tager" w:date="2022-07-04T20:34:00Z"/>
          <w:rFonts w:cs="Times New Roman"/>
          <w:rPrChange w:id="235" w:author="Adam Tager" w:date="2022-07-04T20:34:00Z">
            <w:rPr>
              <w:ins w:id="236" w:author="Adam Tager" w:date="2022-07-04T20:34:00Z"/>
              <w:rFonts w:cs="Times New Roman"/>
              <w:spacing w:val="2"/>
            </w:rPr>
          </w:rPrChange>
        </w:rPr>
        <w:pPrChange w:id="237" w:author="Adam Tager" w:date="2022-07-31T11:10:00Z">
          <w:pPr>
            <w:pStyle w:val="BodyText"/>
            <w:numPr>
              <w:numId w:val="16"/>
            </w:numPr>
            <w:ind w:left="540" w:right="175" w:hanging="360"/>
            <w:jc w:val="both"/>
          </w:pPr>
        </w:pPrChange>
      </w:pPr>
      <w:r w:rsidRPr="00694146">
        <w:rPr>
          <w:rFonts w:cs="Times New Roman"/>
        </w:rPr>
        <w:lastRenderedPageBreak/>
        <w:t>In</w:t>
      </w:r>
      <w:r w:rsidRPr="00694146">
        <w:rPr>
          <w:rFonts w:cs="Times New Roman"/>
          <w:spacing w:val="-4"/>
        </w:rPr>
        <w:t xml:space="preserve"> </w:t>
      </w:r>
      <w:r w:rsidRPr="00694146">
        <w:rPr>
          <w:rFonts w:cs="Times New Roman"/>
        </w:rPr>
        <w:t>the</w:t>
      </w:r>
      <w:r w:rsidRPr="00694146">
        <w:rPr>
          <w:rFonts w:cs="Times New Roman"/>
          <w:spacing w:val="1"/>
        </w:rPr>
        <w:t xml:space="preserve"> </w:t>
      </w:r>
      <w:r w:rsidRPr="00694146">
        <w:rPr>
          <w:rFonts w:cs="Times New Roman"/>
        </w:rPr>
        <w:t>event</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death</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Grand</w:t>
      </w:r>
      <w:r w:rsidRPr="00694146">
        <w:rPr>
          <w:rFonts w:cs="Times New Roman"/>
          <w:spacing w:val="1"/>
        </w:rPr>
        <w:t xml:space="preserve"> </w:t>
      </w:r>
      <w:r w:rsidRPr="00694146">
        <w:rPr>
          <w:rFonts w:cs="Times New Roman"/>
        </w:rPr>
        <w:t>High</w:t>
      </w:r>
      <w:r w:rsidRPr="00694146">
        <w:rPr>
          <w:rFonts w:cs="Times New Roman"/>
          <w:spacing w:val="1"/>
        </w:rPr>
        <w:t xml:space="preserve"> </w:t>
      </w:r>
      <w:r w:rsidRPr="00694146">
        <w:rPr>
          <w:rFonts w:cs="Times New Roman"/>
        </w:rPr>
        <w:t>Priest,</w:t>
      </w:r>
      <w:r w:rsidRPr="00694146">
        <w:rPr>
          <w:rFonts w:cs="Times New Roman"/>
          <w:spacing w:val="25"/>
        </w:rPr>
        <w:t xml:space="preserve"> </w:t>
      </w:r>
      <w:r w:rsidRPr="00694146">
        <w:rPr>
          <w:rFonts w:cs="Times New Roman"/>
        </w:rPr>
        <w:t>the</w:t>
      </w:r>
      <w:r w:rsidRPr="00694146">
        <w:rPr>
          <w:rFonts w:cs="Times New Roman"/>
          <w:spacing w:val="14"/>
        </w:rPr>
        <w:t xml:space="preserve"> </w:t>
      </w:r>
      <w:r w:rsidRPr="00694146">
        <w:rPr>
          <w:rFonts w:cs="Times New Roman"/>
        </w:rPr>
        <w:t>Grand</w:t>
      </w:r>
      <w:r w:rsidRPr="00694146">
        <w:rPr>
          <w:rFonts w:cs="Times New Roman"/>
          <w:spacing w:val="14"/>
        </w:rPr>
        <w:t xml:space="preserve"> </w:t>
      </w:r>
      <w:r w:rsidRPr="00694146">
        <w:rPr>
          <w:rFonts w:cs="Times New Roman"/>
        </w:rPr>
        <w:t>King</w:t>
      </w:r>
      <w:r w:rsidRPr="00694146">
        <w:rPr>
          <w:rFonts w:cs="Times New Roman"/>
          <w:spacing w:val="14"/>
        </w:rPr>
        <w:t xml:space="preserve"> </w:t>
      </w:r>
      <w:r w:rsidRPr="00694146">
        <w:rPr>
          <w:rFonts w:cs="Times New Roman"/>
          <w:spacing w:val="-1"/>
        </w:rPr>
        <w:t>succeeds</w:t>
      </w:r>
      <w:r w:rsidRPr="00694146">
        <w:rPr>
          <w:rFonts w:cs="Times New Roman"/>
          <w:spacing w:val="14"/>
        </w:rPr>
        <w:t xml:space="preserve"> </w:t>
      </w:r>
      <w:r w:rsidRPr="00694146">
        <w:rPr>
          <w:rFonts w:cs="Times New Roman"/>
        </w:rPr>
        <w:t>to</w:t>
      </w:r>
      <w:r w:rsidRPr="00694146">
        <w:rPr>
          <w:rFonts w:cs="Times New Roman"/>
          <w:spacing w:val="14"/>
        </w:rPr>
        <w:t xml:space="preserve"> </w:t>
      </w:r>
      <w:r w:rsidRPr="00694146">
        <w:rPr>
          <w:rFonts w:cs="Times New Roman"/>
        </w:rPr>
        <w:t>all</w:t>
      </w:r>
      <w:r w:rsidRPr="00694146">
        <w:rPr>
          <w:rFonts w:cs="Times New Roman"/>
          <w:spacing w:val="14"/>
        </w:rPr>
        <w:t xml:space="preserve"> </w:t>
      </w:r>
      <w:r w:rsidRPr="00694146">
        <w:rPr>
          <w:rFonts w:cs="Times New Roman"/>
        </w:rPr>
        <w:t>his</w:t>
      </w:r>
      <w:r w:rsidRPr="00694146">
        <w:rPr>
          <w:rFonts w:cs="Times New Roman"/>
          <w:spacing w:val="14"/>
        </w:rPr>
        <w:t xml:space="preserve"> </w:t>
      </w:r>
      <w:r w:rsidRPr="00694146">
        <w:rPr>
          <w:rFonts w:cs="Times New Roman"/>
          <w:spacing w:val="-1"/>
        </w:rPr>
        <w:t>duties,</w:t>
      </w:r>
      <w:r w:rsidRPr="00694146">
        <w:rPr>
          <w:rFonts w:cs="Times New Roman"/>
          <w:spacing w:val="14"/>
        </w:rPr>
        <w:t xml:space="preserve"> </w:t>
      </w:r>
      <w:r w:rsidRPr="00694146">
        <w:rPr>
          <w:rFonts w:cs="Times New Roman"/>
        </w:rPr>
        <w:t>powers</w:t>
      </w:r>
      <w:r w:rsidRPr="00694146">
        <w:rPr>
          <w:rFonts w:cs="Times New Roman"/>
          <w:spacing w:val="14"/>
        </w:rPr>
        <w:t xml:space="preserve"> </w:t>
      </w:r>
      <w:r w:rsidRPr="00694146">
        <w:rPr>
          <w:rFonts w:cs="Times New Roman"/>
          <w:spacing w:val="-1"/>
        </w:rPr>
        <w:t>and</w:t>
      </w:r>
      <w:r w:rsidRPr="00694146">
        <w:rPr>
          <w:rFonts w:cs="Times New Roman"/>
          <w:spacing w:val="14"/>
        </w:rPr>
        <w:t xml:space="preserve"> </w:t>
      </w:r>
      <w:r w:rsidRPr="00694146">
        <w:rPr>
          <w:rFonts w:cs="Times New Roman"/>
          <w:spacing w:val="-1"/>
        </w:rPr>
        <w:t>prerogatives</w:t>
      </w:r>
      <w:r w:rsidRPr="00694146">
        <w:rPr>
          <w:rFonts w:cs="Times New Roman"/>
          <w:spacing w:val="14"/>
        </w:rPr>
        <w:t xml:space="preserve"> </w:t>
      </w:r>
      <w:r w:rsidRPr="00694146">
        <w:rPr>
          <w:rFonts w:cs="Times New Roman"/>
        </w:rPr>
        <w:t>together</w:t>
      </w:r>
      <w:r w:rsidRPr="00694146">
        <w:rPr>
          <w:rFonts w:cs="Times New Roman"/>
          <w:spacing w:val="14"/>
        </w:rPr>
        <w:t xml:space="preserve"> </w:t>
      </w:r>
      <w:r w:rsidRPr="00694146">
        <w:rPr>
          <w:rFonts w:cs="Times New Roman"/>
        </w:rPr>
        <w:t>with</w:t>
      </w:r>
      <w:r w:rsidRPr="00694146">
        <w:rPr>
          <w:rFonts w:cs="Times New Roman"/>
          <w:spacing w:val="14"/>
        </w:rPr>
        <w:t xml:space="preserve"> </w:t>
      </w:r>
      <w:r w:rsidRPr="00694146">
        <w:rPr>
          <w:rFonts w:cs="Times New Roman"/>
        </w:rPr>
        <w:t>the</w:t>
      </w:r>
      <w:r w:rsidRPr="00694146">
        <w:rPr>
          <w:rFonts w:cs="Times New Roman"/>
          <w:spacing w:val="13"/>
        </w:rPr>
        <w:t xml:space="preserve"> </w:t>
      </w:r>
      <w:r w:rsidRPr="00694146">
        <w:rPr>
          <w:rFonts w:cs="Times New Roman"/>
        </w:rPr>
        <w:t>title</w:t>
      </w:r>
      <w:r w:rsidRPr="00694146">
        <w:rPr>
          <w:rFonts w:cs="Times New Roman"/>
          <w:spacing w:val="14"/>
        </w:rPr>
        <w:t xml:space="preserve"> </w:t>
      </w:r>
      <w:r w:rsidRPr="00694146">
        <w:rPr>
          <w:rFonts w:cs="Times New Roman"/>
        </w:rPr>
        <w:t>of</w:t>
      </w:r>
      <w:r w:rsidRPr="00694146">
        <w:rPr>
          <w:rFonts w:cs="Times New Roman"/>
          <w:spacing w:val="14"/>
        </w:rPr>
        <w:t xml:space="preserve"> </w:t>
      </w:r>
      <w:r w:rsidRPr="00694146">
        <w:rPr>
          <w:rFonts w:cs="Times New Roman"/>
        </w:rPr>
        <w:t>the</w:t>
      </w:r>
      <w:r w:rsidRPr="00694146">
        <w:rPr>
          <w:rFonts w:cs="Times New Roman"/>
          <w:spacing w:val="45"/>
        </w:rPr>
        <w:t xml:space="preserve"> </w:t>
      </w:r>
      <w:r w:rsidRPr="00694146">
        <w:rPr>
          <w:rFonts w:cs="Times New Roman"/>
          <w:spacing w:val="-1"/>
        </w:rPr>
        <w:t>Grand</w:t>
      </w:r>
      <w:r w:rsidRPr="00694146">
        <w:rPr>
          <w:rFonts w:cs="Times New Roman"/>
          <w:spacing w:val="22"/>
        </w:rPr>
        <w:t xml:space="preserve"> </w:t>
      </w:r>
      <w:r w:rsidRPr="00694146">
        <w:rPr>
          <w:rFonts w:cs="Times New Roman"/>
          <w:spacing w:val="-1"/>
        </w:rPr>
        <w:t>High</w:t>
      </w:r>
      <w:r w:rsidRPr="00694146">
        <w:rPr>
          <w:rFonts w:cs="Times New Roman"/>
          <w:spacing w:val="22"/>
        </w:rPr>
        <w:t xml:space="preserve"> </w:t>
      </w:r>
      <w:r w:rsidRPr="00694146">
        <w:rPr>
          <w:rFonts w:cs="Times New Roman"/>
          <w:spacing w:val="-1"/>
        </w:rPr>
        <w:t>Priest,</w:t>
      </w:r>
      <w:r w:rsidRPr="00694146">
        <w:rPr>
          <w:rFonts w:cs="Times New Roman"/>
          <w:spacing w:val="22"/>
        </w:rPr>
        <w:t xml:space="preserve"> </w:t>
      </w:r>
      <w:r w:rsidRPr="00694146">
        <w:rPr>
          <w:rFonts w:cs="Times New Roman"/>
          <w:spacing w:val="-1"/>
        </w:rPr>
        <w:t>without</w:t>
      </w:r>
      <w:r w:rsidRPr="00694146">
        <w:rPr>
          <w:rFonts w:cs="Times New Roman"/>
          <w:spacing w:val="22"/>
        </w:rPr>
        <w:t xml:space="preserve"> </w:t>
      </w:r>
      <w:r w:rsidRPr="00694146">
        <w:rPr>
          <w:rFonts w:cs="Times New Roman"/>
          <w:spacing w:val="-1"/>
        </w:rPr>
        <w:t>the</w:t>
      </w:r>
      <w:r w:rsidRPr="00694146">
        <w:rPr>
          <w:rFonts w:cs="Times New Roman"/>
          <w:spacing w:val="22"/>
        </w:rPr>
        <w:t xml:space="preserve"> </w:t>
      </w:r>
      <w:r w:rsidRPr="00694146">
        <w:rPr>
          <w:rFonts w:cs="Times New Roman"/>
          <w:spacing w:val="-1"/>
        </w:rPr>
        <w:t>necessity</w:t>
      </w:r>
      <w:r w:rsidRPr="00694146">
        <w:rPr>
          <w:rFonts w:cs="Times New Roman"/>
          <w:spacing w:val="22"/>
        </w:rPr>
        <w:t xml:space="preserve"> </w:t>
      </w:r>
      <w:r w:rsidRPr="00694146">
        <w:rPr>
          <w:rFonts w:cs="Times New Roman"/>
          <w:spacing w:val="-1"/>
        </w:rPr>
        <w:t>of</w:t>
      </w:r>
      <w:r w:rsidRPr="00694146">
        <w:rPr>
          <w:rFonts w:cs="Times New Roman"/>
          <w:spacing w:val="22"/>
        </w:rPr>
        <w:t xml:space="preserve"> </w:t>
      </w:r>
      <w:r w:rsidRPr="00694146">
        <w:rPr>
          <w:rFonts w:cs="Times New Roman"/>
          <w:spacing w:val="-1"/>
        </w:rPr>
        <w:t>further</w:t>
      </w:r>
      <w:r w:rsidRPr="00694146">
        <w:rPr>
          <w:rFonts w:cs="Times New Roman"/>
          <w:spacing w:val="22"/>
        </w:rPr>
        <w:t xml:space="preserve"> </w:t>
      </w:r>
      <w:r w:rsidRPr="00694146">
        <w:rPr>
          <w:rFonts w:cs="Times New Roman"/>
          <w:spacing w:val="-1"/>
        </w:rPr>
        <w:t>installation.</w:t>
      </w:r>
      <w:r w:rsidRPr="00694146">
        <w:rPr>
          <w:rFonts w:cs="Times New Roman"/>
          <w:spacing w:val="22"/>
        </w:rPr>
        <w:t xml:space="preserve"> </w:t>
      </w:r>
      <w:r w:rsidRPr="00694146">
        <w:rPr>
          <w:rFonts w:cs="Times New Roman"/>
          <w:spacing w:val="-1"/>
        </w:rPr>
        <w:t>In</w:t>
      </w:r>
      <w:r w:rsidRPr="00694146">
        <w:rPr>
          <w:rFonts w:cs="Times New Roman"/>
          <w:spacing w:val="22"/>
        </w:rPr>
        <w:t xml:space="preserve"> </w:t>
      </w:r>
      <w:r w:rsidRPr="00694146">
        <w:rPr>
          <w:rFonts w:cs="Times New Roman"/>
          <w:spacing w:val="-1"/>
        </w:rPr>
        <w:t>this</w:t>
      </w:r>
      <w:r w:rsidRPr="00694146">
        <w:rPr>
          <w:rFonts w:cs="Times New Roman"/>
          <w:spacing w:val="22"/>
        </w:rPr>
        <w:t xml:space="preserve"> </w:t>
      </w:r>
      <w:r w:rsidRPr="00694146">
        <w:rPr>
          <w:rFonts w:cs="Times New Roman"/>
          <w:spacing w:val="-1"/>
        </w:rPr>
        <w:t>event,</w:t>
      </w:r>
      <w:r w:rsidRPr="00694146">
        <w:rPr>
          <w:rFonts w:cs="Times New Roman"/>
          <w:spacing w:val="22"/>
        </w:rPr>
        <w:t xml:space="preserve"> </w:t>
      </w:r>
      <w:r w:rsidRPr="00694146">
        <w:rPr>
          <w:rFonts w:cs="Times New Roman"/>
          <w:spacing w:val="-1"/>
        </w:rPr>
        <w:t>the</w:t>
      </w:r>
      <w:r w:rsidRPr="00694146">
        <w:rPr>
          <w:rFonts w:cs="Times New Roman"/>
          <w:spacing w:val="22"/>
        </w:rPr>
        <w:t xml:space="preserve"> </w:t>
      </w:r>
      <w:r w:rsidRPr="00694146">
        <w:rPr>
          <w:rFonts w:cs="Times New Roman"/>
          <w:spacing w:val="-1"/>
        </w:rPr>
        <w:t>Grand</w:t>
      </w:r>
      <w:r w:rsidRPr="00694146">
        <w:rPr>
          <w:rFonts w:cs="Times New Roman"/>
          <w:spacing w:val="22"/>
        </w:rPr>
        <w:t xml:space="preserve"> </w:t>
      </w:r>
      <w:r w:rsidRPr="00694146">
        <w:rPr>
          <w:rFonts w:cs="Times New Roman"/>
          <w:spacing w:val="-1"/>
        </w:rPr>
        <w:t>Scribe</w:t>
      </w:r>
      <w:r w:rsidRPr="00694146">
        <w:rPr>
          <w:rFonts w:cs="Times New Roman"/>
          <w:spacing w:val="30"/>
        </w:rPr>
        <w:t xml:space="preserve"> </w:t>
      </w:r>
      <w:r w:rsidRPr="00694146">
        <w:rPr>
          <w:rFonts w:cs="Times New Roman"/>
        </w:rPr>
        <w:t>shall</w:t>
      </w:r>
      <w:r w:rsidRPr="00694146">
        <w:rPr>
          <w:rFonts w:cs="Times New Roman"/>
          <w:spacing w:val="-5"/>
        </w:rPr>
        <w:t xml:space="preserve"> </w:t>
      </w:r>
      <w:r w:rsidRPr="00694146">
        <w:rPr>
          <w:rFonts w:cs="Times New Roman"/>
          <w:spacing w:val="-1"/>
        </w:rPr>
        <w:t>succeed</w:t>
      </w:r>
      <w:r w:rsidRPr="00694146">
        <w:rPr>
          <w:rFonts w:cs="Times New Roman"/>
          <w:spacing w:val="-4"/>
        </w:rPr>
        <w:t xml:space="preserve"> </w:t>
      </w:r>
      <w:r w:rsidRPr="00694146">
        <w:rPr>
          <w:rFonts w:cs="Times New Roman"/>
        </w:rPr>
        <w:t>to</w:t>
      </w:r>
      <w:r w:rsidRPr="00694146">
        <w:rPr>
          <w:rFonts w:cs="Times New Roman"/>
          <w:spacing w:val="-4"/>
        </w:rPr>
        <w:t xml:space="preserve"> </w:t>
      </w:r>
      <w:r w:rsidRPr="00694146">
        <w:rPr>
          <w:rFonts w:cs="Times New Roman"/>
          <w:spacing w:val="-1"/>
        </w:rPr>
        <w:t>the</w:t>
      </w:r>
      <w:r w:rsidR="001D4599">
        <w:rPr>
          <w:rFonts w:cs="Times New Roman"/>
          <w:spacing w:val="-4"/>
        </w:rPr>
        <w:t xml:space="preserve"> office of </w:t>
      </w:r>
      <w:r w:rsidRPr="00694146">
        <w:rPr>
          <w:rFonts w:cs="Times New Roman"/>
        </w:rPr>
        <w:t>Grand</w:t>
      </w:r>
      <w:r w:rsidRPr="00694146">
        <w:rPr>
          <w:rFonts w:cs="Times New Roman"/>
          <w:spacing w:val="-4"/>
        </w:rPr>
        <w:t xml:space="preserve"> </w:t>
      </w:r>
      <w:r w:rsidRPr="00694146">
        <w:rPr>
          <w:rFonts w:cs="Times New Roman"/>
        </w:rPr>
        <w:t>King,</w:t>
      </w:r>
      <w:r w:rsidRPr="00694146">
        <w:rPr>
          <w:rFonts w:cs="Times New Roman"/>
          <w:spacing w:val="-3"/>
        </w:rPr>
        <w:t xml:space="preserve"> </w:t>
      </w:r>
      <w:r w:rsidRPr="00694146">
        <w:rPr>
          <w:rFonts w:cs="Times New Roman"/>
          <w:spacing w:val="-1"/>
        </w:rPr>
        <w:t>without</w:t>
      </w:r>
      <w:r w:rsidRPr="00694146">
        <w:rPr>
          <w:rFonts w:cs="Times New Roman"/>
          <w:spacing w:val="-3"/>
        </w:rPr>
        <w:t xml:space="preserve"> </w:t>
      </w:r>
      <w:r w:rsidRPr="00694146">
        <w:rPr>
          <w:rFonts w:cs="Times New Roman"/>
        </w:rPr>
        <w:t>the</w:t>
      </w:r>
      <w:r w:rsidRPr="00694146">
        <w:rPr>
          <w:rFonts w:cs="Times New Roman"/>
          <w:spacing w:val="-3"/>
        </w:rPr>
        <w:t xml:space="preserve"> </w:t>
      </w:r>
      <w:r w:rsidRPr="00694146">
        <w:rPr>
          <w:rFonts w:cs="Times New Roman"/>
          <w:spacing w:val="-1"/>
        </w:rPr>
        <w:t>necessity</w:t>
      </w:r>
      <w:r w:rsidRPr="00694146">
        <w:rPr>
          <w:rFonts w:cs="Times New Roman"/>
          <w:spacing w:val="-4"/>
        </w:rPr>
        <w:t xml:space="preserve"> </w:t>
      </w:r>
      <w:r w:rsidRPr="00694146">
        <w:rPr>
          <w:rFonts w:cs="Times New Roman"/>
        </w:rPr>
        <w:t>of</w:t>
      </w:r>
      <w:r w:rsidRPr="00694146">
        <w:rPr>
          <w:rFonts w:cs="Times New Roman"/>
          <w:spacing w:val="-3"/>
        </w:rPr>
        <w:t xml:space="preserve"> </w:t>
      </w:r>
      <w:r w:rsidRPr="00694146">
        <w:rPr>
          <w:rFonts w:cs="Times New Roman"/>
        </w:rPr>
        <w:t>further</w:t>
      </w:r>
      <w:r w:rsidRPr="00694146">
        <w:rPr>
          <w:rFonts w:cs="Times New Roman"/>
          <w:spacing w:val="-3"/>
        </w:rPr>
        <w:t xml:space="preserve"> </w:t>
      </w:r>
      <w:r w:rsidRPr="00694146">
        <w:rPr>
          <w:rFonts w:cs="Times New Roman"/>
        </w:rPr>
        <w:t>installation.</w:t>
      </w:r>
      <w:r w:rsidRPr="00694146">
        <w:rPr>
          <w:rFonts w:cs="Times New Roman"/>
          <w:spacing w:val="2"/>
        </w:rPr>
        <w:t xml:space="preserve"> </w:t>
      </w:r>
    </w:p>
    <w:p w14:paraId="429759F3" w14:textId="53AC006D" w:rsidR="009F3378" w:rsidRPr="00694146" w:rsidRDefault="00E672B3">
      <w:pPr>
        <w:pStyle w:val="BodyText"/>
        <w:numPr>
          <w:ilvl w:val="0"/>
          <w:numId w:val="16"/>
        </w:numPr>
        <w:spacing w:after="120"/>
        <w:ind w:right="175"/>
        <w:jc w:val="both"/>
        <w:rPr>
          <w:rFonts w:cs="Times New Roman"/>
        </w:rPr>
        <w:pPrChange w:id="238" w:author="Adam Tager" w:date="2022-07-31T11:10:00Z">
          <w:pPr>
            <w:pStyle w:val="BodyText"/>
            <w:ind w:right="175"/>
            <w:jc w:val="both"/>
          </w:pPr>
        </w:pPrChange>
      </w:pPr>
      <w:r w:rsidRPr="00694146">
        <w:rPr>
          <w:rFonts w:cs="Times New Roman"/>
          <w:spacing w:val="-1"/>
        </w:rPr>
        <w:t>When</w:t>
      </w:r>
      <w:r w:rsidRPr="00694146">
        <w:rPr>
          <w:rFonts w:cs="Times New Roman"/>
          <w:spacing w:val="-4"/>
        </w:rPr>
        <w:t xml:space="preserve"> </w:t>
      </w:r>
      <w:r w:rsidRPr="00694146">
        <w:rPr>
          <w:rFonts w:cs="Times New Roman"/>
        </w:rPr>
        <w:t>the</w:t>
      </w:r>
      <w:r w:rsidRPr="00694146">
        <w:rPr>
          <w:rFonts w:cs="Times New Roman"/>
          <w:spacing w:val="39"/>
        </w:rPr>
        <w:t xml:space="preserve"> </w:t>
      </w:r>
      <w:r w:rsidRPr="00694146">
        <w:rPr>
          <w:rFonts w:cs="Times New Roman"/>
        </w:rPr>
        <w:t>Grand</w:t>
      </w:r>
      <w:r w:rsidRPr="00694146">
        <w:rPr>
          <w:rFonts w:cs="Times New Roman"/>
          <w:spacing w:val="12"/>
        </w:rPr>
        <w:t xml:space="preserve"> </w:t>
      </w:r>
      <w:r w:rsidRPr="00694146">
        <w:rPr>
          <w:rFonts w:cs="Times New Roman"/>
        </w:rPr>
        <w:t>King</w:t>
      </w:r>
      <w:r w:rsidRPr="00694146">
        <w:rPr>
          <w:rFonts w:cs="Times New Roman"/>
          <w:spacing w:val="12"/>
        </w:rPr>
        <w:t xml:space="preserve"> </w:t>
      </w:r>
      <w:r w:rsidRPr="00694146">
        <w:rPr>
          <w:rFonts w:cs="Times New Roman"/>
        </w:rPr>
        <w:t>succeeds</w:t>
      </w:r>
      <w:r w:rsidRPr="00694146">
        <w:rPr>
          <w:rFonts w:cs="Times New Roman"/>
          <w:spacing w:val="12"/>
        </w:rPr>
        <w:t xml:space="preserve"> </w:t>
      </w:r>
      <w:r w:rsidRPr="00694146">
        <w:rPr>
          <w:rFonts w:cs="Times New Roman"/>
        </w:rPr>
        <w:t>to</w:t>
      </w:r>
      <w:r w:rsidRPr="00694146">
        <w:rPr>
          <w:rFonts w:cs="Times New Roman"/>
          <w:spacing w:val="12"/>
        </w:rPr>
        <w:t xml:space="preserve"> </w:t>
      </w:r>
      <w:r w:rsidRPr="00694146">
        <w:rPr>
          <w:rFonts w:cs="Times New Roman"/>
        </w:rPr>
        <w:t>the</w:t>
      </w:r>
      <w:r w:rsidRPr="00694146">
        <w:rPr>
          <w:rFonts w:cs="Times New Roman"/>
          <w:spacing w:val="12"/>
        </w:rPr>
        <w:t xml:space="preserve"> </w:t>
      </w:r>
      <w:r w:rsidRPr="00694146">
        <w:rPr>
          <w:rFonts w:cs="Times New Roman"/>
        </w:rPr>
        <w:t>office</w:t>
      </w:r>
      <w:r w:rsidRPr="00694146">
        <w:rPr>
          <w:rFonts w:cs="Times New Roman"/>
          <w:spacing w:val="12"/>
        </w:rPr>
        <w:t xml:space="preserve"> </w:t>
      </w:r>
      <w:r w:rsidRPr="00694146">
        <w:rPr>
          <w:rFonts w:cs="Times New Roman"/>
        </w:rPr>
        <w:t>of</w:t>
      </w:r>
      <w:r w:rsidRPr="00694146">
        <w:rPr>
          <w:rFonts w:cs="Times New Roman"/>
          <w:spacing w:val="12"/>
        </w:rPr>
        <w:t xml:space="preserve"> </w:t>
      </w:r>
      <w:r w:rsidRPr="00694146">
        <w:rPr>
          <w:rFonts w:cs="Times New Roman"/>
        </w:rPr>
        <w:t>Grand</w:t>
      </w:r>
      <w:r w:rsidRPr="00694146">
        <w:rPr>
          <w:rFonts w:cs="Times New Roman"/>
          <w:spacing w:val="13"/>
        </w:rPr>
        <w:t xml:space="preserve"> </w:t>
      </w:r>
      <w:r w:rsidRPr="00694146">
        <w:rPr>
          <w:rFonts w:cs="Times New Roman"/>
        </w:rPr>
        <w:t>High</w:t>
      </w:r>
      <w:r w:rsidRPr="00694146">
        <w:rPr>
          <w:rFonts w:cs="Times New Roman"/>
          <w:spacing w:val="13"/>
        </w:rPr>
        <w:t xml:space="preserve"> </w:t>
      </w:r>
      <w:r w:rsidRPr="00694146">
        <w:rPr>
          <w:rFonts w:cs="Times New Roman"/>
          <w:spacing w:val="-1"/>
        </w:rPr>
        <w:t>Priest</w:t>
      </w:r>
      <w:r w:rsidRPr="00694146">
        <w:rPr>
          <w:rFonts w:cs="Times New Roman"/>
          <w:spacing w:val="13"/>
        </w:rPr>
        <w:t xml:space="preserve"> </w:t>
      </w:r>
      <w:r w:rsidRPr="00694146">
        <w:rPr>
          <w:rFonts w:cs="Times New Roman"/>
        </w:rPr>
        <w:t>in</w:t>
      </w:r>
      <w:r w:rsidRPr="00694146">
        <w:rPr>
          <w:rFonts w:cs="Times New Roman"/>
          <w:spacing w:val="13"/>
        </w:rPr>
        <w:t xml:space="preserve"> </w:t>
      </w:r>
      <w:r w:rsidRPr="00694146">
        <w:rPr>
          <w:rFonts w:cs="Times New Roman"/>
        </w:rPr>
        <w:t>this</w:t>
      </w:r>
      <w:r w:rsidRPr="00694146">
        <w:rPr>
          <w:rFonts w:cs="Times New Roman"/>
          <w:spacing w:val="13"/>
        </w:rPr>
        <w:t xml:space="preserve"> </w:t>
      </w:r>
      <w:r w:rsidRPr="00694146">
        <w:rPr>
          <w:rFonts w:cs="Times New Roman"/>
          <w:spacing w:val="-1"/>
        </w:rPr>
        <w:t>manner,</w:t>
      </w:r>
      <w:r w:rsidRPr="00694146">
        <w:rPr>
          <w:rFonts w:cs="Times New Roman"/>
          <w:spacing w:val="13"/>
        </w:rPr>
        <w:t xml:space="preserve"> </w:t>
      </w:r>
      <w:r w:rsidRPr="00694146">
        <w:rPr>
          <w:rFonts w:cs="Times New Roman"/>
        </w:rPr>
        <w:t>he</w:t>
      </w:r>
      <w:r w:rsidRPr="00694146">
        <w:rPr>
          <w:rFonts w:cs="Times New Roman"/>
          <w:spacing w:val="13"/>
        </w:rPr>
        <w:t xml:space="preserve"> </w:t>
      </w:r>
      <w:r w:rsidRPr="00694146">
        <w:rPr>
          <w:rFonts w:cs="Times New Roman"/>
          <w:spacing w:val="-1"/>
        </w:rPr>
        <w:t>must</w:t>
      </w:r>
      <w:r w:rsidRPr="00694146">
        <w:rPr>
          <w:rFonts w:cs="Times New Roman"/>
          <w:spacing w:val="13"/>
        </w:rPr>
        <w:t xml:space="preserve"> </w:t>
      </w:r>
      <w:r w:rsidRPr="00694146">
        <w:rPr>
          <w:rFonts w:cs="Times New Roman"/>
        </w:rPr>
        <w:t>serve</w:t>
      </w:r>
      <w:r w:rsidRPr="00694146">
        <w:rPr>
          <w:rFonts w:cs="Times New Roman"/>
          <w:spacing w:val="13"/>
        </w:rPr>
        <w:t xml:space="preserve"> </w:t>
      </w:r>
      <w:r w:rsidRPr="00694146">
        <w:rPr>
          <w:rFonts w:cs="Times New Roman"/>
        </w:rPr>
        <w:t>at</w:t>
      </w:r>
      <w:r w:rsidRPr="00694146">
        <w:rPr>
          <w:rFonts w:cs="Times New Roman"/>
          <w:spacing w:val="13"/>
        </w:rPr>
        <w:t xml:space="preserve"> </w:t>
      </w:r>
      <w:r w:rsidRPr="00694146">
        <w:rPr>
          <w:rFonts w:cs="Times New Roman"/>
        </w:rPr>
        <w:t>least</w:t>
      </w:r>
      <w:r w:rsidRPr="00694146">
        <w:rPr>
          <w:rFonts w:cs="Times New Roman"/>
          <w:spacing w:val="13"/>
        </w:rPr>
        <w:t xml:space="preserve"> </w:t>
      </w:r>
      <w:r w:rsidRPr="00694146">
        <w:rPr>
          <w:rFonts w:cs="Times New Roman"/>
        </w:rPr>
        <w:t>6</w:t>
      </w:r>
      <w:r w:rsidRPr="00694146">
        <w:rPr>
          <w:rFonts w:cs="Times New Roman"/>
          <w:spacing w:val="23"/>
        </w:rPr>
        <w:t xml:space="preserve"> </w:t>
      </w:r>
      <w:r w:rsidRPr="00694146">
        <w:rPr>
          <w:rFonts w:cs="Times New Roman"/>
        </w:rPr>
        <w:t xml:space="preserve">months to qualify as a </w:t>
      </w:r>
      <w:r w:rsidRPr="00694146">
        <w:rPr>
          <w:rFonts w:cs="Times New Roman"/>
          <w:spacing w:val="-1"/>
        </w:rPr>
        <w:t>Past</w:t>
      </w:r>
      <w:r w:rsidRPr="00694146">
        <w:rPr>
          <w:rFonts w:cs="Times New Roman"/>
        </w:rPr>
        <w:t xml:space="preserve"> Grand High Priest.</w:t>
      </w:r>
    </w:p>
    <w:p w14:paraId="4362912D" w14:textId="77777777" w:rsidR="009F3378" w:rsidRPr="00694146" w:rsidRDefault="009F3378">
      <w:pPr>
        <w:rPr>
          <w:rFonts w:ascii="Times New Roman" w:eastAsia="Times New Roman" w:hAnsi="Times New Roman" w:cs="Times New Roman"/>
          <w:sz w:val="24"/>
          <w:szCs w:val="24"/>
        </w:rPr>
      </w:pPr>
    </w:p>
    <w:p w14:paraId="37683348" w14:textId="77777777" w:rsidR="009F3378" w:rsidRPr="00694146" w:rsidRDefault="00E672B3">
      <w:pPr>
        <w:pStyle w:val="BodyText"/>
        <w:ind w:right="175"/>
        <w:jc w:val="both"/>
        <w:rPr>
          <w:rFonts w:cs="Times New Roman"/>
        </w:rPr>
      </w:pPr>
      <w:r w:rsidRPr="00694146">
        <w:rPr>
          <w:rFonts w:cs="Times New Roman"/>
          <w:spacing w:val="-1"/>
        </w:rPr>
        <w:t>Sec.</w:t>
      </w:r>
      <w:r w:rsidRPr="00694146">
        <w:rPr>
          <w:rFonts w:cs="Times New Roman"/>
          <w:spacing w:val="-8"/>
        </w:rPr>
        <w:t xml:space="preserve"> </w:t>
      </w:r>
      <w:r w:rsidRPr="00694146">
        <w:rPr>
          <w:rFonts w:cs="Times New Roman"/>
          <w:spacing w:val="-1"/>
        </w:rPr>
        <w:t>20.</w:t>
      </w:r>
      <w:r w:rsidRPr="00694146">
        <w:rPr>
          <w:rFonts w:cs="Times New Roman"/>
          <w:spacing w:val="-8"/>
        </w:rPr>
        <w:t xml:space="preserve"> </w:t>
      </w:r>
      <w:r w:rsidRPr="00694146">
        <w:rPr>
          <w:rFonts w:cs="Times New Roman"/>
          <w:spacing w:val="-1"/>
        </w:rPr>
        <w:t>If</w:t>
      </w:r>
      <w:r w:rsidRPr="00694146">
        <w:rPr>
          <w:rFonts w:cs="Times New Roman"/>
          <w:spacing w:val="-8"/>
        </w:rPr>
        <w:t xml:space="preserve"> </w:t>
      </w:r>
      <w:r w:rsidRPr="00694146">
        <w:rPr>
          <w:rFonts w:cs="Times New Roman"/>
          <w:spacing w:val="-1"/>
        </w:rPr>
        <w:t>the</w:t>
      </w:r>
      <w:r w:rsidRPr="00694146">
        <w:rPr>
          <w:rFonts w:cs="Times New Roman"/>
          <w:spacing w:val="18"/>
        </w:rPr>
        <w:t xml:space="preserve"> </w:t>
      </w:r>
      <w:r w:rsidR="001D4599">
        <w:rPr>
          <w:rFonts w:cs="Times New Roman"/>
          <w:w w:val="95"/>
        </w:rPr>
        <w:t>first</w:t>
      </w:r>
      <w:r w:rsidRPr="00694146">
        <w:rPr>
          <w:rFonts w:cs="Times New Roman"/>
          <w:spacing w:val="-7"/>
        </w:rPr>
        <w:t xml:space="preserve"> </w:t>
      </w:r>
      <w:r w:rsidRPr="00694146">
        <w:rPr>
          <w:rFonts w:cs="Times New Roman"/>
        </w:rPr>
        <w:t>3</w:t>
      </w:r>
      <w:r w:rsidRPr="00694146">
        <w:rPr>
          <w:rFonts w:cs="Times New Roman"/>
          <w:spacing w:val="-7"/>
        </w:rPr>
        <w:t xml:space="preserve"> </w:t>
      </w:r>
      <w:r w:rsidR="00694146" w:rsidRPr="00694146">
        <w:rPr>
          <w:rFonts w:cs="Times New Roman"/>
        </w:rPr>
        <w:t>Officers</w:t>
      </w:r>
      <w:r w:rsidRPr="00694146">
        <w:rPr>
          <w:rFonts w:cs="Times New Roman"/>
          <w:spacing w:val="-8"/>
        </w:rPr>
        <w:t xml:space="preserve"> </w:t>
      </w:r>
      <w:r w:rsidRPr="00694146">
        <w:rPr>
          <w:rFonts w:cs="Times New Roman"/>
        </w:rPr>
        <w:t>of</w:t>
      </w:r>
      <w:r w:rsidRPr="00694146">
        <w:rPr>
          <w:rFonts w:cs="Times New Roman"/>
          <w:spacing w:val="-8"/>
        </w:rPr>
        <w:t xml:space="preserve"> </w:t>
      </w:r>
      <w:r w:rsidRPr="00694146">
        <w:rPr>
          <w:rFonts w:cs="Times New Roman"/>
        </w:rPr>
        <w:t>the</w:t>
      </w:r>
      <w:r w:rsidRPr="00694146">
        <w:rPr>
          <w:rFonts w:cs="Times New Roman"/>
          <w:spacing w:val="-7"/>
        </w:rPr>
        <w:t xml:space="preserve"> </w:t>
      </w:r>
      <w:r w:rsidRPr="00694146">
        <w:rPr>
          <w:rFonts w:cs="Times New Roman"/>
        </w:rPr>
        <w:t>Grand</w:t>
      </w:r>
      <w:r w:rsidRPr="00694146">
        <w:rPr>
          <w:rFonts w:cs="Times New Roman"/>
          <w:spacing w:val="-8"/>
        </w:rPr>
        <w:t xml:space="preserve"> </w:t>
      </w:r>
      <w:r w:rsidRPr="00694146">
        <w:rPr>
          <w:rFonts w:cs="Times New Roman"/>
        </w:rPr>
        <w:t>Chapter</w:t>
      </w:r>
      <w:r w:rsidRPr="00694146">
        <w:rPr>
          <w:rFonts w:cs="Times New Roman"/>
          <w:spacing w:val="-8"/>
        </w:rPr>
        <w:t xml:space="preserve"> </w:t>
      </w:r>
      <w:r w:rsidRPr="00694146">
        <w:rPr>
          <w:rFonts w:cs="Times New Roman"/>
        </w:rPr>
        <w:t>are</w:t>
      </w:r>
      <w:r w:rsidRPr="00694146">
        <w:rPr>
          <w:rFonts w:cs="Times New Roman"/>
          <w:spacing w:val="-8"/>
        </w:rPr>
        <w:t xml:space="preserve"> </w:t>
      </w:r>
      <w:r w:rsidRPr="00694146">
        <w:rPr>
          <w:rFonts w:cs="Times New Roman"/>
        </w:rPr>
        <w:t>absent</w:t>
      </w:r>
      <w:r w:rsidRPr="00694146">
        <w:rPr>
          <w:rFonts w:cs="Times New Roman"/>
          <w:spacing w:val="-7"/>
        </w:rPr>
        <w:t xml:space="preserve"> </w:t>
      </w:r>
      <w:r w:rsidRPr="00694146">
        <w:rPr>
          <w:rFonts w:cs="Times New Roman"/>
        </w:rPr>
        <w:t>at</w:t>
      </w:r>
      <w:r w:rsidRPr="00694146">
        <w:rPr>
          <w:rFonts w:cs="Times New Roman"/>
          <w:spacing w:val="-8"/>
        </w:rPr>
        <w:t xml:space="preserve"> </w:t>
      </w:r>
      <w:r w:rsidRPr="00694146">
        <w:rPr>
          <w:rFonts w:cs="Times New Roman"/>
        </w:rPr>
        <w:t>a</w:t>
      </w:r>
      <w:r w:rsidRPr="00694146">
        <w:rPr>
          <w:rFonts w:cs="Times New Roman"/>
          <w:spacing w:val="-8"/>
        </w:rPr>
        <w:t xml:space="preserve"> </w:t>
      </w:r>
      <w:r w:rsidRPr="00694146">
        <w:rPr>
          <w:rFonts w:cs="Times New Roman"/>
        </w:rPr>
        <w:t>Grand</w:t>
      </w:r>
      <w:r w:rsidRPr="00694146">
        <w:rPr>
          <w:rFonts w:cs="Times New Roman"/>
          <w:spacing w:val="-8"/>
        </w:rPr>
        <w:t xml:space="preserve"> </w:t>
      </w:r>
      <w:r w:rsidRPr="00694146">
        <w:rPr>
          <w:rFonts w:cs="Times New Roman"/>
        </w:rPr>
        <w:t>Chapter</w:t>
      </w:r>
      <w:r w:rsidRPr="00694146">
        <w:rPr>
          <w:rFonts w:cs="Times New Roman"/>
          <w:spacing w:val="-8"/>
        </w:rPr>
        <w:t xml:space="preserve"> </w:t>
      </w:r>
      <w:r w:rsidRPr="00694146">
        <w:rPr>
          <w:rFonts w:cs="Times New Roman"/>
        </w:rPr>
        <w:t>convocation,</w:t>
      </w:r>
      <w:r w:rsidRPr="00694146">
        <w:rPr>
          <w:rFonts w:cs="Times New Roman"/>
          <w:spacing w:val="-8"/>
        </w:rPr>
        <w:t xml:space="preserve"> </w:t>
      </w:r>
      <w:r w:rsidRPr="00694146">
        <w:rPr>
          <w:rFonts w:cs="Times New Roman"/>
        </w:rPr>
        <w:t>the</w:t>
      </w:r>
      <w:r w:rsidRPr="00694146">
        <w:rPr>
          <w:rFonts w:cs="Times New Roman"/>
          <w:spacing w:val="25"/>
        </w:rPr>
        <w:t xml:space="preserve"> </w:t>
      </w:r>
      <w:r w:rsidRPr="00694146">
        <w:rPr>
          <w:rFonts w:cs="Times New Roman"/>
        </w:rPr>
        <w:t>junior</w:t>
      </w:r>
      <w:r w:rsidRPr="00694146">
        <w:rPr>
          <w:rFonts w:cs="Times New Roman"/>
          <w:spacing w:val="-14"/>
        </w:rPr>
        <w:t xml:space="preserve"> </w:t>
      </w:r>
      <w:r w:rsidRPr="00694146">
        <w:rPr>
          <w:rFonts w:cs="Times New Roman"/>
        </w:rPr>
        <w:t>Past</w:t>
      </w:r>
      <w:r w:rsidRPr="00694146">
        <w:rPr>
          <w:rFonts w:cs="Times New Roman"/>
          <w:spacing w:val="-14"/>
        </w:rPr>
        <w:t xml:space="preserve"> </w:t>
      </w:r>
      <w:r w:rsidRPr="00694146">
        <w:rPr>
          <w:rFonts w:cs="Times New Roman"/>
        </w:rPr>
        <w:t>Grand</w:t>
      </w:r>
      <w:r w:rsidRPr="00694146">
        <w:rPr>
          <w:rFonts w:cs="Times New Roman"/>
          <w:spacing w:val="-13"/>
        </w:rPr>
        <w:t xml:space="preserve"> </w:t>
      </w:r>
      <w:r w:rsidRPr="00694146">
        <w:rPr>
          <w:rFonts w:cs="Times New Roman"/>
        </w:rPr>
        <w:t>High</w:t>
      </w:r>
      <w:r w:rsidRPr="00694146">
        <w:rPr>
          <w:rFonts w:cs="Times New Roman"/>
          <w:spacing w:val="-14"/>
        </w:rPr>
        <w:t xml:space="preserve"> </w:t>
      </w:r>
      <w:r w:rsidRPr="00694146">
        <w:rPr>
          <w:rFonts w:cs="Times New Roman"/>
        </w:rPr>
        <w:t>Priest</w:t>
      </w:r>
      <w:r w:rsidRPr="00694146">
        <w:rPr>
          <w:rFonts w:cs="Times New Roman"/>
          <w:spacing w:val="-13"/>
        </w:rPr>
        <w:t xml:space="preserve"> </w:t>
      </w:r>
      <w:r w:rsidRPr="00694146">
        <w:rPr>
          <w:rFonts w:cs="Times New Roman"/>
          <w:spacing w:val="-1"/>
        </w:rPr>
        <w:t>present</w:t>
      </w:r>
      <w:r w:rsidRPr="00694146">
        <w:rPr>
          <w:rFonts w:cs="Times New Roman"/>
          <w:spacing w:val="-14"/>
        </w:rPr>
        <w:t xml:space="preserve"> </w:t>
      </w:r>
      <w:r w:rsidRPr="00694146">
        <w:rPr>
          <w:rFonts w:cs="Times New Roman"/>
        </w:rPr>
        <w:t>shall</w:t>
      </w:r>
      <w:r w:rsidRPr="00694146">
        <w:rPr>
          <w:rFonts w:cs="Times New Roman"/>
          <w:spacing w:val="-13"/>
        </w:rPr>
        <w:t xml:space="preserve"> </w:t>
      </w:r>
      <w:r w:rsidRPr="00694146">
        <w:rPr>
          <w:rFonts w:cs="Times New Roman"/>
          <w:spacing w:val="-1"/>
        </w:rPr>
        <w:t>temporarily</w:t>
      </w:r>
      <w:r w:rsidRPr="00694146">
        <w:rPr>
          <w:rFonts w:cs="Times New Roman"/>
          <w:spacing w:val="-14"/>
        </w:rPr>
        <w:t xml:space="preserve"> </w:t>
      </w:r>
      <w:r w:rsidRPr="00694146">
        <w:rPr>
          <w:rFonts w:cs="Times New Roman"/>
          <w:spacing w:val="-1"/>
        </w:rPr>
        <w:t>assume</w:t>
      </w:r>
      <w:r w:rsidRPr="00694146">
        <w:rPr>
          <w:rFonts w:cs="Times New Roman"/>
          <w:spacing w:val="-14"/>
        </w:rPr>
        <w:t xml:space="preserve"> </w:t>
      </w:r>
      <w:r w:rsidRPr="00694146">
        <w:rPr>
          <w:rFonts w:cs="Times New Roman"/>
        </w:rPr>
        <w:t>the</w:t>
      </w:r>
      <w:r w:rsidRPr="00694146">
        <w:rPr>
          <w:rFonts w:cs="Times New Roman"/>
          <w:spacing w:val="-13"/>
        </w:rPr>
        <w:t xml:space="preserve"> </w:t>
      </w:r>
      <w:r w:rsidR="00694146" w:rsidRPr="00694146">
        <w:rPr>
          <w:rFonts w:cs="Times New Roman"/>
        </w:rPr>
        <w:t>office</w:t>
      </w:r>
      <w:r w:rsidR="00215BFF">
        <w:rPr>
          <w:rFonts w:cs="Times New Roman"/>
        </w:rPr>
        <w:t xml:space="preserve"> </w:t>
      </w:r>
      <w:r w:rsidRPr="00694146">
        <w:rPr>
          <w:rFonts w:cs="Times New Roman"/>
        </w:rPr>
        <w:t>and</w:t>
      </w:r>
      <w:r w:rsidRPr="00694146">
        <w:rPr>
          <w:rFonts w:cs="Times New Roman"/>
          <w:spacing w:val="-14"/>
        </w:rPr>
        <w:t xml:space="preserve"> </w:t>
      </w:r>
      <w:r w:rsidRPr="00694146">
        <w:rPr>
          <w:rFonts w:cs="Times New Roman"/>
        </w:rPr>
        <w:t>perform</w:t>
      </w:r>
      <w:r w:rsidRPr="00694146">
        <w:rPr>
          <w:rFonts w:cs="Times New Roman"/>
          <w:spacing w:val="-14"/>
        </w:rPr>
        <w:t xml:space="preserve"> </w:t>
      </w:r>
      <w:r w:rsidRPr="00694146">
        <w:rPr>
          <w:rFonts w:cs="Times New Roman"/>
        </w:rPr>
        <w:t>the</w:t>
      </w:r>
      <w:r w:rsidRPr="00694146">
        <w:rPr>
          <w:rFonts w:cs="Times New Roman"/>
          <w:spacing w:val="-13"/>
        </w:rPr>
        <w:t xml:space="preserve"> </w:t>
      </w:r>
      <w:r w:rsidRPr="00694146">
        <w:rPr>
          <w:rFonts w:cs="Times New Roman"/>
        </w:rPr>
        <w:t>duties</w:t>
      </w:r>
      <w:r w:rsidRPr="00694146">
        <w:rPr>
          <w:rFonts w:cs="Times New Roman"/>
          <w:spacing w:val="-14"/>
        </w:rPr>
        <w:t xml:space="preserve"> </w:t>
      </w:r>
      <w:r w:rsidRPr="00694146">
        <w:rPr>
          <w:rFonts w:cs="Times New Roman"/>
        </w:rPr>
        <w:t>of</w:t>
      </w:r>
      <w:r w:rsidRPr="00694146">
        <w:rPr>
          <w:rFonts w:cs="Times New Roman"/>
          <w:spacing w:val="37"/>
        </w:rPr>
        <w:t xml:space="preserve"> </w:t>
      </w:r>
      <w:r w:rsidRPr="00694146">
        <w:rPr>
          <w:rFonts w:cs="Times New Roman"/>
        </w:rPr>
        <w:t>Grand</w:t>
      </w:r>
      <w:r w:rsidRPr="00694146">
        <w:rPr>
          <w:rFonts w:cs="Times New Roman"/>
          <w:spacing w:val="-4"/>
        </w:rPr>
        <w:t xml:space="preserve"> </w:t>
      </w:r>
      <w:r w:rsidRPr="00694146">
        <w:rPr>
          <w:rFonts w:cs="Times New Roman"/>
        </w:rPr>
        <w:t>High</w:t>
      </w:r>
      <w:r w:rsidRPr="00694146">
        <w:rPr>
          <w:rFonts w:cs="Times New Roman"/>
          <w:spacing w:val="-4"/>
        </w:rPr>
        <w:t xml:space="preserve"> </w:t>
      </w:r>
      <w:r w:rsidRPr="00694146">
        <w:rPr>
          <w:rFonts w:cs="Times New Roman"/>
        </w:rPr>
        <w:t>Priest.</w:t>
      </w:r>
      <w:r w:rsidRPr="00694146">
        <w:rPr>
          <w:rFonts w:cs="Times New Roman"/>
          <w:spacing w:val="-5"/>
        </w:rPr>
        <w:t xml:space="preserve"> </w:t>
      </w:r>
      <w:r w:rsidRPr="00694146">
        <w:rPr>
          <w:rFonts w:cs="Times New Roman"/>
        </w:rPr>
        <w:t>If</w:t>
      </w:r>
      <w:r w:rsidRPr="00694146">
        <w:rPr>
          <w:rFonts w:cs="Times New Roman"/>
          <w:spacing w:val="-4"/>
        </w:rPr>
        <w:t xml:space="preserve"> </w:t>
      </w:r>
      <w:r w:rsidRPr="00694146">
        <w:rPr>
          <w:rFonts w:cs="Times New Roman"/>
          <w:spacing w:val="-1"/>
        </w:rPr>
        <w:t>there</w:t>
      </w:r>
      <w:r w:rsidRPr="00694146">
        <w:rPr>
          <w:rFonts w:cs="Times New Roman"/>
          <w:spacing w:val="-3"/>
        </w:rPr>
        <w:t xml:space="preserve"> </w:t>
      </w:r>
      <w:r w:rsidRPr="00694146">
        <w:rPr>
          <w:rFonts w:cs="Times New Roman"/>
        </w:rPr>
        <w:t>is</w:t>
      </w:r>
      <w:r w:rsidRPr="00694146">
        <w:rPr>
          <w:rFonts w:cs="Times New Roman"/>
          <w:spacing w:val="-4"/>
        </w:rPr>
        <w:t xml:space="preserve"> </w:t>
      </w:r>
      <w:r w:rsidRPr="00694146">
        <w:rPr>
          <w:rFonts w:cs="Times New Roman"/>
        </w:rPr>
        <w:t>a</w:t>
      </w:r>
      <w:r w:rsidRPr="00694146">
        <w:rPr>
          <w:rFonts w:cs="Times New Roman"/>
          <w:spacing w:val="-3"/>
        </w:rPr>
        <w:t xml:space="preserve"> </w:t>
      </w:r>
      <w:r w:rsidRPr="00694146">
        <w:rPr>
          <w:rFonts w:cs="Times New Roman"/>
          <w:spacing w:val="-1"/>
        </w:rPr>
        <w:t>vacancy</w:t>
      </w:r>
      <w:r w:rsidRPr="00694146">
        <w:rPr>
          <w:rFonts w:cs="Times New Roman"/>
          <w:spacing w:val="-4"/>
        </w:rPr>
        <w:t xml:space="preserve"> </w:t>
      </w:r>
      <w:r w:rsidRPr="00694146">
        <w:rPr>
          <w:rFonts w:cs="Times New Roman"/>
        </w:rPr>
        <w:t>in</w:t>
      </w:r>
      <w:r w:rsidRPr="00694146">
        <w:rPr>
          <w:rFonts w:cs="Times New Roman"/>
          <w:spacing w:val="-4"/>
        </w:rPr>
        <w:t xml:space="preserve"> </w:t>
      </w:r>
      <w:r w:rsidRPr="00694146">
        <w:rPr>
          <w:rFonts w:cs="Times New Roman"/>
        </w:rPr>
        <w:t>each</w:t>
      </w:r>
      <w:r w:rsidRPr="00694146">
        <w:rPr>
          <w:rFonts w:cs="Times New Roman"/>
          <w:spacing w:val="-5"/>
        </w:rPr>
        <w:t xml:space="preserve"> </w:t>
      </w:r>
      <w:r w:rsidRPr="00694146">
        <w:rPr>
          <w:rFonts w:cs="Times New Roman"/>
          <w:spacing w:val="-1"/>
        </w:rPr>
        <w:t>of</w:t>
      </w:r>
      <w:r w:rsidRPr="00694146">
        <w:rPr>
          <w:rFonts w:cs="Times New Roman"/>
          <w:spacing w:val="-5"/>
        </w:rPr>
        <w:t xml:space="preserve"> </w:t>
      </w:r>
      <w:r w:rsidRPr="00694146">
        <w:rPr>
          <w:rFonts w:cs="Times New Roman"/>
        </w:rPr>
        <w:t>the</w:t>
      </w:r>
      <w:r w:rsidRPr="00694146">
        <w:rPr>
          <w:rFonts w:cs="Times New Roman"/>
          <w:spacing w:val="21"/>
        </w:rPr>
        <w:t xml:space="preserve"> </w:t>
      </w:r>
      <w:r w:rsidRPr="00694146">
        <w:rPr>
          <w:rFonts w:cs="Times New Roman"/>
          <w:w w:val="95"/>
        </w:rPr>
        <w:t>fi</w:t>
      </w:r>
      <w:r w:rsidRPr="00694146">
        <w:rPr>
          <w:rFonts w:cs="Times New Roman"/>
          <w:spacing w:val="-1"/>
        </w:rPr>
        <w:t>rst</w:t>
      </w:r>
      <w:r w:rsidRPr="00694146">
        <w:rPr>
          <w:rFonts w:cs="Times New Roman"/>
          <w:spacing w:val="-3"/>
        </w:rPr>
        <w:t xml:space="preserve"> </w:t>
      </w:r>
      <w:r w:rsidRPr="00694146">
        <w:rPr>
          <w:rFonts w:cs="Times New Roman"/>
          <w:spacing w:val="-1"/>
        </w:rPr>
        <w:t>three</w:t>
      </w:r>
      <w:r w:rsidRPr="00694146">
        <w:rPr>
          <w:rFonts w:cs="Times New Roman"/>
          <w:spacing w:val="-4"/>
        </w:rPr>
        <w:t xml:space="preserve"> </w:t>
      </w:r>
      <w:r w:rsidRPr="00694146">
        <w:rPr>
          <w:rFonts w:cs="Times New Roman"/>
          <w:spacing w:val="-1"/>
        </w:rPr>
        <w:t>(3)</w:t>
      </w:r>
      <w:r w:rsidRPr="00694146">
        <w:rPr>
          <w:rFonts w:cs="Times New Roman"/>
          <w:spacing w:val="-4"/>
        </w:rPr>
        <w:t xml:space="preserve"> </w:t>
      </w:r>
      <w:r w:rsidR="00215BFF">
        <w:rPr>
          <w:rFonts w:cs="Times New Roman"/>
        </w:rPr>
        <w:t>offices</w:t>
      </w:r>
      <w:r w:rsidRPr="00694146">
        <w:rPr>
          <w:rFonts w:cs="Times New Roman"/>
          <w:spacing w:val="-4"/>
        </w:rPr>
        <w:t xml:space="preserve"> </w:t>
      </w:r>
      <w:r w:rsidRPr="00694146">
        <w:rPr>
          <w:rFonts w:cs="Times New Roman"/>
          <w:spacing w:val="-1"/>
        </w:rPr>
        <w:t>of</w:t>
      </w:r>
      <w:r w:rsidRPr="00694146">
        <w:rPr>
          <w:rFonts w:cs="Times New Roman"/>
          <w:spacing w:val="-3"/>
        </w:rPr>
        <w:t xml:space="preserve"> </w:t>
      </w:r>
      <w:r w:rsidRPr="00694146">
        <w:rPr>
          <w:rFonts w:cs="Times New Roman"/>
          <w:spacing w:val="-1"/>
        </w:rPr>
        <w:t>the</w:t>
      </w:r>
      <w:r w:rsidRPr="00694146">
        <w:rPr>
          <w:rFonts w:cs="Times New Roman"/>
          <w:spacing w:val="-4"/>
        </w:rPr>
        <w:t xml:space="preserve"> </w:t>
      </w:r>
      <w:r w:rsidRPr="00694146">
        <w:rPr>
          <w:rFonts w:cs="Times New Roman"/>
          <w:spacing w:val="-1"/>
        </w:rPr>
        <w:t>Grand</w:t>
      </w:r>
      <w:r w:rsidRPr="00694146">
        <w:rPr>
          <w:rFonts w:cs="Times New Roman"/>
          <w:spacing w:val="-4"/>
        </w:rPr>
        <w:t xml:space="preserve"> </w:t>
      </w:r>
      <w:r w:rsidRPr="00694146">
        <w:rPr>
          <w:rFonts w:cs="Times New Roman"/>
          <w:spacing w:val="-1"/>
        </w:rPr>
        <w:t>Chapter,</w:t>
      </w:r>
      <w:r w:rsidRPr="00694146">
        <w:rPr>
          <w:rFonts w:cs="Times New Roman"/>
          <w:spacing w:val="36"/>
        </w:rPr>
        <w:t xml:space="preserve"> </w:t>
      </w:r>
      <w:r w:rsidRPr="00694146">
        <w:rPr>
          <w:rFonts w:cs="Times New Roman"/>
        </w:rPr>
        <w:t>the</w:t>
      </w:r>
      <w:r w:rsidRPr="00694146">
        <w:rPr>
          <w:rFonts w:cs="Times New Roman"/>
          <w:spacing w:val="-8"/>
        </w:rPr>
        <w:t xml:space="preserve"> </w:t>
      </w:r>
      <w:r w:rsidRPr="00694146">
        <w:rPr>
          <w:rFonts w:cs="Times New Roman"/>
          <w:spacing w:val="-1"/>
        </w:rPr>
        <w:t>junior</w:t>
      </w:r>
      <w:r w:rsidRPr="00694146">
        <w:rPr>
          <w:rFonts w:cs="Times New Roman"/>
          <w:spacing w:val="-8"/>
        </w:rPr>
        <w:t xml:space="preserve"> </w:t>
      </w:r>
      <w:r w:rsidRPr="00694146">
        <w:rPr>
          <w:rFonts w:cs="Times New Roman"/>
          <w:spacing w:val="-1"/>
        </w:rPr>
        <w:t>Past</w:t>
      </w:r>
      <w:r w:rsidRPr="00694146">
        <w:rPr>
          <w:rFonts w:cs="Times New Roman"/>
          <w:spacing w:val="-8"/>
        </w:rPr>
        <w:t xml:space="preserve"> </w:t>
      </w:r>
      <w:r w:rsidRPr="00694146">
        <w:rPr>
          <w:rFonts w:cs="Times New Roman"/>
        </w:rPr>
        <w:t>Grand</w:t>
      </w:r>
      <w:r w:rsidRPr="00694146">
        <w:rPr>
          <w:rFonts w:cs="Times New Roman"/>
          <w:spacing w:val="-8"/>
        </w:rPr>
        <w:t xml:space="preserve"> </w:t>
      </w:r>
      <w:r w:rsidRPr="00694146">
        <w:rPr>
          <w:rFonts w:cs="Times New Roman"/>
          <w:spacing w:val="-1"/>
        </w:rPr>
        <w:t>High</w:t>
      </w:r>
      <w:r w:rsidRPr="00694146">
        <w:rPr>
          <w:rFonts w:cs="Times New Roman"/>
          <w:spacing w:val="-8"/>
        </w:rPr>
        <w:t xml:space="preserve"> </w:t>
      </w:r>
      <w:r w:rsidRPr="00694146">
        <w:rPr>
          <w:rFonts w:cs="Times New Roman"/>
          <w:spacing w:val="-1"/>
        </w:rPr>
        <w:t>Priest</w:t>
      </w:r>
      <w:r w:rsidRPr="00694146">
        <w:rPr>
          <w:rFonts w:cs="Times New Roman"/>
          <w:spacing w:val="-7"/>
        </w:rPr>
        <w:t xml:space="preserve"> </w:t>
      </w:r>
      <w:r w:rsidRPr="00694146">
        <w:rPr>
          <w:rFonts w:cs="Times New Roman"/>
        </w:rPr>
        <w:t>of</w:t>
      </w:r>
      <w:r w:rsidRPr="00694146">
        <w:rPr>
          <w:rFonts w:cs="Times New Roman"/>
          <w:spacing w:val="-8"/>
        </w:rPr>
        <w:t xml:space="preserve"> </w:t>
      </w:r>
      <w:r w:rsidRPr="00694146">
        <w:rPr>
          <w:rFonts w:cs="Times New Roman"/>
          <w:spacing w:val="-1"/>
        </w:rPr>
        <w:t>this</w:t>
      </w:r>
      <w:r w:rsidRPr="00694146">
        <w:rPr>
          <w:rFonts w:cs="Times New Roman"/>
          <w:spacing w:val="-8"/>
        </w:rPr>
        <w:t xml:space="preserve"> </w:t>
      </w:r>
      <w:r w:rsidRPr="00694146">
        <w:rPr>
          <w:rFonts w:cs="Times New Roman"/>
        </w:rPr>
        <w:t>Grand</w:t>
      </w:r>
      <w:r w:rsidRPr="00694146">
        <w:rPr>
          <w:rFonts w:cs="Times New Roman"/>
          <w:spacing w:val="-8"/>
        </w:rPr>
        <w:t xml:space="preserve"> </w:t>
      </w:r>
      <w:r w:rsidRPr="00694146">
        <w:rPr>
          <w:rFonts w:cs="Times New Roman"/>
          <w:spacing w:val="-1"/>
        </w:rPr>
        <w:t>Chapter</w:t>
      </w:r>
      <w:r w:rsidRPr="00694146">
        <w:rPr>
          <w:rFonts w:cs="Times New Roman"/>
          <w:spacing w:val="-8"/>
        </w:rPr>
        <w:t xml:space="preserve"> </w:t>
      </w:r>
      <w:r w:rsidRPr="00694146">
        <w:rPr>
          <w:rFonts w:cs="Times New Roman"/>
          <w:spacing w:val="-1"/>
        </w:rPr>
        <w:t>present</w:t>
      </w:r>
      <w:r w:rsidRPr="00694146">
        <w:rPr>
          <w:rFonts w:cs="Times New Roman"/>
          <w:spacing w:val="-8"/>
        </w:rPr>
        <w:t xml:space="preserve"> </w:t>
      </w:r>
      <w:r w:rsidRPr="00694146">
        <w:rPr>
          <w:rFonts w:cs="Times New Roman"/>
        </w:rPr>
        <w:t>in</w:t>
      </w:r>
      <w:r w:rsidRPr="00694146">
        <w:rPr>
          <w:rFonts w:cs="Times New Roman"/>
          <w:spacing w:val="-8"/>
        </w:rPr>
        <w:t xml:space="preserve"> </w:t>
      </w:r>
      <w:r w:rsidRPr="00694146">
        <w:rPr>
          <w:rFonts w:cs="Times New Roman"/>
        </w:rPr>
        <w:t>the</w:t>
      </w:r>
      <w:r w:rsidRPr="00694146">
        <w:rPr>
          <w:rFonts w:cs="Times New Roman"/>
          <w:spacing w:val="-9"/>
        </w:rPr>
        <w:t xml:space="preserve"> </w:t>
      </w:r>
      <w:r w:rsidRPr="00694146">
        <w:rPr>
          <w:rFonts w:cs="Times New Roman"/>
          <w:spacing w:val="-1"/>
        </w:rPr>
        <w:t>jurisdiction</w:t>
      </w:r>
      <w:r w:rsidRPr="00694146">
        <w:rPr>
          <w:rFonts w:cs="Times New Roman"/>
          <w:spacing w:val="-8"/>
        </w:rPr>
        <w:t xml:space="preserve"> </w:t>
      </w:r>
      <w:r w:rsidRPr="00694146">
        <w:rPr>
          <w:rFonts w:cs="Times New Roman"/>
          <w:spacing w:val="-1"/>
        </w:rPr>
        <w:t>shall</w:t>
      </w:r>
      <w:r w:rsidRPr="00694146">
        <w:rPr>
          <w:rFonts w:cs="Times New Roman"/>
          <w:spacing w:val="-8"/>
        </w:rPr>
        <w:t xml:space="preserve"> </w:t>
      </w:r>
      <w:r w:rsidRPr="00694146">
        <w:rPr>
          <w:rFonts w:cs="Times New Roman"/>
          <w:spacing w:val="-1"/>
        </w:rPr>
        <w:t>assume</w:t>
      </w:r>
      <w:r w:rsidRPr="00694146">
        <w:rPr>
          <w:rFonts w:cs="Times New Roman"/>
          <w:spacing w:val="-7"/>
        </w:rPr>
        <w:t xml:space="preserve"> </w:t>
      </w:r>
      <w:r w:rsidRPr="00694146">
        <w:rPr>
          <w:rFonts w:cs="Times New Roman"/>
        </w:rPr>
        <w:t>the</w:t>
      </w:r>
      <w:r w:rsidRPr="00694146">
        <w:rPr>
          <w:rFonts w:cs="Times New Roman"/>
          <w:spacing w:val="83"/>
        </w:rPr>
        <w:t xml:space="preserve"> </w:t>
      </w:r>
      <w:r w:rsidR="00694146" w:rsidRPr="00694146">
        <w:rPr>
          <w:rFonts w:cs="Times New Roman"/>
        </w:rPr>
        <w:t>office</w:t>
      </w:r>
      <w:r w:rsidR="00215BFF">
        <w:rPr>
          <w:rFonts w:cs="Times New Roman"/>
        </w:rPr>
        <w:t xml:space="preserve"> </w:t>
      </w:r>
      <w:r w:rsidRPr="00694146">
        <w:rPr>
          <w:rFonts w:cs="Times New Roman"/>
        </w:rPr>
        <w:t>of</w:t>
      </w:r>
      <w:r w:rsidRPr="00694146">
        <w:rPr>
          <w:rFonts w:cs="Times New Roman"/>
          <w:spacing w:val="-1"/>
        </w:rPr>
        <w:t xml:space="preserve"> </w:t>
      </w:r>
      <w:r w:rsidRPr="00694146">
        <w:rPr>
          <w:rFonts w:cs="Times New Roman"/>
        </w:rPr>
        <w:t>Grand</w:t>
      </w:r>
      <w:r w:rsidRPr="00694146">
        <w:rPr>
          <w:rFonts w:cs="Times New Roman"/>
          <w:spacing w:val="-2"/>
        </w:rPr>
        <w:t xml:space="preserve"> </w:t>
      </w:r>
      <w:r w:rsidRPr="00694146">
        <w:rPr>
          <w:rFonts w:cs="Times New Roman"/>
        </w:rPr>
        <w:t>High</w:t>
      </w:r>
      <w:r w:rsidRPr="00694146">
        <w:rPr>
          <w:rFonts w:cs="Times New Roman"/>
          <w:spacing w:val="-1"/>
        </w:rPr>
        <w:t xml:space="preserve"> </w:t>
      </w:r>
      <w:r w:rsidRPr="00694146">
        <w:rPr>
          <w:rFonts w:cs="Times New Roman"/>
        </w:rPr>
        <w:t>Priest</w:t>
      </w:r>
      <w:r w:rsidRPr="00694146">
        <w:rPr>
          <w:rFonts w:cs="Times New Roman"/>
          <w:spacing w:val="-2"/>
        </w:rPr>
        <w:t xml:space="preserve"> </w:t>
      </w:r>
      <w:r w:rsidRPr="00694146">
        <w:rPr>
          <w:rFonts w:cs="Times New Roman"/>
        </w:rPr>
        <w:t>for</w:t>
      </w:r>
      <w:r w:rsidRPr="00694146">
        <w:rPr>
          <w:rFonts w:cs="Times New Roman"/>
          <w:spacing w:val="-1"/>
        </w:rPr>
        <w:t xml:space="preserve"> </w:t>
      </w:r>
      <w:r w:rsidRPr="00694146">
        <w:rPr>
          <w:rFonts w:cs="Times New Roman"/>
        </w:rPr>
        <w:t>the</w:t>
      </w:r>
      <w:r w:rsidRPr="00694146">
        <w:rPr>
          <w:rFonts w:cs="Times New Roman"/>
          <w:spacing w:val="-2"/>
        </w:rPr>
        <w:t xml:space="preserve"> </w:t>
      </w:r>
      <w:r w:rsidRPr="00694146">
        <w:rPr>
          <w:rFonts w:cs="Times New Roman"/>
        </w:rPr>
        <w:t>purpose</w:t>
      </w:r>
      <w:r w:rsidRPr="00694146">
        <w:rPr>
          <w:rFonts w:cs="Times New Roman"/>
          <w:spacing w:val="-1"/>
        </w:rPr>
        <w:t xml:space="preserve"> </w:t>
      </w:r>
      <w:r w:rsidRPr="00694146">
        <w:rPr>
          <w:rFonts w:cs="Times New Roman"/>
        </w:rPr>
        <w:t>of</w:t>
      </w:r>
      <w:r w:rsidRPr="00694146">
        <w:rPr>
          <w:rFonts w:cs="Times New Roman"/>
          <w:spacing w:val="-2"/>
        </w:rPr>
        <w:t xml:space="preserve"> </w:t>
      </w:r>
      <w:r w:rsidRPr="00694146">
        <w:rPr>
          <w:rFonts w:cs="Times New Roman"/>
          <w:spacing w:val="-1"/>
        </w:rPr>
        <w:t xml:space="preserve">calling </w:t>
      </w:r>
      <w:r w:rsidRPr="00694146">
        <w:rPr>
          <w:rFonts w:cs="Times New Roman"/>
        </w:rPr>
        <w:t>a</w:t>
      </w:r>
      <w:r w:rsidRPr="00694146">
        <w:rPr>
          <w:rFonts w:cs="Times New Roman"/>
          <w:spacing w:val="-2"/>
        </w:rPr>
        <w:t xml:space="preserve"> </w:t>
      </w:r>
      <w:r w:rsidRPr="00694146">
        <w:rPr>
          <w:rFonts w:cs="Times New Roman"/>
        </w:rPr>
        <w:t>special</w:t>
      </w:r>
      <w:r w:rsidRPr="00694146">
        <w:rPr>
          <w:rFonts w:cs="Times New Roman"/>
          <w:spacing w:val="-1"/>
        </w:rPr>
        <w:t xml:space="preserve"> </w:t>
      </w:r>
      <w:r w:rsidRPr="00694146">
        <w:rPr>
          <w:rFonts w:cs="Times New Roman"/>
        </w:rPr>
        <w:t>convocation</w:t>
      </w:r>
      <w:r w:rsidRPr="00694146">
        <w:rPr>
          <w:rFonts w:cs="Times New Roman"/>
          <w:spacing w:val="-2"/>
        </w:rPr>
        <w:t xml:space="preserve"> </w:t>
      </w:r>
      <w:r w:rsidRPr="00694146">
        <w:rPr>
          <w:rFonts w:cs="Times New Roman"/>
        </w:rPr>
        <w:t>of</w:t>
      </w:r>
      <w:r w:rsidRPr="00694146">
        <w:rPr>
          <w:rFonts w:cs="Times New Roman"/>
          <w:spacing w:val="-1"/>
        </w:rPr>
        <w:t xml:space="preserve"> </w:t>
      </w:r>
      <w:r w:rsidRPr="00694146">
        <w:rPr>
          <w:rFonts w:cs="Times New Roman"/>
        </w:rPr>
        <w:t>the</w:t>
      </w:r>
      <w:r w:rsidRPr="00694146">
        <w:rPr>
          <w:rFonts w:cs="Times New Roman"/>
          <w:spacing w:val="-2"/>
        </w:rPr>
        <w:t xml:space="preserve"> </w:t>
      </w:r>
      <w:r w:rsidRPr="00694146">
        <w:rPr>
          <w:rFonts w:cs="Times New Roman"/>
        </w:rPr>
        <w:t>Grand</w:t>
      </w:r>
      <w:r w:rsidRPr="00694146">
        <w:rPr>
          <w:rFonts w:cs="Times New Roman"/>
          <w:spacing w:val="-1"/>
        </w:rPr>
        <w:t xml:space="preserve"> </w:t>
      </w:r>
      <w:r w:rsidRPr="00694146">
        <w:rPr>
          <w:rFonts w:cs="Times New Roman"/>
        </w:rPr>
        <w:t>Chapter</w:t>
      </w:r>
      <w:r w:rsidRPr="00694146">
        <w:rPr>
          <w:rFonts w:cs="Times New Roman"/>
          <w:spacing w:val="27"/>
        </w:rPr>
        <w:t xml:space="preserve"> </w:t>
      </w:r>
      <w:r w:rsidRPr="00694146">
        <w:rPr>
          <w:rFonts w:cs="Times New Roman"/>
        </w:rPr>
        <w:t>to</w:t>
      </w:r>
      <w:r w:rsidRPr="00694146">
        <w:rPr>
          <w:rFonts w:cs="Times New Roman"/>
          <w:spacing w:val="49"/>
        </w:rPr>
        <w:t xml:space="preserve"> </w:t>
      </w:r>
      <w:r w:rsidRPr="00694146">
        <w:rPr>
          <w:rFonts w:cs="Times New Roman"/>
          <w:w w:val="95"/>
        </w:rPr>
        <w:t>fi</w:t>
      </w:r>
      <w:r w:rsidR="001D4599">
        <w:rPr>
          <w:rFonts w:cs="Times New Roman"/>
          <w:spacing w:val="-33"/>
          <w:w w:val="95"/>
        </w:rPr>
        <w:t>l</w:t>
      </w:r>
      <w:r w:rsidRPr="00694146">
        <w:rPr>
          <w:rFonts w:cs="Times New Roman"/>
        </w:rPr>
        <w:t>l</w:t>
      </w:r>
      <w:r w:rsidRPr="00694146">
        <w:rPr>
          <w:rFonts w:cs="Times New Roman"/>
          <w:spacing w:val="24"/>
        </w:rPr>
        <w:t xml:space="preserve"> </w:t>
      </w:r>
      <w:r w:rsidRPr="00694146">
        <w:rPr>
          <w:rFonts w:cs="Times New Roman"/>
        </w:rPr>
        <w:t>the</w:t>
      </w:r>
      <w:r w:rsidRPr="00694146">
        <w:rPr>
          <w:rFonts w:cs="Times New Roman"/>
          <w:spacing w:val="23"/>
        </w:rPr>
        <w:t xml:space="preserve"> </w:t>
      </w:r>
      <w:r w:rsidRPr="00694146">
        <w:rPr>
          <w:rFonts w:cs="Times New Roman"/>
          <w:spacing w:val="-1"/>
        </w:rPr>
        <w:t>vacancies</w:t>
      </w:r>
      <w:r w:rsidRPr="00694146">
        <w:rPr>
          <w:rFonts w:cs="Times New Roman"/>
          <w:spacing w:val="23"/>
        </w:rPr>
        <w:t xml:space="preserve"> </w:t>
      </w:r>
      <w:r w:rsidRPr="00694146">
        <w:rPr>
          <w:rFonts w:cs="Times New Roman"/>
        </w:rPr>
        <w:t>by</w:t>
      </w:r>
      <w:r w:rsidRPr="00694146">
        <w:rPr>
          <w:rFonts w:cs="Times New Roman"/>
          <w:spacing w:val="22"/>
        </w:rPr>
        <w:t xml:space="preserve"> </w:t>
      </w:r>
      <w:r w:rsidRPr="00694146">
        <w:rPr>
          <w:rFonts w:cs="Times New Roman"/>
        </w:rPr>
        <w:t>election.</w:t>
      </w:r>
      <w:r w:rsidRPr="00694146">
        <w:rPr>
          <w:rFonts w:cs="Times New Roman"/>
          <w:spacing w:val="24"/>
        </w:rPr>
        <w:t xml:space="preserve"> </w:t>
      </w:r>
      <w:r w:rsidRPr="00694146">
        <w:rPr>
          <w:rFonts w:cs="Times New Roman"/>
        </w:rPr>
        <w:t>Vacancies</w:t>
      </w:r>
      <w:r w:rsidRPr="00694146">
        <w:rPr>
          <w:rFonts w:cs="Times New Roman"/>
          <w:spacing w:val="23"/>
        </w:rPr>
        <w:t xml:space="preserve"> </w:t>
      </w:r>
      <w:r w:rsidRPr="00694146">
        <w:rPr>
          <w:rFonts w:cs="Times New Roman"/>
        </w:rPr>
        <w:t>can</w:t>
      </w:r>
      <w:r w:rsidRPr="00694146">
        <w:rPr>
          <w:rFonts w:cs="Times New Roman"/>
          <w:spacing w:val="23"/>
        </w:rPr>
        <w:t xml:space="preserve"> </w:t>
      </w:r>
      <w:r w:rsidRPr="00694146">
        <w:rPr>
          <w:rFonts w:cs="Times New Roman"/>
          <w:spacing w:val="-1"/>
        </w:rPr>
        <w:t>occur</w:t>
      </w:r>
      <w:r w:rsidRPr="00694146">
        <w:rPr>
          <w:rFonts w:cs="Times New Roman"/>
          <w:spacing w:val="23"/>
        </w:rPr>
        <w:t xml:space="preserve"> </w:t>
      </w:r>
      <w:r w:rsidRPr="00694146">
        <w:rPr>
          <w:rFonts w:cs="Times New Roman"/>
        </w:rPr>
        <w:t>only</w:t>
      </w:r>
      <w:r w:rsidRPr="00694146">
        <w:rPr>
          <w:rFonts w:cs="Times New Roman"/>
          <w:spacing w:val="24"/>
        </w:rPr>
        <w:t xml:space="preserve"> </w:t>
      </w:r>
      <w:r w:rsidRPr="00694146">
        <w:rPr>
          <w:rFonts w:cs="Times New Roman"/>
        </w:rPr>
        <w:t>by</w:t>
      </w:r>
      <w:r w:rsidRPr="00694146">
        <w:rPr>
          <w:rFonts w:cs="Times New Roman"/>
          <w:spacing w:val="23"/>
        </w:rPr>
        <w:t xml:space="preserve"> </w:t>
      </w:r>
      <w:r w:rsidRPr="00694146">
        <w:rPr>
          <w:rFonts w:cs="Times New Roman"/>
        </w:rPr>
        <w:t>death,</w:t>
      </w:r>
      <w:r w:rsidRPr="00694146">
        <w:rPr>
          <w:rFonts w:cs="Times New Roman"/>
          <w:spacing w:val="23"/>
        </w:rPr>
        <w:t xml:space="preserve"> </w:t>
      </w:r>
      <w:r w:rsidRPr="00694146">
        <w:rPr>
          <w:rFonts w:cs="Times New Roman"/>
        </w:rPr>
        <w:t>resignation,</w:t>
      </w:r>
      <w:r w:rsidRPr="00694146">
        <w:rPr>
          <w:rFonts w:cs="Times New Roman"/>
          <w:spacing w:val="23"/>
        </w:rPr>
        <w:t xml:space="preserve"> </w:t>
      </w:r>
      <w:r w:rsidRPr="00694146">
        <w:rPr>
          <w:rFonts w:cs="Times New Roman"/>
        </w:rPr>
        <w:t>refusal</w:t>
      </w:r>
      <w:r w:rsidRPr="00694146">
        <w:rPr>
          <w:rFonts w:cs="Times New Roman"/>
          <w:spacing w:val="23"/>
        </w:rPr>
        <w:t xml:space="preserve"> </w:t>
      </w:r>
      <w:r w:rsidRPr="00694146">
        <w:rPr>
          <w:rFonts w:cs="Times New Roman"/>
        </w:rPr>
        <w:t>of</w:t>
      </w:r>
      <w:r w:rsidRPr="00694146">
        <w:rPr>
          <w:rFonts w:cs="Times New Roman"/>
          <w:spacing w:val="24"/>
        </w:rPr>
        <w:t xml:space="preserve"> </w:t>
      </w:r>
      <w:r w:rsidRPr="00694146">
        <w:rPr>
          <w:rFonts w:cs="Times New Roman"/>
        </w:rPr>
        <w:t>an</w:t>
      </w:r>
      <w:r w:rsidRPr="00694146">
        <w:rPr>
          <w:rFonts w:cs="Times New Roman"/>
          <w:spacing w:val="21"/>
        </w:rPr>
        <w:t xml:space="preserve"> </w:t>
      </w:r>
      <w:r w:rsidR="00215BFF">
        <w:rPr>
          <w:rFonts w:cs="Times New Roman"/>
        </w:rPr>
        <w:t xml:space="preserve">officer </w:t>
      </w:r>
      <w:r w:rsidRPr="00694146">
        <w:rPr>
          <w:rFonts w:cs="Times New Roman"/>
        </w:rPr>
        <w:t>to</w:t>
      </w:r>
      <w:r w:rsidRPr="00694146">
        <w:rPr>
          <w:rFonts w:cs="Times New Roman"/>
          <w:spacing w:val="-12"/>
        </w:rPr>
        <w:t xml:space="preserve"> </w:t>
      </w:r>
      <w:r w:rsidRPr="00694146">
        <w:rPr>
          <w:rFonts w:cs="Times New Roman"/>
        </w:rPr>
        <w:t>serve,</w:t>
      </w:r>
      <w:r w:rsidRPr="00694146">
        <w:rPr>
          <w:rFonts w:cs="Times New Roman"/>
          <w:spacing w:val="-12"/>
        </w:rPr>
        <w:t xml:space="preserve"> </w:t>
      </w:r>
      <w:r w:rsidRPr="00694146">
        <w:rPr>
          <w:rFonts w:cs="Times New Roman"/>
        </w:rPr>
        <w:t>suspension,</w:t>
      </w:r>
      <w:r w:rsidRPr="00694146">
        <w:rPr>
          <w:rFonts w:cs="Times New Roman"/>
          <w:spacing w:val="-12"/>
        </w:rPr>
        <w:t xml:space="preserve"> </w:t>
      </w:r>
      <w:r w:rsidRPr="00694146">
        <w:rPr>
          <w:rFonts w:cs="Times New Roman"/>
        </w:rPr>
        <w:t>expulsion,</w:t>
      </w:r>
      <w:r w:rsidRPr="00694146">
        <w:rPr>
          <w:rFonts w:cs="Times New Roman"/>
          <w:spacing w:val="-12"/>
        </w:rPr>
        <w:t xml:space="preserve"> </w:t>
      </w:r>
      <w:r w:rsidRPr="00694146">
        <w:rPr>
          <w:rFonts w:cs="Times New Roman"/>
        </w:rPr>
        <w:t>or</w:t>
      </w:r>
      <w:r w:rsidRPr="00694146">
        <w:rPr>
          <w:rFonts w:cs="Times New Roman"/>
          <w:spacing w:val="-12"/>
        </w:rPr>
        <w:t xml:space="preserve"> </w:t>
      </w:r>
      <w:r w:rsidRPr="00694146">
        <w:rPr>
          <w:rFonts w:cs="Times New Roman"/>
          <w:spacing w:val="-1"/>
        </w:rPr>
        <w:t>permanent</w:t>
      </w:r>
      <w:r w:rsidRPr="00694146">
        <w:rPr>
          <w:rFonts w:cs="Times New Roman"/>
          <w:spacing w:val="-14"/>
        </w:rPr>
        <w:t xml:space="preserve"> </w:t>
      </w:r>
      <w:r w:rsidRPr="00694146">
        <w:rPr>
          <w:rFonts w:cs="Times New Roman"/>
          <w:spacing w:val="-1"/>
        </w:rPr>
        <w:t>removal</w:t>
      </w:r>
      <w:r w:rsidRPr="00694146">
        <w:rPr>
          <w:rFonts w:cs="Times New Roman"/>
          <w:spacing w:val="-12"/>
        </w:rPr>
        <w:t xml:space="preserve"> </w:t>
      </w:r>
      <w:r w:rsidRPr="00694146">
        <w:rPr>
          <w:rFonts w:cs="Times New Roman"/>
        </w:rPr>
        <w:t>from</w:t>
      </w:r>
      <w:r w:rsidRPr="00694146">
        <w:rPr>
          <w:rFonts w:cs="Times New Roman"/>
          <w:spacing w:val="-14"/>
        </w:rPr>
        <w:t xml:space="preserve"> </w:t>
      </w:r>
      <w:r w:rsidRPr="00694146">
        <w:rPr>
          <w:rFonts w:cs="Times New Roman"/>
        </w:rPr>
        <w:t>the</w:t>
      </w:r>
      <w:r w:rsidRPr="00694146">
        <w:rPr>
          <w:rFonts w:cs="Times New Roman"/>
          <w:spacing w:val="-12"/>
        </w:rPr>
        <w:t xml:space="preserve"> </w:t>
      </w:r>
      <w:r w:rsidRPr="00694146">
        <w:rPr>
          <w:rFonts w:cs="Times New Roman"/>
        </w:rPr>
        <w:t>jurisdiction,</w:t>
      </w:r>
      <w:r w:rsidRPr="00694146">
        <w:rPr>
          <w:rFonts w:cs="Times New Roman"/>
          <w:spacing w:val="-12"/>
        </w:rPr>
        <w:t xml:space="preserve"> </w:t>
      </w:r>
      <w:r w:rsidRPr="00694146">
        <w:rPr>
          <w:rFonts w:cs="Times New Roman"/>
        </w:rPr>
        <w:t>except</w:t>
      </w:r>
      <w:r w:rsidRPr="00694146">
        <w:rPr>
          <w:rFonts w:cs="Times New Roman"/>
          <w:spacing w:val="-12"/>
        </w:rPr>
        <w:t xml:space="preserve"> </w:t>
      </w:r>
      <w:r w:rsidRPr="00694146">
        <w:rPr>
          <w:rFonts w:cs="Times New Roman"/>
        </w:rPr>
        <w:t>that</w:t>
      </w:r>
      <w:r w:rsidRPr="00694146">
        <w:rPr>
          <w:rFonts w:cs="Times New Roman"/>
          <w:spacing w:val="-12"/>
        </w:rPr>
        <w:t xml:space="preserve"> </w:t>
      </w:r>
      <w:r w:rsidRPr="00694146">
        <w:rPr>
          <w:rFonts w:cs="Times New Roman"/>
        </w:rPr>
        <w:t>the</w:t>
      </w:r>
      <w:r w:rsidRPr="00694146">
        <w:rPr>
          <w:rFonts w:cs="Times New Roman"/>
          <w:spacing w:val="25"/>
        </w:rPr>
        <w:t xml:space="preserve"> </w:t>
      </w:r>
      <w:r w:rsidRPr="00694146">
        <w:rPr>
          <w:rFonts w:cs="Times New Roman"/>
        </w:rPr>
        <w:t>Grand</w:t>
      </w:r>
      <w:r w:rsidRPr="00694146">
        <w:rPr>
          <w:rFonts w:cs="Times New Roman"/>
          <w:spacing w:val="-1"/>
        </w:rPr>
        <w:t xml:space="preserve"> </w:t>
      </w:r>
      <w:r w:rsidRPr="00694146">
        <w:rPr>
          <w:rFonts w:cs="Times New Roman"/>
        </w:rPr>
        <w:t>High</w:t>
      </w:r>
      <w:r w:rsidRPr="00694146">
        <w:rPr>
          <w:rFonts w:cs="Times New Roman"/>
          <w:spacing w:val="-1"/>
        </w:rPr>
        <w:t xml:space="preserve"> </w:t>
      </w:r>
      <w:r w:rsidRPr="00694146">
        <w:rPr>
          <w:rFonts w:cs="Times New Roman"/>
        </w:rPr>
        <w:t>Priest</w:t>
      </w:r>
      <w:r w:rsidRPr="00694146">
        <w:rPr>
          <w:rFonts w:cs="Times New Roman"/>
          <w:spacing w:val="-1"/>
        </w:rPr>
        <w:t xml:space="preserve"> </w:t>
      </w:r>
      <w:r w:rsidRPr="00694146">
        <w:rPr>
          <w:rFonts w:cs="Times New Roman"/>
        </w:rPr>
        <w:t>cannot</w:t>
      </w:r>
      <w:r w:rsidRPr="00694146">
        <w:rPr>
          <w:rFonts w:cs="Times New Roman"/>
          <w:spacing w:val="-1"/>
        </w:rPr>
        <w:t xml:space="preserve"> </w:t>
      </w:r>
      <w:r w:rsidRPr="00694146">
        <w:rPr>
          <w:rFonts w:cs="Times New Roman"/>
        </w:rPr>
        <w:t>resign.</w:t>
      </w:r>
    </w:p>
    <w:p w14:paraId="33841305" w14:textId="0F1DB900" w:rsidR="009F3378" w:rsidRPr="00694146" w:rsidDel="00663131" w:rsidRDefault="009F3378">
      <w:pPr>
        <w:jc w:val="both"/>
        <w:rPr>
          <w:del w:id="239" w:author="Adam Tager" w:date="2022-07-14T20:18:00Z"/>
          <w:rFonts w:ascii="Times New Roman" w:hAnsi="Times New Roman" w:cs="Times New Roman"/>
          <w:sz w:val="24"/>
          <w:szCs w:val="24"/>
        </w:rPr>
        <w:sectPr w:rsidR="009F3378" w:rsidRPr="00694146" w:rsidDel="00663131">
          <w:footerReference w:type="default" r:id="rId21"/>
          <w:pgSz w:w="12240" w:h="15840"/>
          <w:pgMar w:top="1020" w:right="1260" w:bottom="1020" w:left="1260" w:header="0" w:footer="0" w:gutter="0"/>
          <w:cols w:space="720"/>
        </w:sectPr>
      </w:pPr>
    </w:p>
    <w:p w14:paraId="6CDA73B1" w14:textId="77777777" w:rsidR="009F3378" w:rsidRPr="00694146" w:rsidRDefault="00E672B3">
      <w:pPr>
        <w:pStyle w:val="Heading2"/>
        <w:spacing w:before="39"/>
        <w:ind w:right="1"/>
        <w:jc w:val="center"/>
        <w:rPr>
          <w:rFonts w:cs="Times New Roman"/>
          <w:b w:val="0"/>
          <w:bCs w:val="0"/>
        </w:rPr>
      </w:pPr>
      <w:bookmarkStart w:id="241" w:name="_TOC_250025"/>
      <w:r w:rsidRPr="00694146">
        <w:rPr>
          <w:rFonts w:cs="Times New Roman"/>
        </w:rPr>
        <w:t>Grand Secretary</w:t>
      </w:r>
      <w:bookmarkEnd w:id="241"/>
    </w:p>
    <w:p w14:paraId="13953514" w14:textId="77777777" w:rsidR="009F3378" w:rsidRPr="00694146" w:rsidRDefault="009F3378">
      <w:pPr>
        <w:spacing w:before="9"/>
        <w:rPr>
          <w:rFonts w:ascii="Times New Roman" w:eastAsia="Times New Roman" w:hAnsi="Times New Roman" w:cs="Times New Roman"/>
          <w:b/>
          <w:bCs/>
          <w:sz w:val="24"/>
          <w:szCs w:val="24"/>
        </w:rPr>
      </w:pPr>
    </w:p>
    <w:p w14:paraId="4C91B230" w14:textId="77777777" w:rsidR="00C31EBA" w:rsidRDefault="00E672B3">
      <w:pPr>
        <w:pStyle w:val="BodyText"/>
        <w:spacing w:after="120"/>
        <w:ind w:right="175"/>
        <w:jc w:val="both"/>
        <w:rPr>
          <w:ins w:id="242" w:author="Adam Tager" w:date="2022-07-04T19:03:00Z"/>
          <w:rFonts w:cs="Times New Roman"/>
        </w:rPr>
        <w:pPrChange w:id="243" w:author="Adam Tager" w:date="2022-07-31T11:10:00Z">
          <w:pPr>
            <w:pStyle w:val="BodyText"/>
            <w:ind w:right="175"/>
            <w:jc w:val="both"/>
          </w:pPr>
        </w:pPrChange>
      </w:pPr>
      <w:r w:rsidRPr="00694146">
        <w:rPr>
          <w:rFonts w:cs="Times New Roman"/>
        </w:rPr>
        <w:t>Sec.</w:t>
      </w:r>
      <w:r w:rsidRPr="00694146">
        <w:rPr>
          <w:rFonts w:cs="Times New Roman"/>
          <w:spacing w:val="-12"/>
        </w:rPr>
        <w:t xml:space="preserve"> </w:t>
      </w:r>
      <w:r w:rsidRPr="00694146">
        <w:rPr>
          <w:rFonts w:cs="Times New Roman"/>
        </w:rPr>
        <w:t>21.</w:t>
      </w:r>
      <w:r w:rsidRPr="00694146">
        <w:rPr>
          <w:rFonts w:cs="Times New Roman"/>
          <w:spacing w:val="-12"/>
        </w:rPr>
        <w:t xml:space="preserve"> </w:t>
      </w:r>
      <w:del w:id="244" w:author="Adam Tager" w:date="2022-07-04T19:00:00Z">
        <w:r w:rsidRPr="00694146" w:rsidDel="00386E17">
          <w:rPr>
            <w:rFonts w:cs="Times New Roman"/>
          </w:rPr>
          <w:delText>The</w:delText>
        </w:r>
        <w:r w:rsidRPr="00694146" w:rsidDel="00386E17">
          <w:rPr>
            <w:rFonts w:cs="Times New Roman"/>
            <w:spacing w:val="-12"/>
          </w:rPr>
          <w:delText xml:space="preserve"> </w:delText>
        </w:r>
      </w:del>
      <w:r w:rsidRPr="00694146">
        <w:rPr>
          <w:rFonts w:cs="Times New Roman"/>
        </w:rPr>
        <w:t>Grand</w:t>
      </w:r>
      <w:r w:rsidRPr="00694146">
        <w:rPr>
          <w:rFonts w:cs="Times New Roman"/>
          <w:spacing w:val="-12"/>
        </w:rPr>
        <w:t xml:space="preserve"> </w:t>
      </w:r>
      <w:r w:rsidRPr="00694146">
        <w:rPr>
          <w:rFonts w:cs="Times New Roman"/>
        </w:rPr>
        <w:t>Secretary</w:t>
      </w:r>
      <w:ins w:id="245" w:author="Adam Tager" w:date="2022-07-04T19:00:00Z">
        <w:r w:rsidR="00386E17">
          <w:rPr>
            <w:rFonts w:cs="Times New Roman"/>
          </w:rPr>
          <w:t xml:space="preserve"> Duties and Autho</w:t>
        </w:r>
      </w:ins>
      <w:ins w:id="246" w:author="Adam Tager" w:date="2022-07-04T19:01:00Z">
        <w:r w:rsidR="00386E17">
          <w:rPr>
            <w:rFonts w:cs="Times New Roman"/>
          </w:rPr>
          <w:t>rity</w:t>
        </w:r>
      </w:ins>
      <w:ins w:id="247" w:author="Adam Tager" w:date="2022-07-04T19:00:00Z">
        <w:r w:rsidR="00386E17">
          <w:rPr>
            <w:rFonts w:cs="Times New Roman"/>
          </w:rPr>
          <w:t xml:space="preserve"> </w:t>
        </w:r>
      </w:ins>
    </w:p>
    <w:p w14:paraId="300B4888" w14:textId="77777777" w:rsidR="00C31EBA" w:rsidRPr="00C31EBA" w:rsidRDefault="00C31EBA">
      <w:pPr>
        <w:pStyle w:val="BodyText"/>
        <w:numPr>
          <w:ilvl w:val="0"/>
          <w:numId w:val="15"/>
        </w:numPr>
        <w:spacing w:after="120"/>
        <w:ind w:right="175"/>
        <w:jc w:val="both"/>
        <w:rPr>
          <w:ins w:id="248" w:author="Adam Tager" w:date="2022-07-04T19:03:00Z"/>
          <w:rFonts w:cs="Times New Roman"/>
          <w:rPrChange w:id="249" w:author="Adam Tager" w:date="2022-07-04T19:03:00Z">
            <w:rPr>
              <w:ins w:id="250" w:author="Adam Tager" w:date="2022-07-04T19:03:00Z"/>
              <w:rFonts w:cs="Times New Roman"/>
              <w:spacing w:val="-4"/>
            </w:rPr>
          </w:rPrChange>
        </w:rPr>
        <w:pPrChange w:id="251" w:author="Adam Tager" w:date="2022-07-31T11:10:00Z">
          <w:pPr>
            <w:pStyle w:val="BodyText"/>
            <w:numPr>
              <w:numId w:val="15"/>
            </w:numPr>
            <w:ind w:left="540" w:right="175" w:hanging="360"/>
            <w:jc w:val="both"/>
          </w:pPr>
        </w:pPrChange>
      </w:pPr>
      <w:ins w:id="252" w:author="Adam Tager" w:date="2022-07-04T19:03:00Z">
        <w:r>
          <w:rPr>
            <w:rFonts w:cs="Times New Roman"/>
            <w:spacing w:val="-12"/>
          </w:rPr>
          <w:t xml:space="preserve">The Grand Secretary </w:t>
        </w:r>
      </w:ins>
      <w:del w:id="253" w:author="Adam Tager" w:date="2022-07-04T19:01:00Z">
        <w:r w:rsidR="00E672B3" w:rsidRPr="00694146" w:rsidDel="00386E17">
          <w:rPr>
            <w:rFonts w:cs="Times New Roman"/>
            <w:spacing w:val="-12"/>
          </w:rPr>
          <w:delText xml:space="preserve"> </w:delText>
        </w:r>
      </w:del>
      <w:r w:rsidR="00E672B3" w:rsidRPr="00694146">
        <w:rPr>
          <w:rFonts w:cs="Times New Roman"/>
        </w:rPr>
        <w:t>shall</w:t>
      </w:r>
      <w:r w:rsidR="00E672B3" w:rsidRPr="00694146">
        <w:rPr>
          <w:rFonts w:cs="Times New Roman"/>
          <w:spacing w:val="-12"/>
        </w:rPr>
        <w:t xml:space="preserve"> </w:t>
      </w:r>
      <w:r w:rsidR="00E672B3" w:rsidRPr="00694146">
        <w:rPr>
          <w:rFonts w:cs="Times New Roman"/>
        </w:rPr>
        <w:t>attend</w:t>
      </w:r>
      <w:r w:rsidR="00E672B3" w:rsidRPr="00694146">
        <w:rPr>
          <w:rFonts w:cs="Times New Roman"/>
          <w:spacing w:val="-12"/>
        </w:rPr>
        <w:t xml:space="preserve"> </w:t>
      </w:r>
      <w:r w:rsidR="00E672B3" w:rsidRPr="00694146">
        <w:rPr>
          <w:rFonts w:cs="Times New Roman"/>
        </w:rPr>
        <w:t>all</w:t>
      </w:r>
      <w:r w:rsidR="00E672B3" w:rsidRPr="00694146">
        <w:rPr>
          <w:rFonts w:cs="Times New Roman"/>
          <w:spacing w:val="-12"/>
        </w:rPr>
        <w:t xml:space="preserve"> </w:t>
      </w:r>
      <w:r w:rsidR="00E672B3" w:rsidRPr="00694146">
        <w:rPr>
          <w:rFonts w:cs="Times New Roman"/>
          <w:spacing w:val="-1"/>
        </w:rPr>
        <w:t>convocations</w:t>
      </w:r>
      <w:r w:rsidR="00E672B3" w:rsidRPr="00694146">
        <w:rPr>
          <w:rFonts w:cs="Times New Roman"/>
          <w:spacing w:val="-12"/>
        </w:rPr>
        <w:t xml:space="preserve"> </w:t>
      </w:r>
      <w:r w:rsidR="00E672B3" w:rsidRPr="00694146">
        <w:rPr>
          <w:rFonts w:cs="Times New Roman"/>
        </w:rPr>
        <w:t>of</w:t>
      </w:r>
      <w:r w:rsidR="00E672B3" w:rsidRPr="00694146">
        <w:rPr>
          <w:rFonts w:cs="Times New Roman"/>
          <w:spacing w:val="-12"/>
        </w:rPr>
        <w:t xml:space="preserve"> </w:t>
      </w:r>
      <w:r w:rsidR="00E672B3" w:rsidRPr="00694146">
        <w:rPr>
          <w:rFonts w:cs="Times New Roman"/>
        </w:rPr>
        <w:t>the</w:t>
      </w:r>
      <w:r w:rsidR="00E672B3" w:rsidRPr="00694146">
        <w:rPr>
          <w:rFonts w:cs="Times New Roman"/>
          <w:spacing w:val="-12"/>
        </w:rPr>
        <w:t xml:space="preserve"> </w:t>
      </w:r>
      <w:r w:rsidR="00E672B3" w:rsidRPr="00694146">
        <w:rPr>
          <w:rFonts w:cs="Times New Roman"/>
        </w:rPr>
        <w:t>Grand</w:t>
      </w:r>
      <w:r w:rsidR="00E672B3" w:rsidRPr="00694146">
        <w:rPr>
          <w:rFonts w:cs="Times New Roman"/>
          <w:spacing w:val="-12"/>
        </w:rPr>
        <w:t xml:space="preserve"> </w:t>
      </w:r>
      <w:r w:rsidR="00E672B3" w:rsidRPr="00694146">
        <w:rPr>
          <w:rFonts w:cs="Times New Roman"/>
        </w:rPr>
        <w:t>Chapter</w:t>
      </w:r>
      <w:r w:rsidR="00E672B3" w:rsidRPr="00694146">
        <w:rPr>
          <w:rFonts w:cs="Times New Roman"/>
          <w:spacing w:val="-12"/>
        </w:rPr>
        <w:t xml:space="preserve"> </w:t>
      </w:r>
      <w:r w:rsidR="00E672B3" w:rsidRPr="00694146">
        <w:rPr>
          <w:rFonts w:cs="Times New Roman"/>
        </w:rPr>
        <w:t>with</w:t>
      </w:r>
      <w:r w:rsidR="00E672B3" w:rsidRPr="00694146">
        <w:rPr>
          <w:rFonts w:cs="Times New Roman"/>
          <w:spacing w:val="-12"/>
        </w:rPr>
        <w:t xml:space="preserve"> </w:t>
      </w:r>
      <w:r w:rsidR="00E672B3" w:rsidRPr="00694146">
        <w:rPr>
          <w:rFonts w:cs="Times New Roman"/>
          <w:spacing w:val="-1"/>
        </w:rPr>
        <w:t>the</w:t>
      </w:r>
      <w:r w:rsidR="00E672B3" w:rsidRPr="00694146">
        <w:rPr>
          <w:rFonts w:cs="Times New Roman"/>
          <w:spacing w:val="-12"/>
        </w:rPr>
        <w:t xml:space="preserve"> </w:t>
      </w:r>
      <w:r w:rsidR="00E672B3" w:rsidRPr="00694146">
        <w:rPr>
          <w:rFonts w:cs="Times New Roman"/>
        </w:rPr>
        <w:t>necessary</w:t>
      </w:r>
      <w:r w:rsidR="00E672B3" w:rsidRPr="00694146">
        <w:rPr>
          <w:rFonts w:cs="Times New Roman"/>
          <w:spacing w:val="28"/>
        </w:rPr>
        <w:t xml:space="preserve"> </w:t>
      </w:r>
      <w:r w:rsidR="00E672B3" w:rsidRPr="00694146">
        <w:rPr>
          <w:rFonts w:cs="Times New Roman"/>
          <w:spacing w:val="-1"/>
        </w:rPr>
        <w:t>books</w:t>
      </w:r>
      <w:r w:rsidR="00E672B3" w:rsidRPr="00694146">
        <w:rPr>
          <w:rFonts w:cs="Times New Roman"/>
          <w:spacing w:val="-4"/>
        </w:rPr>
        <w:t xml:space="preserve"> </w:t>
      </w:r>
      <w:r w:rsidR="00E672B3" w:rsidRPr="00694146">
        <w:rPr>
          <w:rFonts w:cs="Times New Roman"/>
          <w:spacing w:val="-1"/>
        </w:rPr>
        <w:t>and</w:t>
      </w:r>
      <w:r w:rsidR="00E672B3" w:rsidRPr="00694146">
        <w:rPr>
          <w:rFonts w:cs="Times New Roman"/>
          <w:spacing w:val="-4"/>
        </w:rPr>
        <w:t xml:space="preserve"> </w:t>
      </w:r>
      <w:r w:rsidR="00E672B3" w:rsidRPr="00694146">
        <w:rPr>
          <w:rFonts w:cs="Times New Roman"/>
          <w:spacing w:val="-1"/>
        </w:rPr>
        <w:t>papers</w:t>
      </w:r>
      <w:r w:rsidR="00E672B3" w:rsidRPr="00694146">
        <w:rPr>
          <w:rFonts w:cs="Times New Roman"/>
          <w:spacing w:val="-4"/>
        </w:rPr>
        <w:t xml:space="preserve"> </w:t>
      </w:r>
      <w:r w:rsidR="00E672B3" w:rsidRPr="00694146">
        <w:rPr>
          <w:rFonts w:cs="Times New Roman"/>
          <w:spacing w:val="-1"/>
        </w:rPr>
        <w:t>of</w:t>
      </w:r>
      <w:r w:rsidR="00E672B3" w:rsidRPr="00694146">
        <w:rPr>
          <w:rFonts w:cs="Times New Roman"/>
          <w:spacing w:val="-4"/>
        </w:rPr>
        <w:t xml:space="preserve"> </w:t>
      </w:r>
      <w:r w:rsidR="00E672B3" w:rsidRPr="00694146">
        <w:rPr>
          <w:rFonts w:cs="Times New Roman"/>
          <w:spacing w:val="-1"/>
        </w:rPr>
        <w:t>his</w:t>
      </w:r>
      <w:r w:rsidR="00E672B3" w:rsidRPr="00694146">
        <w:rPr>
          <w:rFonts w:cs="Times New Roman"/>
          <w:spacing w:val="-4"/>
        </w:rPr>
        <w:t xml:space="preserve"> </w:t>
      </w:r>
      <w:r w:rsidR="00E672B3" w:rsidRPr="00694146">
        <w:rPr>
          <w:rFonts w:cs="Times New Roman"/>
          <w:spacing w:val="-1"/>
        </w:rPr>
        <w:t>of</w:t>
      </w:r>
      <w:r w:rsidR="00E672B3" w:rsidRPr="00694146">
        <w:rPr>
          <w:rFonts w:cs="Times New Roman"/>
          <w:w w:val="95"/>
        </w:rPr>
        <w:t>fi</w:t>
      </w:r>
      <w:r w:rsidR="00E672B3" w:rsidRPr="00694146">
        <w:rPr>
          <w:rFonts w:cs="Times New Roman"/>
        </w:rPr>
        <w:t>ce</w:t>
      </w:r>
      <w:ins w:id="254" w:author="Adam Tager" w:date="2022-07-04T19:03:00Z">
        <w:r>
          <w:rPr>
            <w:rFonts w:cs="Times New Roman"/>
            <w:spacing w:val="-4"/>
          </w:rPr>
          <w:t>.</w:t>
        </w:r>
      </w:ins>
    </w:p>
    <w:p w14:paraId="5CAB33E4" w14:textId="0CFD6152" w:rsidR="00C31EBA" w:rsidRPr="00C31EBA" w:rsidRDefault="00C31EBA">
      <w:pPr>
        <w:pStyle w:val="BodyText"/>
        <w:numPr>
          <w:ilvl w:val="0"/>
          <w:numId w:val="15"/>
        </w:numPr>
        <w:spacing w:after="120"/>
        <w:ind w:right="175"/>
        <w:jc w:val="both"/>
        <w:rPr>
          <w:ins w:id="255" w:author="Adam Tager" w:date="2022-07-04T19:04:00Z"/>
          <w:rFonts w:cs="Times New Roman"/>
          <w:rPrChange w:id="256" w:author="Adam Tager" w:date="2022-07-04T19:04:00Z">
            <w:rPr>
              <w:ins w:id="257" w:author="Adam Tager" w:date="2022-07-04T19:04:00Z"/>
              <w:rFonts w:cs="Times New Roman"/>
              <w:spacing w:val="-1"/>
            </w:rPr>
          </w:rPrChange>
        </w:rPr>
        <w:pPrChange w:id="258" w:author="Adam Tager" w:date="2022-07-31T11:10:00Z">
          <w:pPr>
            <w:pStyle w:val="BodyText"/>
            <w:numPr>
              <w:numId w:val="15"/>
            </w:numPr>
            <w:ind w:left="540" w:right="175" w:hanging="360"/>
            <w:jc w:val="both"/>
          </w:pPr>
        </w:pPrChange>
      </w:pPr>
      <w:ins w:id="259" w:author="Adam Tager" w:date="2022-07-04T19:03:00Z">
        <w:r>
          <w:rPr>
            <w:rFonts w:cs="Times New Roman"/>
            <w:spacing w:val="-12"/>
          </w:rPr>
          <w:t xml:space="preserve">The Grand Secretary </w:t>
        </w:r>
        <w:r w:rsidRPr="00694146">
          <w:rPr>
            <w:rFonts w:cs="Times New Roman"/>
          </w:rPr>
          <w:t>shall</w:t>
        </w:r>
      </w:ins>
      <w:ins w:id="260" w:author="Adam Tager" w:date="2022-07-04T19:04:00Z">
        <w:r>
          <w:rPr>
            <w:rFonts w:cs="Times New Roman"/>
          </w:rPr>
          <w:t xml:space="preserve"> </w:t>
        </w:r>
      </w:ins>
      <w:del w:id="261" w:author="Adam Tager" w:date="2022-07-04T19:03:00Z">
        <w:r w:rsidR="00E672B3" w:rsidRPr="00694146" w:rsidDel="00C31EBA">
          <w:rPr>
            <w:rFonts w:cs="Times New Roman"/>
          </w:rPr>
          <w:delText>;</w:delText>
        </w:r>
        <w:r w:rsidR="00E672B3" w:rsidRPr="00694146" w:rsidDel="00C31EBA">
          <w:rPr>
            <w:rFonts w:cs="Times New Roman"/>
            <w:spacing w:val="-4"/>
          </w:rPr>
          <w:delText xml:space="preserve"> </w:delText>
        </w:r>
      </w:del>
      <w:r w:rsidR="00E672B3" w:rsidRPr="00694146">
        <w:rPr>
          <w:rFonts w:cs="Times New Roman"/>
        </w:rPr>
        <w:t>keep</w:t>
      </w:r>
      <w:r w:rsidR="00E672B3" w:rsidRPr="00694146">
        <w:rPr>
          <w:rFonts w:cs="Times New Roman"/>
          <w:spacing w:val="-4"/>
        </w:rPr>
        <w:t xml:space="preserve"> </w:t>
      </w:r>
      <w:r w:rsidR="00E672B3" w:rsidRPr="00694146">
        <w:rPr>
          <w:rFonts w:cs="Times New Roman"/>
        </w:rPr>
        <w:t>a</w:t>
      </w:r>
      <w:r w:rsidR="00E672B3" w:rsidRPr="00694146">
        <w:rPr>
          <w:rFonts w:cs="Times New Roman"/>
          <w:spacing w:val="-4"/>
        </w:rPr>
        <w:t xml:space="preserve"> </w:t>
      </w:r>
      <w:r w:rsidR="00E672B3" w:rsidRPr="00694146">
        <w:rPr>
          <w:rFonts w:cs="Times New Roman"/>
        </w:rPr>
        <w:t>fair</w:t>
      </w:r>
      <w:r w:rsidR="00E672B3" w:rsidRPr="00694146">
        <w:rPr>
          <w:rFonts w:cs="Times New Roman"/>
          <w:spacing w:val="-4"/>
        </w:rPr>
        <w:t xml:space="preserve"> </w:t>
      </w:r>
      <w:r w:rsidR="00E672B3" w:rsidRPr="00694146">
        <w:rPr>
          <w:rFonts w:cs="Times New Roman"/>
        </w:rPr>
        <w:t>record</w:t>
      </w:r>
      <w:r w:rsidR="00E672B3" w:rsidRPr="00694146">
        <w:rPr>
          <w:rFonts w:cs="Times New Roman"/>
          <w:spacing w:val="-5"/>
        </w:rPr>
        <w:t xml:space="preserve"> </w:t>
      </w:r>
      <w:r w:rsidR="00E672B3" w:rsidRPr="00694146">
        <w:rPr>
          <w:rFonts w:cs="Times New Roman"/>
        </w:rPr>
        <w:t>of</w:t>
      </w:r>
      <w:r w:rsidR="00E672B3" w:rsidRPr="00694146">
        <w:rPr>
          <w:rFonts w:cs="Times New Roman"/>
          <w:spacing w:val="-4"/>
        </w:rPr>
        <w:t xml:space="preserve"> </w:t>
      </w:r>
      <w:r w:rsidR="00E672B3" w:rsidRPr="00694146">
        <w:rPr>
          <w:rFonts w:cs="Times New Roman"/>
        </w:rPr>
        <w:t>the</w:t>
      </w:r>
      <w:r w:rsidR="00E672B3" w:rsidRPr="00694146">
        <w:rPr>
          <w:rFonts w:cs="Times New Roman"/>
          <w:spacing w:val="-4"/>
        </w:rPr>
        <w:t xml:space="preserve"> </w:t>
      </w:r>
      <w:r w:rsidR="00E672B3" w:rsidRPr="00694146">
        <w:rPr>
          <w:rFonts w:cs="Times New Roman"/>
          <w:spacing w:val="-1"/>
        </w:rPr>
        <w:t>proceedings</w:t>
      </w:r>
      <w:r w:rsidR="00E672B3" w:rsidRPr="00694146">
        <w:rPr>
          <w:rFonts w:cs="Times New Roman"/>
          <w:spacing w:val="-4"/>
        </w:rPr>
        <w:t xml:space="preserve"> </w:t>
      </w:r>
      <w:r w:rsidR="00E672B3" w:rsidRPr="00694146">
        <w:rPr>
          <w:rFonts w:cs="Times New Roman"/>
          <w:spacing w:val="-1"/>
        </w:rPr>
        <w:t>of</w:t>
      </w:r>
      <w:r w:rsidR="00E672B3" w:rsidRPr="00694146">
        <w:rPr>
          <w:rFonts w:cs="Times New Roman"/>
          <w:spacing w:val="-4"/>
        </w:rPr>
        <w:t xml:space="preserve"> </w:t>
      </w:r>
      <w:r w:rsidR="00E672B3" w:rsidRPr="00694146">
        <w:rPr>
          <w:rFonts w:cs="Times New Roman"/>
          <w:spacing w:val="-1"/>
        </w:rPr>
        <w:t>the</w:t>
      </w:r>
      <w:r w:rsidR="00E672B3" w:rsidRPr="00694146">
        <w:rPr>
          <w:rFonts w:cs="Times New Roman"/>
          <w:spacing w:val="-4"/>
        </w:rPr>
        <w:t xml:space="preserve"> </w:t>
      </w:r>
      <w:r w:rsidR="00E672B3" w:rsidRPr="00694146">
        <w:rPr>
          <w:rFonts w:cs="Times New Roman"/>
          <w:spacing w:val="-1"/>
        </w:rPr>
        <w:t>Grand</w:t>
      </w:r>
      <w:r w:rsidR="00E672B3" w:rsidRPr="00694146">
        <w:rPr>
          <w:rFonts w:cs="Times New Roman"/>
          <w:spacing w:val="-4"/>
        </w:rPr>
        <w:t xml:space="preserve"> </w:t>
      </w:r>
      <w:r w:rsidR="00E672B3" w:rsidRPr="00694146">
        <w:rPr>
          <w:rFonts w:cs="Times New Roman"/>
          <w:spacing w:val="-1"/>
        </w:rPr>
        <w:t>Chapter</w:t>
      </w:r>
    </w:p>
    <w:p w14:paraId="25FA7BA7" w14:textId="71E6A294" w:rsidR="00C31EBA" w:rsidRDefault="00C31EBA">
      <w:pPr>
        <w:pStyle w:val="BodyText"/>
        <w:numPr>
          <w:ilvl w:val="0"/>
          <w:numId w:val="15"/>
        </w:numPr>
        <w:spacing w:after="120"/>
        <w:ind w:right="175"/>
        <w:jc w:val="both"/>
        <w:rPr>
          <w:ins w:id="262" w:author="Adam Tager" w:date="2022-07-04T19:04:00Z"/>
          <w:rFonts w:cs="Times New Roman"/>
        </w:rPr>
        <w:pPrChange w:id="263" w:author="Adam Tager" w:date="2022-07-31T11:10:00Z">
          <w:pPr>
            <w:pStyle w:val="BodyText"/>
            <w:numPr>
              <w:numId w:val="15"/>
            </w:numPr>
            <w:ind w:left="540" w:right="175" w:hanging="360"/>
            <w:jc w:val="both"/>
          </w:pPr>
        </w:pPrChange>
      </w:pPr>
      <w:ins w:id="264" w:author="Adam Tager" w:date="2022-07-04T19:04:00Z">
        <w:r>
          <w:rPr>
            <w:rFonts w:cs="Times New Roman"/>
            <w:spacing w:val="-12"/>
          </w:rPr>
          <w:t xml:space="preserve">The Grand Secretary </w:t>
        </w:r>
        <w:r w:rsidRPr="00694146">
          <w:rPr>
            <w:rFonts w:cs="Times New Roman"/>
          </w:rPr>
          <w:t>shall</w:t>
        </w:r>
      </w:ins>
      <w:del w:id="265" w:author="Adam Tager" w:date="2022-07-04T19:04:00Z">
        <w:r w:rsidR="00E672B3" w:rsidRPr="00694146" w:rsidDel="00C31EBA">
          <w:rPr>
            <w:rFonts w:cs="Times New Roman"/>
            <w:spacing w:val="-1"/>
          </w:rPr>
          <w:delText>,</w:delText>
        </w:r>
      </w:del>
      <w:r w:rsidR="00E672B3" w:rsidRPr="00694146">
        <w:rPr>
          <w:rFonts w:cs="Times New Roman"/>
          <w:spacing w:val="-4"/>
        </w:rPr>
        <w:t xml:space="preserve"> </w:t>
      </w:r>
      <w:del w:id="266" w:author="Adam Tager" w:date="2022-07-04T19:04:00Z">
        <w:r w:rsidR="00E672B3" w:rsidRPr="00694146" w:rsidDel="00C31EBA">
          <w:rPr>
            <w:rFonts w:cs="Times New Roman"/>
            <w:spacing w:val="-1"/>
          </w:rPr>
          <w:delText>and</w:delText>
        </w:r>
        <w:r w:rsidR="00E672B3" w:rsidRPr="00694146" w:rsidDel="00C31EBA">
          <w:rPr>
            <w:rFonts w:cs="Times New Roman"/>
            <w:spacing w:val="-4"/>
          </w:rPr>
          <w:delText xml:space="preserve"> </w:delText>
        </w:r>
      </w:del>
      <w:ins w:id="267" w:author="Adam Tager" w:date="2022-07-04T19:04:00Z">
        <w:r>
          <w:rPr>
            <w:rFonts w:cs="Times New Roman"/>
            <w:spacing w:val="-1"/>
          </w:rPr>
          <w:t>keep</w:t>
        </w:r>
        <w:r w:rsidRPr="00694146">
          <w:rPr>
            <w:rFonts w:cs="Times New Roman"/>
            <w:spacing w:val="-4"/>
          </w:rPr>
          <w:t xml:space="preserve"> </w:t>
        </w:r>
      </w:ins>
      <w:r w:rsidR="00E672B3" w:rsidRPr="00694146">
        <w:rPr>
          <w:rFonts w:cs="Times New Roman"/>
          <w:spacing w:val="-1"/>
        </w:rPr>
        <w:t>an</w:t>
      </w:r>
      <w:r w:rsidR="00E672B3" w:rsidRPr="00694146">
        <w:rPr>
          <w:rFonts w:cs="Times New Roman"/>
          <w:spacing w:val="34"/>
        </w:rPr>
        <w:t xml:space="preserve"> </w:t>
      </w:r>
      <w:r w:rsidR="00E672B3" w:rsidRPr="00694146">
        <w:rPr>
          <w:rFonts w:cs="Times New Roman"/>
        </w:rPr>
        <w:t>account</w:t>
      </w:r>
      <w:r w:rsidR="00E672B3" w:rsidRPr="00694146">
        <w:rPr>
          <w:rFonts w:cs="Times New Roman"/>
          <w:spacing w:val="17"/>
        </w:rPr>
        <w:t xml:space="preserve"> </w:t>
      </w:r>
      <w:r w:rsidR="00E672B3" w:rsidRPr="00694146">
        <w:rPr>
          <w:rFonts w:cs="Times New Roman"/>
        </w:rPr>
        <w:t>with</w:t>
      </w:r>
      <w:r w:rsidR="00E672B3" w:rsidRPr="00694146">
        <w:rPr>
          <w:rFonts w:cs="Times New Roman"/>
          <w:spacing w:val="17"/>
        </w:rPr>
        <w:t xml:space="preserve"> </w:t>
      </w:r>
      <w:r w:rsidR="00E672B3" w:rsidRPr="00694146">
        <w:rPr>
          <w:rFonts w:cs="Times New Roman"/>
        </w:rPr>
        <w:t>the</w:t>
      </w:r>
      <w:r w:rsidR="00E672B3" w:rsidRPr="00694146">
        <w:rPr>
          <w:rFonts w:cs="Times New Roman"/>
          <w:spacing w:val="17"/>
        </w:rPr>
        <w:t xml:space="preserve"> </w:t>
      </w:r>
      <w:r w:rsidR="00E672B3" w:rsidRPr="00694146">
        <w:rPr>
          <w:rFonts w:cs="Times New Roman"/>
        </w:rPr>
        <w:t>Grand</w:t>
      </w:r>
      <w:r w:rsidR="00E672B3" w:rsidRPr="00694146">
        <w:rPr>
          <w:rFonts w:cs="Times New Roman"/>
          <w:spacing w:val="16"/>
        </w:rPr>
        <w:t xml:space="preserve"> </w:t>
      </w:r>
      <w:r w:rsidR="00E672B3" w:rsidRPr="00694146">
        <w:rPr>
          <w:rFonts w:cs="Times New Roman"/>
        </w:rPr>
        <w:t>Treasurer</w:t>
      </w:r>
      <w:r w:rsidR="00E672B3" w:rsidRPr="00694146">
        <w:rPr>
          <w:rFonts w:cs="Times New Roman"/>
          <w:spacing w:val="17"/>
        </w:rPr>
        <w:t xml:space="preserve"> </w:t>
      </w:r>
      <w:r w:rsidR="00E672B3" w:rsidRPr="00694146">
        <w:rPr>
          <w:rFonts w:cs="Times New Roman"/>
        </w:rPr>
        <w:t>and</w:t>
      </w:r>
      <w:r w:rsidR="00E672B3" w:rsidRPr="00694146">
        <w:rPr>
          <w:rFonts w:cs="Times New Roman"/>
          <w:spacing w:val="17"/>
        </w:rPr>
        <w:t xml:space="preserve"> </w:t>
      </w:r>
      <w:r w:rsidR="00E672B3" w:rsidRPr="00694146">
        <w:rPr>
          <w:rFonts w:cs="Times New Roman"/>
        </w:rPr>
        <w:t>with</w:t>
      </w:r>
      <w:r w:rsidR="00E672B3" w:rsidRPr="00694146">
        <w:rPr>
          <w:rFonts w:cs="Times New Roman"/>
          <w:spacing w:val="17"/>
        </w:rPr>
        <w:t xml:space="preserve"> </w:t>
      </w:r>
      <w:r w:rsidR="00E672B3" w:rsidRPr="00694146">
        <w:rPr>
          <w:rFonts w:cs="Times New Roman"/>
        </w:rPr>
        <w:t>the</w:t>
      </w:r>
      <w:r w:rsidR="00E672B3" w:rsidRPr="00694146">
        <w:rPr>
          <w:rFonts w:cs="Times New Roman"/>
          <w:spacing w:val="17"/>
        </w:rPr>
        <w:t xml:space="preserve"> </w:t>
      </w:r>
      <w:r w:rsidR="00E672B3" w:rsidRPr="00694146">
        <w:rPr>
          <w:rFonts w:cs="Times New Roman"/>
          <w:spacing w:val="-1"/>
        </w:rPr>
        <w:t>several</w:t>
      </w:r>
      <w:r w:rsidR="00E672B3" w:rsidRPr="00694146">
        <w:rPr>
          <w:rFonts w:cs="Times New Roman"/>
          <w:spacing w:val="17"/>
        </w:rPr>
        <w:t xml:space="preserve"> </w:t>
      </w:r>
      <w:r w:rsidR="00E672B3" w:rsidRPr="00694146">
        <w:rPr>
          <w:rFonts w:cs="Times New Roman"/>
          <w:spacing w:val="-1"/>
        </w:rPr>
        <w:t>constituent</w:t>
      </w:r>
      <w:r w:rsidR="00E672B3" w:rsidRPr="00694146">
        <w:rPr>
          <w:rFonts w:cs="Times New Roman"/>
          <w:spacing w:val="17"/>
        </w:rPr>
        <w:t xml:space="preserve"> </w:t>
      </w:r>
      <w:r w:rsidR="00E672B3" w:rsidRPr="00694146">
        <w:rPr>
          <w:rFonts w:cs="Times New Roman"/>
          <w:spacing w:val="-1"/>
        </w:rPr>
        <w:t>Chapters</w:t>
      </w:r>
      <w:r w:rsidR="00E672B3" w:rsidRPr="00694146">
        <w:rPr>
          <w:rFonts w:cs="Times New Roman"/>
          <w:spacing w:val="17"/>
        </w:rPr>
        <w:t xml:space="preserve"> </w:t>
      </w:r>
      <w:r w:rsidR="00E672B3" w:rsidRPr="00694146">
        <w:rPr>
          <w:rFonts w:cs="Times New Roman"/>
        </w:rPr>
        <w:t>of</w:t>
      </w:r>
      <w:r w:rsidR="00E672B3" w:rsidRPr="00694146">
        <w:rPr>
          <w:rFonts w:cs="Times New Roman"/>
          <w:spacing w:val="17"/>
        </w:rPr>
        <w:t xml:space="preserve"> </w:t>
      </w:r>
      <w:r w:rsidR="00E672B3" w:rsidRPr="00694146">
        <w:rPr>
          <w:rFonts w:cs="Times New Roman"/>
        </w:rPr>
        <w:t>this</w:t>
      </w:r>
      <w:r w:rsidR="00E672B3" w:rsidRPr="00694146">
        <w:rPr>
          <w:rFonts w:cs="Times New Roman"/>
          <w:spacing w:val="17"/>
        </w:rPr>
        <w:t xml:space="preserve"> </w:t>
      </w:r>
      <w:r w:rsidR="00E672B3" w:rsidRPr="00694146">
        <w:rPr>
          <w:rFonts w:cs="Times New Roman"/>
        </w:rPr>
        <w:t>jurisdiction;</w:t>
      </w:r>
      <w:r w:rsidR="00E672B3" w:rsidRPr="00694146">
        <w:rPr>
          <w:rFonts w:cs="Times New Roman"/>
          <w:spacing w:val="41"/>
        </w:rPr>
        <w:t xml:space="preserve"> </w:t>
      </w:r>
      <w:r w:rsidR="00E672B3" w:rsidRPr="00694146">
        <w:rPr>
          <w:rFonts w:cs="Times New Roman"/>
        </w:rPr>
        <w:t>charge</w:t>
      </w:r>
      <w:r w:rsidR="00E672B3" w:rsidRPr="00694146">
        <w:rPr>
          <w:rFonts w:cs="Times New Roman"/>
          <w:spacing w:val="2"/>
        </w:rPr>
        <w:t xml:space="preserve"> </w:t>
      </w:r>
      <w:r w:rsidR="00E672B3" w:rsidRPr="00694146">
        <w:rPr>
          <w:rFonts w:cs="Times New Roman"/>
          <w:spacing w:val="-1"/>
        </w:rPr>
        <w:t>the</w:t>
      </w:r>
      <w:r w:rsidR="00E672B3" w:rsidRPr="00694146">
        <w:rPr>
          <w:rFonts w:cs="Times New Roman"/>
          <w:spacing w:val="2"/>
        </w:rPr>
        <w:t xml:space="preserve"> </w:t>
      </w:r>
      <w:r w:rsidR="00E672B3" w:rsidRPr="00694146">
        <w:rPr>
          <w:rFonts w:cs="Times New Roman"/>
        </w:rPr>
        <w:t>latter</w:t>
      </w:r>
      <w:r w:rsidR="00E672B3" w:rsidRPr="00694146">
        <w:rPr>
          <w:rFonts w:cs="Times New Roman"/>
          <w:spacing w:val="2"/>
        </w:rPr>
        <w:t xml:space="preserve"> </w:t>
      </w:r>
      <w:r w:rsidR="00E672B3" w:rsidRPr="00694146">
        <w:rPr>
          <w:rFonts w:cs="Times New Roman"/>
        </w:rPr>
        <w:t>with</w:t>
      </w:r>
      <w:r w:rsidR="00E672B3" w:rsidRPr="00694146">
        <w:rPr>
          <w:rFonts w:cs="Times New Roman"/>
          <w:spacing w:val="2"/>
        </w:rPr>
        <w:t xml:space="preserve"> </w:t>
      </w:r>
      <w:r w:rsidR="00E672B3" w:rsidRPr="00694146">
        <w:rPr>
          <w:rFonts w:cs="Times New Roman"/>
          <w:spacing w:val="-1"/>
        </w:rPr>
        <w:t>such</w:t>
      </w:r>
      <w:r w:rsidR="00E672B3" w:rsidRPr="00694146">
        <w:rPr>
          <w:rFonts w:cs="Times New Roman"/>
          <w:spacing w:val="2"/>
        </w:rPr>
        <w:t xml:space="preserve"> </w:t>
      </w:r>
      <w:r w:rsidR="00E672B3" w:rsidRPr="00694146">
        <w:rPr>
          <w:rFonts w:cs="Times New Roman"/>
          <w:spacing w:val="-1"/>
        </w:rPr>
        <w:t>sums</w:t>
      </w:r>
      <w:r w:rsidR="00E672B3" w:rsidRPr="00694146">
        <w:rPr>
          <w:rFonts w:cs="Times New Roman"/>
          <w:spacing w:val="2"/>
        </w:rPr>
        <w:t xml:space="preserve"> </w:t>
      </w:r>
      <w:r w:rsidR="00E672B3" w:rsidRPr="00694146">
        <w:rPr>
          <w:rFonts w:cs="Times New Roman"/>
        </w:rPr>
        <w:t>as</w:t>
      </w:r>
      <w:r w:rsidR="00E672B3" w:rsidRPr="00694146">
        <w:rPr>
          <w:rFonts w:cs="Times New Roman"/>
          <w:spacing w:val="2"/>
        </w:rPr>
        <w:t xml:space="preserve"> </w:t>
      </w:r>
      <w:r w:rsidR="00E672B3" w:rsidRPr="00694146">
        <w:rPr>
          <w:rFonts w:cs="Times New Roman"/>
          <w:spacing w:val="-1"/>
        </w:rPr>
        <w:t>may</w:t>
      </w:r>
      <w:r w:rsidR="00E672B3" w:rsidRPr="00694146">
        <w:rPr>
          <w:rFonts w:cs="Times New Roman"/>
          <w:spacing w:val="2"/>
        </w:rPr>
        <w:t xml:space="preserve"> </w:t>
      </w:r>
      <w:r w:rsidR="00E672B3" w:rsidRPr="00694146">
        <w:rPr>
          <w:rFonts w:cs="Times New Roman"/>
          <w:spacing w:val="-1"/>
        </w:rPr>
        <w:t>become</w:t>
      </w:r>
      <w:r w:rsidR="00E672B3" w:rsidRPr="00694146">
        <w:rPr>
          <w:rFonts w:cs="Times New Roman"/>
          <w:spacing w:val="4"/>
        </w:rPr>
        <w:t xml:space="preserve"> </w:t>
      </w:r>
      <w:r w:rsidR="00E672B3" w:rsidRPr="00694146">
        <w:rPr>
          <w:rFonts w:cs="Times New Roman"/>
          <w:spacing w:val="-1"/>
        </w:rPr>
        <w:t>due,</w:t>
      </w:r>
      <w:r w:rsidR="00E672B3" w:rsidRPr="00694146">
        <w:rPr>
          <w:rFonts w:cs="Times New Roman"/>
          <w:spacing w:val="2"/>
        </w:rPr>
        <w:t xml:space="preserve"> </w:t>
      </w:r>
      <w:r w:rsidR="00E672B3" w:rsidRPr="00694146">
        <w:rPr>
          <w:rFonts w:cs="Times New Roman"/>
        </w:rPr>
        <w:t>collect</w:t>
      </w:r>
      <w:r w:rsidR="00E672B3" w:rsidRPr="00694146">
        <w:rPr>
          <w:rFonts w:cs="Times New Roman"/>
          <w:spacing w:val="2"/>
        </w:rPr>
        <w:t xml:space="preserve"> </w:t>
      </w:r>
      <w:r w:rsidR="00E672B3" w:rsidRPr="00694146">
        <w:rPr>
          <w:rFonts w:cs="Times New Roman"/>
        </w:rPr>
        <w:t>and</w:t>
      </w:r>
      <w:r w:rsidR="00E672B3" w:rsidRPr="00694146">
        <w:rPr>
          <w:rFonts w:cs="Times New Roman"/>
          <w:spacing w:val="2"/>
        </w:rPr>
        <w:t xml:space="preserve"> </w:t>
      </w:r>
      <w:r w:rsidR="00E672B3" w:rsidRPr="00694146">
        <w:rPr>
          <w:rFonts w:cs="Times New Roman"/>
        </w:rPr>
        <w:t>credit</w:t>
      </w:r>
      <w:r w:rsidR="00E672B3" w:rsidRPr="00694146">
        <w:rPr>
          <w:rFonts w:cs="Times New Roman"/>
          <w:spacing w:val="2"/>
        </w:rPr>
        <w:t xml:space="preserve"> </w:t>
      </w:r>
      <w:r w:rsidR="00E672B3" w:rsidRPr="00694146">
        <w:rPr>
          <w:rFonts w:cs="Times New Roman"/>
        </w:rPr>
        <w:t>the</w:t>
      </w:r>
      <w:r w:rsidR="00E672B3" w:rsidRPr="00694146">
        <w:rPr>
          <w:rFonts w:cs="Times New Roman"/>
          <w:spacing w:val="2"/>
        </w:rPr>
        <w:t xml:space="preserve"> </w:t>
      </w:r>
      <w:r w:rsidR="00E672B3" w:rsidRPr="00694146">
        <w:rPr>
          <w:rFonts w:cs="Times New Roman"/>
          <w:spacing w:val="-1"/>
        </w:rPr>
        <w:t>same</w:t>
      </w:r>
      <w:r w:rsidR="00E672B3" w:rsidRPr="00694146">
        <w:rPr>
          <w:rFonts w:cs="Times New Roman"/>
          <w:spacing w:val="2"/>
        </w:rPr>
        <w:t xml:space="preserve"> </w:t>
      </w:r>
      <w:r w:rsidR="00E672B3" w:rsidRPr="00694146">
        <w:rPr>
          <w:rFonts w:cs="Times New Roman"/>
        </w:rPr>
        <w:t>to</w:t>
      </w:r>
      <w:r w:rsidR="00E672B3" w:rsidRPr="00694146">
        <w:rPr>
          <w:rFonts w:cs="Times New Roman"/>
          <w:spacing w:val="2"/>
        </w:rPr>
        <w:t xml:space="preserve"> </w:t>
      </w:r>
      <w:r w:rsidR="00E672B3" w:rsidRPr="00694146">
        <w:rPr>
          <w:rFonts w:cs="Times New Roman"/>
        </w:rPr>
        <w:t>said</w:t>
      </w:r>
      <w:r w:rsidR="00E672B3" w:rsidRPr="00694146">
        <w:rPr>
          <w:rFonts w:cs="Times New Roman"/>
          <w:spacing w:val="2"/>
        </w:rPr>
        <w:t xml:space="preserve"> </w:t>
      </w:r>
      <w:r w:rsidR="00E672B3" w:rsidRPr="00694146">
        <w:rPr>
          <w:rFonts w:cs="Times New Roman"/>
        </w:rPr>
        <w:t>Chapters</w:t>
      </w:r>
      <w:r w:rsidR="00E672B3" w:rsidRPr="00694146">
        <w:rPr>
          <w:rFonts w:cs="Times New Roman"/>
          <w:spacing w:val="31"/>
        </w:rPr>
        <w:t xml:space="preserve"> </w:t>
      </w:r>
      <w:r w:rsidR="00E672B3" w:rsidRPr="00694146">
        <w:rPr>
          <w:rFonts w:cs="Times New Roman"/>
        </w:rPr>
        <w:t>respectively,</w:t>
      </w:r>
      <w:r w:rsidR="00E672B3" w:rsidRPr="00694146">
        <w:rPr>
          <w:rFonts w:cs="Times New Roman"/>
          <w:spacing w:val="33"/>
        </w:rPr>
        <w:t xml:space="preserve"> </w:t>
      </w:r>
      <w:r w:rsidR="00E672B3" w:rsidRPr="00694146">
        <w:rPr>
          <w:rFonts w:cs="Times New Roman"/>
        </w:rPr>
        <w:t>and</w:t>
      </w:r>
      <w:r w:rsidR="00E672B3" w:rsidRPr="00694146">
        <w:rPr>
          <w:rFonts w:cs="Times New Roman"/>
          <w:spacing w:val="34"/>
        </w:rPr>
        <w:t xml:space="preserve"> </w:t>
      </w:r>
      <w:r w:rsidR="00E672B3" w:rsidRPr="00694146">
        <w:rPr>
          <w:rFonts w:cs="Times New Roman"/>
        </w:rPr>
        <w:t>pay</w:t>
      </w:r>
      <w:r w:rsidR="00E672B3" w:rsidRPr="00694146">
        <w:rPr>
          <w:rFonts w:cs="Times New Roman"/>
          <w:spacing w:val="34"/>
        </w:rPr>
        <w:t xml:space="preserve"> </w:t>
      </w:r>
      <w:r w:rsidR="00E672B3" w:rsidRPr="00694146">
        <w:rPr>
          <w:rFonts w:cs="Times New Roman"/>
        </w:rPr>
        <w:t>the</w:t>
      </w:r>
      <w:r w:rsidR="00E672B3" w:rsidRPr="00694146">
        <w:rPr>
          <w:rFonts w:cs="Times New Roman"/>
          <w:spacing w:val="34"/>
        </w:rPr>
        <w:t xml:space="preserve"> </w:t>
      </w:r>
      <w:r w:rsidR="00E672B3" w:rsidRPr="00694146">
        <w:rPr>
          <w:rFonts w:cs="Times New Roman"/>
          <w:spacing w:val="-1"/>
        </w:rPr>
        <w:t>same</w:t>
      </w:r>
      <w:r w:rsidR="00E672B3" w:rsidRPr="00694146">
        <w:rPr>
          <w:rFonts w:cs="Times New Roman"/>
          <w:spacing w:val="35"/>
        </w:rPr>
        <w:t xml:space="preserve"> </w:t>
      </w:r>
      <w:r w:rsidR="00E672B3" w:rsidRPr="00694146">
        <w:rPr>
          <w:rFonts w:cs="Times New Roman"/>
        </w:rPr>
        <w:t>without</w:t>
      </w:r>
      <w:r w:rsidR="00E672B3" w:rsidRPr="00694146">
        <w:rPr>
          <w:rFonts w:cs="Times New Roman"/>
          <w:spacing w:val="34"/>
        </w:rPr>
        <w:t xml:space="preserve"> </w:t>
      </w:r>
      <w:r w:rsidR="00E672B3" w:rsidRPr="00694146">
        <w:rPr>
          <w:rFonts w:cs="Times New Roman"/>
          <w:spacing w:val="-1"/>
        </w:rPr>
        <w:t>unnecessary</w:t>
      </w:r>
      <w:r w:rsidR="00E672B3" w:rsidRPr="00694146">
        <w:rPr>
          <w:rFonts w:cs="Times New Roman"/>
          <w:spacing w:val="34"/>
        </w:rPr>
        <w:t xml:space="preserve"> </w:t>
      </w:r>
      <w:r w:rsidR="00E672B3" w:rsidRPr="00694146">
        <w:rPr>
          <w:rFonts w:cs="Times New Roman"/>
        </w:rPr>
        <w:t>delay</w:t>
      </w:r>
      <w:r w:rsidR="00E672B3" w:rsidRPr="00694146">
        <w:rPr>
          <w:rFonts w:cs="Times New Roman"/>
          <w:spacing w:val="34"/>
        </w:rPr>
        <w:t xml:space="preserve"> </w:t>
      </w:r>
      <w:r w:rsidR="00E672B3" w:rsidRPr="00694146">
        <w:rPr>
          <w:rFonts w:cs="Times New Roman"/>
        </w:rPr>
        <w:t>to</w:t>
      </w:r>
      <w:r w:rsidR="00E672B3" w:rsidRPr="00694146">
        <w:rPr>
          <w:rFonts w:cs="Times New Roman"/>
          <w:spacing w:val="34"/>
        </w:rPr>
        <w:t xml:space="preserve"> </w:t>
      </w:r>
      <w:r w:rsidR="00E672B3" w:rsidRPr="00694146">
        <w:rPr>
          <w:rFonts w:cs="Times New Roman"/>
        </w:rPr>
        <w:t>the</w:t>
      </w:r>
      <w:r w:rsidR="00E672B3" w:rsidRPr="00694146">
        <w:rPr>
          <w:rFonts w:cs="Times New Roman"/>
          <w:spacing w:val="34"/>
        </w:rPr>
        <w:t xml:space="preserve"> </w:t>
      </w:r>
      <w:r w:rsidR="00E672B3" w:rsidRPr="00694146">
        <w:rPr>
          <w:rFonts w:cs="Times New Roman"/>
        </w:rPr>
        <w:t>Grand</w:t>
      </w:r>
      <w:r w:rsidR="00E672B3" w:rsidRPr="00694146">
        <w:rPr>
          <w:rFonts w:cs="Times New Roman"/>
          <w:spacing w:val="33"/>
        </w:rPr>
        <w:t xml:space="preserve"> </w:t>
      </w:r>
      <w:r w:rsidR="00E672B3" w:rsidRPr="00694146">
        <w:rPr>
          <w:rFonts w:cs="Times New Roman"/>
        </w:rPr>
        <w:t>Treasurer</w:t>
      </w:r>
      <w:r w:rsidR="00E672B3" w:rsidRPr="00694146">
        <w:rPr>
          <w:rFonts w:cs="Times New Roman"/>
          <w:spacing w:val="34"/>
        </w:rPr>
        <w:t xml:space="preserve"> </w:t>
      </w:r>
      <w:r w:rsidR="00E672B3" w:rsidRPr="00694146">
        <w:rPr>
          <w:rFonts w:cs="Times New Roman"/>
        </w:rPr>
        <w:t>(and</w:t>
      </w:r>
      <w:r w:rsidR="00E672B3" w:rsidRPr="00694146">
        <w:rPr>
          <w:rFonts w:cs="Times New Roman"/>
          <w:spacing w:val="34"/>
        </w:rPr>
        <w:t xml:space="preserve"> </w:t>
      </w:r>
      <w:r w:rsidR="00E672B3" w:rsidRPr="00694146">
        <w:rPr>
          <w:rFonts w:cs="Times New Roman"/>
        </w:rPr>
        <w:t>in</w:t>
      </w:r>
      <w:r w:rsidR="00E672B3" w:rsidRPr="00694146">
        <w:rPr>
          <w:rFonts w:cs="Times New Roman"/>
          <w:spacing w:val="34"/>
        </w:rPr>
        <w:t xml:space="preserve"> </w:t>
      </w:r>
      <w:r w:rsidR="00E672B3" w:rsidRPr="00694146">
        <w:rPr>
          <w:rFonts w:cs="Times New Roman"/>
        </w:rPr>
        <w:t>the</w:t>
      </w:r>
      <w:r w:rsidR="00E672B3" w:rsidRPr="00694146">
        <w:rPr>
          <w:rFonts w:cs="Times New Roman"/>
          <w:spacing w:val="25"/>
        </w:rPr>
        <w:t xml:space="preserve"> </w:t>
      </w:r>
      <w:r w:rsidR="00E672B3" w:rsidRPr="00694146">
        <w:rPr>
          <w:rFonts w:cs="Times New Roman"/>
        </w:rPr>
        <w:t>absence</w:t>
      </w:r>
      <w:r w:rsidR="00E672B3" w:rsidRPr="00694146">
        <w:rPr>
          <w:rFonts w:cs="Times New Roman"/>
          <w:spacing w:val="38"/>
        </w:rPr>
        <w:t xml:space="preserve"> </w:t>
      </w:r>
      <w:r w:rsidR="00E672B3" w:rsidRPr="00694146">
        <w:rPr>
          <w:rFonts w:cs="Times New Roman"/>
        </w:rPr>
        <w:t>of</w:t>
      </w:r>
      <w:r w:rsidR="00E672B3" w:rsidRPr="00694146">
        <w:rPr>
          <w:rFonts w:cs="Times New Roman"/>
          <w:spacing w:val="38"/>
        </w:rPr>
        <w:t xml:space="preserve"> </w:t>
      </w:r>
      <w:r w:rsidR="00E672B3" w:rsidRPr="00694146">
        <w:rPr>
          <w:rFonts w:cs="Times New Roman"/>
        </w:rPr>
        <w:t>the</w:t>
      </w:r>
      <w:r w:rsidR="00E672B3" w:rsidRPr="00694146">
        <w:rPr>
          <w:rFonts w:cs="Times New Roman"/>
          <w:spacing w:val="38"/>
        </w:rPr>
        <w:t xml:space="preserve"> </w:t>
      </w:r>
      <w:r w:rsidR="00E672B3" w:rsidRPr="00694146">
        <w:rPr>
          <w:rFonts w:cs="Times New Roman"/>
        </w:rPr>
        <w:t>Grand</w:t>
      </w:r>
      <w:r w:rsidR="00E672B3" w:rsidRPr="00694146">
        <w:rPr>
          <w:rFonts w:cs="Times New Roman"/>
          <w:spacing w:val="38"/>
        </w:rPr>
        <w:t xml:space="preserve"> </w:t>
      </w:r>
      <w:r w:rsidR="00E672B3" w:rsidRPr="00694146">
        <w:rPr>
          <w:rFonts w:cs="Times New Roman"/>
        </w:rPr>
        <w:t>Treasurer,</w:t>
      </w:r>
      <w:r w:rsidR="00E672B3" w:rsidRPr="00694146">
        <w:rPr>
          <w:rFonts w:cs="Times New Roman"/>
          <w:spacing w:val="38"/>
        </w:rPr>
        <w:t xml:space="preserve"> </w:t>
      </w:r>
      <w:r w:rsidR="00E672B3" w:rsidRPr="00694146">
        <w:rPr>
          <w:rFonts w:cs="Times New Roman"/>
        </w:rPr>
        <w:t>deposit</w:t>
      </w:r>
      <w:r w:rsidR="00E672B3" w:rsidRPr="00694146">
        <w:rPr>
          <w:rFonts w:cs="Times New Roman"/>
          <w:spacing w:val="38"/>
        </w:rPr>
        <w:t xml:space="preserve"> </w:t>
      </w:r>
      <w:r w:rsidR="00E672B3" w:rsidRPr="00694146">
        <w:rPr>
          <w:rFonts w:cs="Times New Roman"/>
        </w:rPr>
        <w:t>the</w:t>
      </w:r>
      <w:r w:rsidR="00E672B3" w:rsidRPr="00694146">
        <w:rPr>
          <w:rFonts w:cs="Times New Roman"/>
          <w:spacing w:val="38"/>
        </w:rPr>
        <w:t xml:space="preserve"> </w:t>
      </w:r>
      <w:r w:rsidR="00E672B3" w:rsidRPr="00694146">
        <w:rPr>
          <w:rFonts w:cs="Times New Roman"/>
          <w:spacing w:val="-1"/>
        </w:rPr>
        <w:t>same</w:t>
      </w:r>
      <w:r w:rsidR="00E672B3" w:rsidRPr="00694146">
        <w:rPr>
          <w:rFonts w:cs="Times New Roman"/>
          <w:spacing w:val="38"/>
        </w:rPr>
        <w:t xml:space="preserve"> </w:t>
      </w:r>
      <w:r w:rsidR="00E672B3" w:rsidRPr="00694146">
        <w:rPr>
          <w:rFonts w:cs="Times New Roman"/>
        </w:rPr>
        <w:t>in</w:t>
      </w:r>
      <w:r w:rsidR="00E672B3" w:rsidRPr="00694146">
        <w:rPr>
          <w:rFonts w:cs="Times New Roman"/>
          <w:spacing w:val="38"/>
        </w:rPr>
        <w:t xml:space="preserve"> </w:t>
      </w:r>
      <w:r w:rsidR="00E672B3" w:rsidRPr="00694146">
        <w:rPr>
          <w:rFonts w:cs="Times New Roman"/>
        </w:rPr>
        <w:t>the</w:t>
      </w:r>
      <w:r w:rsidR="00E672B3" w:rsidRPr="00694146">
        <w:rPr>
          <w:rFonts w:cs="Times New Roman"/>
          <w:spacing w:val="38"/>
        </w:rPr>
        <w:t xml:space="preserve"> </w:t>
      </w:r>
      <w:r w:rsidR="00E672B3" w:rsidRPr="00694146">
        <w:rPr>
          <w:rFonts w:cs="Times New Roman"/>
        </w:rPr>
        <w:t>designated</w:t>
      </w:r>
      <w:r w:rsidR="00E672B3" w:rsidRPr="00694146">
        <w:rPr>
          <w:rFonts w:cs="Times New Roman"/>
          <w:spacing w:val="38"/>
        </w:rPr>
        <w:t xml:space="preserve"> </w:t>
      </w:r>
      <w:r w:rsidR="00E672B3" w:rsidRPr="00694146">
        <w:rPr>
          <w:rFonts w:cs="Times New Roman"/>
        </w:rPr>
        <w:t>depository</w:t>
      </w:r>
      <w:r w:rsidR="00E672B3" w:rsidRPr="00694146">
        <w:rPr>
          <w:rFonts w:cs="Times New Roman"/>
          <w:spacing w:val="38"/>
        </w:rPr>
        <w:t xml:space="preserve"> </w:t>
      </w:r>
      <w:r w:rsidR="00E672B3" w:rsidRPr="00694146">
        <w:rPr>
          <w:rFonts w:cs="Times New Roman"/>
        </w:rPr>
        <w:t>of</w:t>
      </w:r>
      <w:r w:rsidR="00E672B3" w:rsidRPr="00694146">
        <w:rPr>
          <w:rFonts w:cs="Times New Roman"/>
          <w:spacing w:val="38"/>
        </w:rPr>
        <w:t xml:space="preserve"> </w:t>
      </w:r>
      <w:r w:rsidR="00E672B3" w:rsidRPr="00694146">
        <w:rPr>
          <w:rFonts w:cs="Times New Roman"/>
        </w:rPr>
        <w:t>this</w:t>
      </w:r>
      <w:r w:rsidR="00E672B3" w:rsidRPr="00694146">
        <w:rPr>
          <w:rFonts w:cs="Times New Roman"/>
          <w:spacing w:val="38"/>
        </w:rPr>
        <w:t xml:space="preserve"> </w:t>
      </w:r>
      <w:r w:rsidR="00E672B3" w:rsidRPr="00694146">
        <w:rPr>
          <w:rFonts w:cs="Times New Roman"/>
        </w:rPr>
        <w:t>Grand</w:t>
      </w:r>
      <w:r w:rsidR="00E672B3" w:rsidRPr="00694146">
        <w:rPr>
          <w:rFonts w:cs="Times New Roman"/>
          <w:spacing w:val="22"/>
        </w:rPr>
        <w:t xml:space="preserve"> </w:t>
      </w:r>
      <w:r w:rsidR="00E672B3" w:rsidRPr="00694146">
        <w:rPr>
          <w:rFonts w:cs="Times New Roman"/>
        </w:rPr>
        <w:t>Chapter</w:t>
      </w:r>
      <w:r w:rsidR="00E672B3" w:rsidRPr="00694146">
        <w:rPr>
          <w:rFonts w:cs="Times New Roman"/>
          <w:spacing w:val="15"/>
        </w:rPr>
        <w:t xml:space="preserve"> </w:t>
      </w:r>
      <w:r w:rsidR="00E672B3" w:rsidRPr="00694146">
        <w:rPr>
          <w:rFonts w:cs="Times New Roman"/>
        </w:rPr>
        <w:t>in</w:t>
      </w:r>
      <w:r w:rsidR="00E672B3" w:rsidRPr="00694146">
        <w:rPr>
          <w:rFonts w:cs="Times New Roman"/>
          <w:spacing w:val="15"/>
        </w:rPr>
        <w:t xml:space="preserve"> </w:t>
      </w:r>
      <w:r w:rsidR="00E672B3" w:rsidRPr="00694146">
        <w:rPr>
          <w:rFonts w:cs="Times New Roman"/>
        </w:rPr>
        <w:t>the</w:t>
      </w:r>
      <w:r w:rsidR="00E672B3" w:rsidRPr="00694146">
        <w:rPr>
          <w:rFonts w:cs="Times New Roman"/>
          <w:spacing w:val="15"/>
        </w:rPr>
        <w:t xml:space="preserve"> </w:t>
      </w:r>
      <w:r w:rsidR="00E672B3" w:rsidRPr="00694146">
        <w:rPr>
          <w:rFonts w:cs="Times New Roman"/>
          <w:spacing w:val="-1"/>
        </w:rPr>
        <w:t>name</w:t>
      </w:r>
      <w:r w:rsidR="00E672B3" w:rsidRPr="00694146">
        <w:rPr>
          <w:rFonts w:cs="Times New Roman"/>
          <w:spacing w:val="15"/>
        </w:rPr>
        <w:t xml:space="preserve"> </w:t>
      </w:r>
      <w:r w:rsidR="00E672B3" w:rsidRPr="00694146">
        <w:rPr>
          <w:rFonts w:cs="Times New Roman"/>
        </w:rPr>
        <w:t>of</w:t>
      </w:r>
      <w:r w:rsidR="00E672B3" w:rsidRPr="00694146">
        <w:rPr>
          <w:rFonts w:cs="Times New Roman"/>
          <w:spacing w:val="15"/>
        </w:rPr>
        <w:t xml:space="preserve"> </w:t>
      </w:r>
      <w:r w:rsidR="00E672B3" w:rsidRPr="00694146">
        <w:rPr>
          <w:rFonts w:cs="Times New Roman"/>
        </w:rPr>
        <w:t>the</w:t>
      </w:r>
      <w:r w:rsidR="00E672B3" w:rsidRPr="00694146">
        <w:rPr>
          <w:rFonts w:cs="Times New Roman"/>
          <w:spacing w:val="15"/>
        </w:rPr>
        <w:t xml:space="preserve"> </w:t>
      </w:r>
      <w:r w:rsidR="00E672B3" w:rsidRPr="00694146">
        <w:rPr>
          <w:rFonts w:cs="Times New Roman"/>
        </w:rPr>
        <w:t>Grand</w:t>
      </w:r>
      <w:r w:rsidR="00E672B3" w:rsidRPr="00694146">
        <w:rPr>
          <w:rFonts w:cs="Times New Roman"/>
          <w:spacing w:val="15"/>
        </w:rPr>
        <w:t xml:space="preserve"> </w:t>
      </w:r>
      <w:r w:rsidR="00E672B3" w:rsidRPr="00694146">
        <w:rPr>
          <w:rFonts w:cs="Times New Roman"/>
        </w:rPr>
        <w:t>Chapter,</w:t>
      </w:r>
      <w:r w:rsidR="00E672B3" w:rsidRPr="00694146">
        <w:rPr>
          <w:rFonts w:cs="Times New Roman"/>
          <w:spacing w:val="15"/>
        </w:rPr>
        <w:t xml:space="preserve"> </w:t>
      </w:r>
      <w:r w:rsidR="00E672B3" w:rsidRPr="00694146">
        <w:rPr>
          <w:rFonts w:cs="Times New Roman"/>
        </w:rPr>
        <w:t>and</w:t>
      </w:r>
      <w:r w:rsidR="00E672B3" w:rsidRPr="00694146">
        <w:rPr>
          <w:rFonts w:cs="Times New Roman"/>
          <w:spacing w:val="15"/>
        </w:rPr>
        <w:t xml:space="preserve"> </w:t>
      </w:r>
      <w:r w:rsidR="00E672B3" w:rsidRPr="00694146">
        <w:rPr>
          <w:rFonts w:cs="Times New Roman"/>
        </w:rPr>
        <w:t>turn</w:t>
      </w:r>
      <w:r w:rsidR="00E672B3" w:rsidRPr="00694146">
        <w:rPr>
          <w:rFonts w:cs="Times New Roman"/>
          <w:spacing w:val="15"/>
        </w:rPr>
        <w:t xml:space="preserve"> </w:t>
      </w:r>
      <w:r w:rsidR="00E672B3" w:rsidRPr="00694146">
        <w:rPr>
          <w:rFonts w:cs="Times New Roman"/>
        </w:rPr>
        <w:t>over</w:t>
      </w:r>
      <w:r w:rsidR="00E672B3" w:rsidRPr="00694146">
        <w:rPr>
          <w:rFonts w:cs="Times New Roman"/>
          <w:spacing w:val="15"/>
        </w:rPr>
        <w:t xml:space="preserve"> </w:t>
      </w:r>
      <w:r w:rsidR="00E672B3" w:rsidRPr="00694146">
        <w:rPr>
          <w:rFonts w:cs="Times New Roman"/>
        </w:rPr>
        <w:t>to</w:t>
      </w:r>
      <w:r w:rsidR="00E672B3" w:rsidRPr="00694146">
        <w:rPr>
          <w:rFonts w:cs="Times New Roman"/>
          <w:spacing w:val="15"/>
        </w:rPr>
        <w:t xml:space="preserve"> </w:t>
      </w:r>
      <w:r w:rsidR="00E672B3" w:rsidRPr="00694146">
        <w:rPr>
          <w:rFonts w:cs="Times New Roman"/>
        </w:rPr>
        <w:t>the</w:t>
      </w:r>
      <w:r w:rsidR="00E672B3" w:rsidRPr="00694146">
        <w:rPr>
          <w:rFonts w:cs="Times New Roman"/>
          <w:spacing w:val="15"/>
        </w:rPr>
        <w:t xml:space="preserve"> </w:t>
      </w:r>
      <w:r w:rsidR="00E672B3" w:rsidRPr="00694146">
        <w:rPr>
          <w:rFonts w:cs="Times New Roman"/>
        </w:rPr>
        <w:t>Grand</w:t>
      </w:r>
      <w:r w:rsidR="00E672B3" w:rsidRPr="00694146">
        <w:rPr>
          <w:rFonts w:cs="Times New Roman"/>
          <w:spacing w:val="15"/>
        </w:rPr>
        <w:t xml:space="preserve"> </w:t>
      </w:r>
      <w:r w:rsidR="00E672B3" w:rsidRPr="00694146">
        <w:rPr>
          <w:rFonts w:cs="Times New Roman"/>
        </w:rPr>
        <w:t>Treasurer</w:t>
      </w:r>
      <w:r w:rsidR="00E672B3" w:rsidRPr="00694146">
        <w:rPr>
          <w:rFonts w:cs="Times New Roman"/>
          <w:spacing w:val="15"/>
        </w:rPr>
        <w:t xml:space="preserve"> </w:t>
      </w:r>
      <w:r w:rsidR="00E672B3" w:rsidRPr="00694146">
        <w:rPr>
          <w:rFonts w:cs="Times New Roman"/>
        </w:rPr>
        <w:t>as</w:t>
      </w:r>
      <w:r w:rsidR="00E672B3" w:rsidRPr="00694146">
        <w:rPr>
          <w:rFonts w:cs="Times New Roman"/>
          <w:spacing w:val="15"/>
        </w:rPr>
        <w:t xml:space="preserve"> </w:t>
      </w:r>
      <w:r w:rsidR="00E672B3" w:rsidRPr="00694146">
        <w:rPr>
          <w:rFonts w:cs="Times New Roman"/>
        </w:rPr>
        <w:t>cash</w:t>
      </w:r>
      <w:r w:rsidR="00E672B3" w:rsidRPr="00694146">
        <w:rPr>
          <w:rFonts w:cs="Times New Roman"/>
          <w:spacing w:val="15"/>
        </w:rPr>
        <w:t xml:space="preserve"> </w:t>
      </w:r>
      <w:r w:rsidR="00E672B3" w:rsidRPr="00694146">
        <w:rPr>
          <w:rFonts w:cs="Times New Roman"/>
        </w:rPr>
        <w:t>a</w:t>
      </w:r>
      <w:r w:rsidR="00E672B3" w:rsidRPr="00694146">
        <w:rPr>
          <w:rFonts w:cs="Times New Roman"/>
          <w:spacing w:val="15"/>
        </w:rPr>
        <w:t xml:space="preserve"> </w:t>
      </w:r>
      <w:r w:rsidR="00E672B3" w:rsidRPr="00694146">
        <w:rPr>
          <w:rFonts w:cs="Times New Roman"/>
        </w:rPr>
        <w:t>duly</w:t>
      </w:r>
      <w:r w:rsidR="00E672B3" w:rsidRPr="00694146">
        <w:rPr>
          <w:rFonts w:cs="Times New Roman"/>
          <w:spacing w:val="22"/>
        </w:rPr>
        <w:t xml:space="preserve"> </w:t>
      </w:r>
      <w:r w:rsidR="00E672B3" w:rsidRPr="00694146">
        <w:rPr>
          <w:rFonts w:cs="Times New Roman"/>
        </w:rPr>
        <w:t>attested</w:t>
      </w:r>
      <w:r w:rsidR="00E672B3" w:rsidRPr="00694146">
        <w:rPr>
          <w:rFonts w:cs="Times New Roman"/>
          <w:spacing w:val="1"/>
        </w:rPr>
        <w:t xml:space="preserve"> </w:t>
      </w:r>
      <w:r w:rsidR="00E672B3" w:rsidRPr="00694146">
        <w:rPr>
          <w:rFonts w:cs="Times New Roman"/>
        </w:rPr>
        <w:t>duplicate</w:t>
      </w:r>
      <w:r w:rsidR="00E672B3" w:rsidRPr="00694146">
        <w:rPr>
          <w:rFonts w:cs="Times New Roman"/>
          <w:spacing w:val="1"/>
        </w:rPr>
        <w:t xml:space="preserve"> </w:t>
      </w:r>
      <w:r w:rsidR="00E672B3" w:rsidRPr="00694146">
        <w:rPr>
          <w:rFonts w:cs="Times New Roman"/>
        </w:rPr>
        <w:t>of</w:t>
      </w:r>
      <w:r w:rsidR="00E672B3" w:rsidRPr="00694146">
        <w:rPr>
          <w:rFonts w:cs="Times New Roman"/>
          <w:spacing w:val="1"/>
        </w:rPr>
        <w:t xml:space="preserve"> </w:t>
      </w:r>
      <w:r w:rsidR="00E672B3" w:rsidRPr="00694146">
        <w:rPr>
          <w:rFonts w:cs="Times New Roman"/>
          <w:spacing w:val="-2"/>
        </w:rPr>
        <w:t>the</w:t>
      </w:r>
      <w:r w:rsidR="00E672B3" w:rsidRPr="00694146">
        <w:rPr>
          <w:rFonts w:cs="Times New Roman"/>
          <w:spacing w:val="1"/>
        </w:rPr>
        <w:t xml:space="preserve"> </w:t>
      </w:r>
      <w:r w:rsidR="00E672B3" w:rsidRPr="00694146">
        <w:rPr>
          <w:rFonts w:cs="Times New Roman"/>
        </w:rPr>
        <w:t>deposit</w:t>
      </w:r>
      <w:r w:rsidR="00E672B3" w:rsidRPr="00694146">
        <w:rPr>
          <w:rFonts w:cs="Times New Roman"/>
          <w:spacing w:val="1"/>
        </w:rPr>
        <w:t xml:space="preserve"> </w:t>
      </w:r>
      <w:r w:rsidR="00E672B3" w:rsidRPr="00694146">
        <w:rPr>
          <w:rFonts w:cs="Times New Roman"/>
        </w:rPr>
        <w:t>slip)</w:t>
      </w:r>
      <w:ins w:id="268" w:author="Adam Tager" w:date="2022-07-04T20:28:00Z">
        <w:r w:rsidR="00D8204A">
          <w:rPr>
            <w:rFonts w:cs="Times New Roman"/>
          </w:rPr>
          <w:t xml:space="preserve"> and</w:t>
        </w:r>
      </w:ins>
      <w:ins w:id="269" w:author="Adam Tager" w:date="2022-07-04T19:04:00Z">
        <w:r>
          <w:rPr>
            <w:rFonts w:cs="Times New Roman"/>
          </w:rPr>
          <w:t xml:space="preserve"> </w:t>
        </w:r>
      </w:ins>
      <w:del w:id="270" w:author="Adam Tager" w:date="2022-07-04T19:04:00Z">
        <w:r w:rsidR="00E672B3" w:rsidRPr="00694146" w:rsidDel="00C31EBA">
          <w:rPr>
            <w:rFonts w:cs="Times New Roman"/>
          </w:rPr>
          <w:delText>;</w:delText>
        </w:r>
        <w:r w:rsidR="00E672B3" w:rsidRPr="00694146" w:rsidDel="00C31EBA">
          <w:rPr>
            <w:rFonts w:cs="Times New Roman"/>
            <w:spacing w:val="1"/>
          </w:rPr>
          <w:delText xml:space="preserve"> </w:delText>
        </w:r>
      </w:del>
      <w:r w:rsidR="00E672B3" w:rsidRPr="00694146">
        <w:rPr>
          <w:rFonts w:cs="Times New Roman"/>
        </w:rPr>
        <w:t>render</w:t>
      </w:r>
      <w:r w:rsidR="00E672B3" w:rsidRPr="00694146">
        <w:rPr>
          <w:rFonts w:cs="Times New Roman"/>
          <w:spacing w:val="1"/>
        </w:rPr>
        <w:t xml:space="preserve"> </w:t>
      </w:r>
      <w:r w:rsidR="00E672B3" w:rsidRPr="00694146">
        <w:rPr>
          <w:rFonts w:cs="Times New Roman"/>
        </w:rPr>
        <w:t>an</w:t>
      </w:r>
      <w:r w:rsidR="00E672B3" w:rsidRPr="00694146">
        <w:rPr>
          <w:rFonts w:cs="Times New Roman"/>
          <w:spacing w:val="-2"/>
        </w:rPr>
        <w:t xml:space="preserve"> </w:t>
      </w:r>
      <w:r w:rsidR="00E672B3" w:rsidRPr="00694146">
        <w:rPr>
          <w:rFonts w:cs="Times New Roman"/>
        </w:rPr>
        <w:t>account</w:t>
      </w:r>
      <w:r w:rsidR="00E672B3" w:rsidRPr="00694146">
        <w:rPr>
          <w:rFonts w:cs="Times New Roman"/>
          <w:spacing w:val="1"/>
        </w:rPr>
        <w:t xml:space="preserve"> </w:t>
      </w:r>
      <w:r w:rsidR="00E672B3" w:rsidRPr="00694146">
        <w:rPr>
          <w:rFonts w:cs="Times New Roman"/>
        </w:rPr>
        <w:t>at</w:t>
      </w:r>
      <w:r w:rsidR="00E672B3" w:rsidRPr="00694146">
        <w:rPr>
          <w:rFonts w:cs="Times New Roman"/>
          <w:spacing w:val="1"/>
        </w:rPr>
        <w:t xml:space="preserve"> </w:t>
      </w:r>
      <w:r w:rsidR="00E672B3" w:rsidRPr="00694146">
        <w:rPr>
          <w:rFonts w:cs="Times New Roman"/>
        </w:rPr>
        <w:t>every</w:t>
      </w:r>
      <w:r w:rsidR="00E672B3" w:rsidRPr="00694146">
        <w:rPr>
          <w:rFonts w:cs="Times New Roman"/>
          <w:spacing w:val="1"/>
        </w:rPr>
        <w:t xml:space="preserve"> </w:t>
      </w:r>
      <w:r w:rsidR="00E672B3" w:rsidRPr="00694146">
        <w:rPr>
          <w:rFonts w:cs="Times New Roman"/>
          <w:spacing w:val="-1"/>
        </w:rPr>
        <w:t>annual</w:t>
      </w:r>
      <w:r w:rsidR="00E672B3" w:rsidRPr="00694146">
        <w:rPr>
          <w:rFonts w:cs="Times New Roman"/>
        </w:rPr>
        <w:t xml:space="preserve"> convocation (and oftener</w:t>
      </w:r>
      <w:r w:rsidR="00E672B3" w:rsidRPr="00694146">
        <w:rPr>
          <w:rFonts w:cs="Times New Roman"/>
          <w:spacing w:val="23"/>
        </w:rPr>
        <w:t xml:space="preserve"> </w:t>
      </w:r>
      <w:r w:rsidR="00E672B3" w:rsidRPr="00694146">
        <w:rPr>
          <w:rFonts w:cs="Times New Roman"/>
        </w:rPr>
        <w:t>if</w:t>
      </w:r>
      <w:r w:rsidR="00E672B3" w:rsidRPr="00694146">
        <w:rPr>
          <w:rFonts w:cs="Times New Roman"/>
          <w:spacing w:val="9"/>
        </w:rPr>
        <w:t xml:space="preserve"> </w:t>
      </w:r>
      <w:r w:rsidR="00E672B3" w:rsidRPr="00694146">
        <w:rPr>
          <w:rFonts w:cs="Times New Roman"/>
        </w:rPr>
        <w:t>required)</w:t>
      </w:r>
      <w:r w:rsidR="00E672B3" w:rsidRPr="00694146">
        <w:rPr>
          <w:rFonts w:cs="Times New Roman"/>
          <w:spacing w:val="9"/>
        </w:rPr>
        <w:t xml:space="preserve"> </w:t>
      </w:r>
      <w:r w:rsidR="00E672B3" w:rsidRPr="00694146">
        <w:rPr>
          <w:rFonts w:cs="Times New Roman"/>
        </w:rPr>
        <w:t>of</w:t>
      </w:r>
      <w:r w:rsidR="00E672B3" w:rsidRPr="00694146">
        <w:rPr>
          <w:rFonts w:cs="Times New Roman"/>
          <w:spacing w:val="9"/>
        </w:rPr>
        <w:t xml:space="preserve"> </w:t>
      </w:r>
      <w:r w:rsidR="00E672B3" w:rsidRPr="00694146">
        <w:rPr>
          <w:rFonts w:cs="Times New Roman"/>
        </w:rPr>
        <w:t>all</w:t>
      </w:r>
      <w:r w:rsidR="00E672B3" w:rsidRPr="00694146">
        <w:rPr>
          <w:rFonts w:cs="Times New Roman"/>
          <w:spacing w:val="9"/>
        </w:rPr>
        <w:t xml:space="preserve"> </w:t>
      </w:r>
      <w:r w:rsidR="00E672B3" w:rsidRPr="00694146">
        <w:rPr>
          <w:rFonts w:cs="Times New Roman"/>
          <w:spacing w:val="-1"/>
        </w:rPr>
        <w:t>moneys</w:t>
      </w:r>
      <w:r w:rsidR="00E672B3" w:rsidRPr="00694146">
        <w:rPr>
          <w:rFonts w:cs="Times New Roman"/>
          <w:spacing w:val="9"/>
        </w:rPr>
        <w:t xml:space="preserve"> </w:t>
      </w:r>
      <w:r w:rsidR="00E672B3" w:rsidRPr="00694146">
        <w:rPr>
          <w:rFonts w:cs="Times New Roman"/>
          <w:spacing w:val="-1"/>
        </w:rPr>
        <w:t>received</w:t>
      </w:r>
      <w:r w:rsidR="00E672B3" w:rsidRPr="00694146">
        <w:rPr>
          <w:rFonts w:cs="Times New Roman"/>
          <w:spacing w:val="9"/>
        </w:rPr>
        <w:t xml:space="preserve"> </w:t>
      </w:r>
      <w:r w:rsidR="00E672B3" w:rsidRPr="00694146">
        <w:rPr>
          <w:rFonts w:cs="Times New Roman"/>
        </w:rPr>
        <w:t>by</w:t>
      </w:r>
      <w:r w:rsidR="00E672B3" w:rsidRPr="00694146">
        <w:rPr>
          <w:rFonts w:cs="Times New Roman"/>
          <w:spacing w:val="9"/>
        </w:rPr>
        <w:t xml:space="preserve"> </w:t>
      </w:r>
      <w:r w:rsidR="00E672B3" w:rsidRPr="00694146">
        <w:rPr>
          <w:rFonts w:cs="Times New Roman"/>
        </w:rPr>
        <w:t>him</w:t>
      </w:r>
      <w:r w:rsidR="00E672B3" w:rsidRPr="00694146">
        <w:rPr>
          <w:rFonts w:cs="Times New Roman"/>
          <w:spacing w:val="7"/>
        </w:rPr>
        <w:t xml:space="preserve"> </w:t>
      </w:r>
      <w:r w:rsidR="00E672B3" w:rsidRPr="00694146">
        <w:rPr>
          <w:rFonts w:cs="Times New Roman"/>
        </w:rPr>
        <w:t>in</w:t>
      </w:r>
      <w:r w:rsidR="00E672B3" w:rsidRPr="00694146">
        <w:rPr>
          <w:rFonts w:cs="Times New Roman"/>
          <w:spacing w:val="9"/>
        </w:rPr>
        <w:t xml:space="preserve"> </w:t>
      </w:r>
      <w:r w:rsidR="00E672B3" w:rsidRPr="00694146">
        <w:rPr>
          <w:rFonts w:cs="Times New Roman"/>
          <w:spacing w:val="-1"/>
        </w:rPr>
        <w:t>time</w:t>
      </w:r>
      <w:r w:rsidR="00E672B3" w:rsidRPr="00694146">
        <w:rPr>
          <w:rFonts w:cs="Times New Roman"/>
          <w:spacing w:val="9"/>
        </w:rPr>
        <w:t xml:space="preserve"> </w:t>
      </w:r>
      <w:r w:rsidR="00E672B3" w:rsidRPr="00694146">
        <w:rPr>
          <w:rFonts w:cs="Times New Roman"/>
        </w:rPr>
        <w:t>to</w:t>
      </w:r>
      <w:r w:rsidR="00E672B3" w:rsidRPr="00694146">
        <w:rPr>
          <w:rFonts w:cs="Times New Roman"/>
          <w:spacing w:val="9"/>
        </w:rPr>
        <w:t xml:space="preserve"> </w:t>
      </w:r>
      <w:r w:rsidR="00E672B3" w:rsidRPr="00694146">
        <w:rPr>
          <w:rFonts w:cs="Times New Roman"/>
        </w:rPr>
        <w:t>be</w:t>
      </w:r>
      <w:r w:rsidR="00E672B3" w:rsidRPr="00694146">
        <w:rPr>
          <w:rFonts w:cs="Times New Roman"/>
          <w:spacing w:val="9"/>
        </w:rPr>
        <w:t xml:space="preserve"> </w:t>
      </w:r>
      <w:r w:rsidR="00E672B3" w:rsidRPr="00694146">
        <w:rPr>
          <w:rFonts w:cs="Times New Roman"/>
          <w:spacing w:val="-1"/>
        </w:rPr>
        <w:t>audited</w:t>
      </w:r>
      <w:r w:rsidR="00E672B3" w:rsidRPr="00694146">
        <w:rPr>
          <w:rFonts w:cs="Times New Roman"/>
          <w:spacing w:val="9"/>
        </w:rPr>
        <w:t xml:space="preserve"> </w:t>
      </w:r>
      <w:r w:rsidR="00E672B3" w:rsidRPr="00694146">
        <w:rPr>
          <w:rFonts w:cs="Times New Roman"/>
        </w:rPr>
        <w:t>by</w:t>
      </w:r>
      <w:r w:rsidR="00E672B3" w:rsidRPr="00694146">
        <w:rPr>
          <w:rFonts w:cs="Times New Roman"/>
          <w:spacing w:val="9"/>
        </w:rPr>
        <w:t xml:space="preserve"> </w:t>
      </w:r>
      <w:r w:rsidR="00E672B3" w:rsidRPr="00694146">
        <w:rPr>
          <w:rFonts w:cs="Times New Roman"/>
        </w:rPr>
        <w:t>the</w:t>
      </w:r>
      <w:r w:rsidR="00E672B3" w:rsidRPr="00694146">
        <w:rPr>
          <w:rFonts w:cs="Times New Roman"/>
          <w:spacing w:val="9"/>
        </w:rPr>
        <w:t xml:space="preserve"> </w:t>
      </w:r>
      <w:r w:rsidR="00E672B3" w:rsidRPr="00694146">
        <w:rPr>
          <w:rFonts w:cs="Times New Roman"/>
          <w:spacing w:val="-1"/>
        </w:rPr>
        <w:t>Committee</w:t>
      </w:r>
      <w:r w:rsidR="00E672B3" w:rsidRPr="00694146">
        <w:rPr>
          <w:rFonts w:cs="Times New Roman"/>
          <w:spacing w:val="9"/>
        </w:rPr>
        <w:t xml:space="preserve"> </w:t>
      </w:r>
      <w:r w:rsidR="00E672B3" w:rsidRPr="00694146">
        <w:rPr>
          <w:rFonts w:cs="Times New Roman"/>
        </w:rPr>
        <w:t>on</w:t>
      </w:r>
      <w:r w:rsidR="00E672B3" w:rsidRPr="00694146">
        <w:rPr>
          <w:rFonts w:cs="Times New Roman"/>
          <w:spacing w:val="9"/>
        </w:rPr>
        <w:t xml:space="preserve"> </w:t>
      </w:r>
      <w:r w:rsidR="00E672B3" w:rsidRPr="00694146">
        <w:rPr>
          <w:rFonts w:cs="Times New Roman"/>
          <w:spacing w:val="-1"/>
        </w:rPr>
        <w:t>Accounts,</w:t>
      </w:r>
      <w:r w:rsidR="00E672B3" w:rsidRPr="00694146">
        <w:rPr>
          <w:rFonts w:cs="Times New Roman"/>
          <w:spacing w:val="71"/>
        </w:rPr>
        <w:t xml:space="preserve"> </w:t>
      </w:r>
      <w:r w:rsidR="00E672B3" w:rsidRPr="00694146">
        <w:rPr>
          <w:rFonts w:cs="Times New Roman"/>
        </w:rPr>
        <w:t>previous</w:t>
      </w:r>
      <w:r w:rsidR="00E672B3" w:rsidRPr="00694146">
        <w:rPr>
          <w:rFonts w:cs="Times New Roman"/>
          <w:spacing w:val="6"/>
        </w:rPr>
        <w:t xml:space="preserve"> </w:t>
      </w:r>
      <w:r w:rsidR="00E672B3" w:rsidRPr="00694146">
        <w:rPr>
          <w:rFonts w:cs="Times New Roman"/>
        </w:rPr>
        <w:t>to</w:t>
      </w:r>
      <w:r w:rsidR="00E672B3" w:rsidRPr="00694146">
        <w:rPr>
          <w:rFonts w:cs="Times New Roman"/>
          <w:spacing w:val="6"/>
        </w:rPr>
        <w:t xml:space="preserve"> </w:t>
      </w:r>
      <w:r w:rsidR="00E672B3" w:rsidRPr="00694146">
        <w:rPr>
          <w:rFonts w:cs="Times New Roman"/>
        </w:rPr>
        <w:t>the</w:t>
      </w:r>
      <w:r w:rsidR="00E672B3" w:rsidRPr="00694146">
        <w:rPr>
          <w:rFonts w:cs="Times New Roman"/>
          <w:spacing w:val="6"/>
        </w:rPr>
        <w:t xml:space="preserve"> </w:t>
      </w:r>
      <w:r w:rsidR="00E672B3" w:rsidRPr="00694146">
        <w:rPr>
          <w:rFonts w:cs="Times New Roman"/>
        </w:rPr>
        <w:t>election</w:t>
      </w:r>
      <w:r w:rsidR="00E672B3" w:rsidRPr="00694146">
        <w:rPr>
          <w:rFonts w:cs="Times New Roman"/>
          <w:spacing w:val="7"/>
        </w:rPr>
        <w:t xml:space="preserve"> </w:t>
      </w:r>
      <w:r w:rsidR="00E672B3" w:rsidRPr="00694146">
        <w:rPr>
          <w:rFonts w:cs="Times New Roman"/>
        </w:rPr>
        <w:t>of</w:t>
      </w:r>
      <w:r w:rsidR="00E672B3" w:rsidRPr="00694146">
        <w:rPr>
          <w:rFonts w:cs="Times New Roman"/>
          <w:spacing w:val="6"/>
        </w:rPr>
        <w:t xml:space="preserve"> </w:t>
      </w:r>
      <w:r w:rsidR="00694146" w:rsidRPr="00694146">
        <w:rPr>
          <w:rFonts w:cs="Times New Roman"/>
        </w:rPr>
        <w:t>Officers</w:t>
      </w:r>
      <w:ins w:id="271" w:author="Adam Tager" w:date="2022-07-04T19:04:00Z">
        <w:r>
          <w:rPr>
            <w:rFonts w:cs="Times New Roman"/>
          </w:rPr>
          <w:t>.</w:t>
        </w:r>
      </w:ins>
    </w:p>
    <w:p w14:paraId="1CAD7C7D" w14:textId="77777777" w:rsidR="00D8204A" w:rsidRPr="00D8204A" w:rsidRDefault="00C31EBA">
      <w:pPr>
        <w:pStyle w:val="BodyText"/>
        <w:numPr>
          <w:ilvl w:val="0"/>
          <w:numId w:val="15"/>
        </w:numPr>
        <w:spacing w:after="120"/>
        <w:ind w:right="175"/>
        <w:jc w:val="both"/>
        <w:rPr>
          <w:ins w:id="272" w:author="Adam Tager" w:date="2022-07-04T20:29:00Z"/>
          <w:rFonts w:cs="Times New Roman"/>
          <w:rPrChange w:id="273" w:author="Adam Tager" w:date="2022-07-04T20:29:00Z">
            <w:rPr>
              <w:ins w:id="274" w:author="Adam Tager" w:date="2022-07-04T20:29:00Z"/>
              <w:rFonts w:cs="Times New Roman"/>
              <w:spacing w:val="10"/>
            </w:rPr>
          </w:rPrChange>
        </w:rPr>
        <w:pPrChange w:id="275" w:author="Adam Tager" w:date="2022-07-31T11:10:00Z">
          <w:pPr>
            <w:pStyle w:val="BodyText"/>
            <w:numPr>
              <w:numId w:val="15"/>
            </w:numPr>
            <w:ind w:left="540" w:right="175" w:hanging="360"/>
            <w:jc w:val="both"/>
          </w:pPr>
        </w:pPrChange>
      </w:pPr>
      <w:ins w:id="276" w:author="Adam Tager" w:date="2022-07-04T19:04:00Z">
        <w:r>
          <w:rPr>
            <w:rFonts w:cs="Times New Roman"/>
            <w:spacing w:val="-12"/>
          </w:rPr>
          <w:t xml:space="preserve">The Grand Secretary </w:t>
        </w:r>
        <w:r w:rsidRPr="00694146">
          <w:rPr>
            <w:rFonts w:cs="Times New Roman"/>
          </w:rPr>
          <w:t>shall</w:t>
        </w:r>
      </w:ins>
      <w:del w:id="277" w:author="Adam Tager" w:date="2022-07-04T19:04:00Z">
        <w:r w:rsidR="00E672B3" w:rsidRPr="00694146" w:rsidDel="00C31EBA">
          <w:rPr>
            <w:rFonts w:cs="Times New Roman"/>
          </w:rPr>
          <w:delText>;</w:delText>
        </w:r>
      </w:del>
      <w:r w:rsidR="00E672B3" w:rsidRPr="00694146">
        <w:rPr>
          <w:rFonts w:cs="Times New Roman"/>
          <w:spacing w:val="6"/>
        </w:rPr>
        <w:t xml:space="preserve"> </w:t>
      </w:r>
      <w:r w:rsidR="00E672B3" w:rsidRPr="00694146">
        <w:rPr>
          <w:rFonts w:cs="Times New Roman"/>
        </w:rPr>
        <w:t>purchase</w:t>
      </w:r>
      <w:r w:rsidR="00E672B3" w:rsidRPr="00694146">
        <w:rPr>
          <w:rFonts w:cs="Times New Roman"/>
          <w:spacing w:val="7"/>
        </w:rPr>
        <w:t xml:space="preserve"> </w:t>
      </w:r>
      <w:r w:rsidR="00E672B3" w:rsidRPr="00694146">
        <w:rPr>
          <w:rFonts w:cs="Times New Roman"/>
        </w:rPr>
        <w:t>all</w:t>
      </w:r>
      <w:r w:rsidR="00E672B3" w:rsidRPr="00694146">
        <w:rPr>
          <w:rFonts w:cs="Times New Roman"/>
          <w:spacing w:val="6"/>
        </w:rPr>
        <w:t xml:space="preserve"> </w:t>
      </w:r>
      <w:r w:rsidR="00E672B3" w:rsidRPr="00694146">
        <w:rPr>
          <w:rFonts w:cs="Times New Roman"/>
        </w:rPr>
        <w:t>books</w:t>
      </w:r>
      <w:r w:rsidR="00E672B3" w:rsidRPr="00694146">
        <w:rPr>
          <w:rFonts w:cs="Times New Roman"/>
          <w:spacing w:val="6"/>
        </w:rPr>
        <w:t xml:space="preserve"> </w:t>
      </w:r>
      <w:r w:rsidR="00E672B3" w:rsidRPr="00694146">
        <w:rPr>
          <w:rFonts w:cs="Times New Roman"/>
        </w:rPr>
        <w:t>and</w:t>
      </w:r>
      <w:r w:rsidR="00E672B3" w:rsidRPr="00694146">
        <w:rPr>
          <w:rFonts w:cs="Times New Roman"/>
          <w:spacing w:val="6"/>
        </w:rPr>
        <w:t xml:space="preserve"> </w:t>
      </w:r>
      <w:r w:rsidR="00E672B3" w:rsidRPr="00694146">
        <w:rPr>
          <w:rFonts w:cs="Times New Roman"/>
        </w:rPr>
        <w:t>stationery</w:t>
      </w:r>
      <w:r w:rsidR="00E672B3" w:rsidRPr="00694146">
        <w:rPr>
          <w:rFonts w:cs="Times New Roman"/>
          <w:spacing w:val="7"/>
        </w:rPr>
        <w:t xml:space="preserve"> </w:t>
      </w:r>
      <w:r w:rsidR="00E672B3" w:rsidRPr="00694146">
        <w:rPr>
          <w:rFonts w:cs="Times New Roman"/>
        </w:rPr>
        <w:t>for</w:t>
      </w:r>
      <w:r w:rsidR="00E672B3" w:rsidRPr="00694146">
        <w:rPr>
          <w:rFonts w:cs="Times New Roman"/>
          <w:spacing w:val="6"/>
        </w:rPr>
        <w:t xml:space="preserve"> </w:t>
      </w:r>
      <w:r w:rsidR="00E672B3" w:rsidRPr="00694146">
        <w:rPr>
          <w:rFonts w:cs="Times New Roman"/>
        </w:rPr>
        <w:t>the</w:t>
      </w:r>
      <w:r w:rsidR="00E672B3" w:rsidRPr="00694146">
        <w:rPr>
          <w:rFonts w:cs="Times New Roman"/>
          <w:spacing w:val="6"/>
        </w:rPr>
        <w:t xml:space="preserve"> </w:t>
      </w:r>
      <w:r w:rsidR="00E672B3" w:rsidRPr="00694146">
        <w:rPr>
          <w:rFonts w:cs="Times New Roman"/>
        </w:rPr>
        <w:t>Grand</w:t>
      </w:r>
      <w:r w:rsidR="00E672B3" w:rsidRPr="00694146">
        <w:rPr>
          <w:rFonts w:cs="Times New Roman"/>
          <w:spacing w:val="6"/>
        </w:rPr>
        <w:t xml:space="preserve"> </w:t>
      </w:r>
      <w:r w:rsidR="00E672B3" w:rsidRPr="00694146">
        <w:rPr>
          <w:rFonts w:cs="Times New Roman"/>
        </w:rPr>
        <w:t>Chapter</w:t>
      </w:r>
      <w:r w:rsidR="00E672B3" w:rsidRPr="00694146">
        <w:rPr>
          <w:rFonts w:cs="Times New Roman"/>
          <w:spacing w:val="7"/>
        </w:rPr>
        <w:t xml:space="preserve"> </w:t>
      </w:r>
      <w:r w:rsidR="00E672B3" w:rsidRPr="00694146">
        <w:rPr>
          <w:rFonts w:cs="Times New Roman"/>
        </w:rPr>
        <w:t>and</w:t>
      </w:r>
      <w:r w:rsidR="00E672B3" w:rsidRPr="00694146">
        <w:rPr>
          <w:rFonts w:cs="Times New Roman"/>
          <w:spacing w:val="21"/>
        </w:rPr>
        <w:t xml:space="preserve"> </w:t>
      </w:r>
      <w:r w:rsidR="00E672B3" w:rsidRPr="00694146">
        <w:rPr>
          <w:rFonts w:cs="Times New Roman"/>
          <w:spacing w:val="-1"/>
        </w:rPr>
        <w:t>procure</w:t>
      </w:r>
      <w:r w:rsidR="00E672B3" w:rsidRPr="00694146">
        <w:rPr>
          <w:rFonts w:cs="Times New Roman"/>
          <w:spacing w:val="10"/>
        </w:rPr>
        <w:t xml:space="preserve"> </w:t>
      </w:r>
      <w:r w:rsidR="00E672B3" w:rsidRPr="00694146">
        <w:rPr>
          <w:rFonts w:cs="Times New Roman"/>
          <w:spacing w:val="-1"/>
        </w:rPr>
        <w:t>all</w:t>
      </w:r>
      <w:r w:rsidR="00E672B3" w:rsidRPr="00694146">
        <w:rPr>
          <w:rFonts w:cs="Times New Roman"/>
          <w:spacing w:val="10"/>
        </w:rPr>
        <w:t xml:space="preserve"> </w:t>
      </w:r>
      <w:r w:rsidR="00E672B3" w:rsidRPr="00694146">
        <w:rPr>
          <w:rFonts w:cs="Times New Roman"/>
          <w:spacing w:val="-1"/>
        </w:rPr>
        <w:t>its</w:t>
      </w:r>
      <w:r w:rsidR="00E672B3" w:rsidRPr="00694146">
        <w:rPr>
          <w:rFonts w:cs="Times New Roman"/>
          <w:spacing w:val="10"/>
        </w:rPr>
        <w:t xml:space="preserve"> </w:t>
      </w:r>
      <w:r w:rsidR="00E672B3" w:rsidRPr="00694146">
        <w:rPr>
          <w:rFonts w:cs="Times New Roman"/>
          <w:spacing w:val="-1"/>
        </w:rPr>
        <w:t>necessary</w:t>
      </w:r>
      <w:r w:rsidR="00E672B3" w:rsidRPr="00694146">
        <w:rPr>
          <w:rFonts w:cs="Times New Roman"/>
          <w:spacing w:val="10"/>
        </w:rPr>
        <w:t xml:space="preserve"> </w:t>
      </w:r>
      <w:r w:rsidR="00E672B3" w:rsidRPr="00694146">
        <w:rPr>
          <w:rFonts w:cs="Times New Roman"/>
        </w:rPr>
        <w:t>printing</w:t>
      </w:r>
      <w:r w:rsidR="00E672B3" w:rsidRPr="00694146">
        <w:rPr>
          <w:rFonts w:cs="Times New Roman"/>
          <w:spacing w:val="10"/>
        </w:rPr>
        <w:t xml:space="preserve"> </w:t>
      </w:r>
      <w:r w:rsidR="00E672B3" w:rsidRPr="00694146">
        <w:rPr>
          <w:rFonts w:cs="Times New Roman"/>
        </w:rPr>
        <w:t>to</w:t>
      </w:r>
      <w:r w:rsidR="00E672B3" w:rsidRPr="00694146">
        <w:rPr>
          <w:rFonts w:cs="Times New Roman"/>
          <w:spacing w:val="10"/>
        </w:rPr>
        <w:t xml:space="preserve"> </w:t>
      </w:r>
      <w:r w:rsidR="00E672B3" w:rsidRPr="00694146">
        <w:rPr>
          <w:rFonts w:cs="Times New Roman"/>
        </w:rPr>
        <w:t>be</w:t>
      </w:r>
      <w:r w:rsidR="00E672B3" w:rsidRPr="00694146">
        <w:rPr>
          <w:rFonts w:cs="Times New Roman"/>
          <w:spacing w:val="10"/>
        </w:rPr>
        <w:t xml:space="preserve"> </w:t>
      </w:r>
      <w:r w:rsidR="00E672B3" w:rsidRPr="00694146">
        <w:rPr>
          <w:rFonts w:cs="Times New Roman"/>
        </w:rPr>
        <w:t>done</w:t>
      </w:r>
      <w:r w:rsidR="00E672B3" w:rsidRPr="00694146">
        <w:rPr>
          <w:rFonts w:cs="Times New Roman"/>
          <w:spacing w:val="10"/>
        </w:rPr>
        <w:t xml:space="preserve"> </w:t>
      </w:r>
      <w:r w:rsidR="00E672B3" w:rsidRPr="00694146">
        <w:rPr>
          <w:rFonts w:cs="Times New Roman"/>
        </w:rPr>
        <w:t>on</w:t>
      </w:r>
      <w:r w:rsidR="00E672B3" w:rsidRPr="00694146">
        <w:rPr>
          <w:rFonts w:cs="Times New Roman"/>
          <w:spacing w:val="10"/>
        </w:rPr>
        <w:t xml:space="preserve"> </w:t>
      </w:r>
      <w:r w:rsidR="00E672B3" w:rsidRPr="00694146">
        <w:rPr>
          <w:rFonts w:cs="Times New Roman"/>
        </w:rPr>
        <w:t>the</w:t>
      </w:r>
      <w:r w:rsidR="00E672B3" w:rsidRPr="00694146">
        <w:rPr>
          <w:rFonts w:cs="Times New Roman"/>
          <w:spacing w:val="10"/>
        </w:rPr>
        <w:t xml:space="preserve"> </w:t>
      </w:r>
      <w:r w:rsidR="00E672B3" w:rsidRPr="00694146">
        <w:rPr>
          <w:rFonts w:cs="Times New Roman"/>
          <w:spacing w:val="-1"/>
        </w:rPr>
        <w:t>most</w:t>
      </w:r>
      <w:r w:rsidR="00E672B3" w:rsidRPr="00694146">
        <w:rPr>
          <w:rFonts w:cs="Times New Roman"/>
          <w:spacing w:val="10"/>
        </w:rPr>
        <w:t xml:space="preserve"> </w:t>
      </w:r>
      <w:r w:rsidR="00E672B3" w:rsidRPr="00694146">
        <w:rPr>
          <w:rFonts w:cs="Times New Roman"/>
        </w:rPr>
        <w:t>reasonable</w:t>
      </w:r>
      <w:r w:rsidR="00E672B3" w:rsidRPr="00694146">
        <w:rPr>
          <w:rFonts w:cs="Times New Roman"/>
          <w:spacing w:val="10"/>
        </w:rPr>
        <w:t xml:space="preserve"> </w:t>
      </w:r>
      <w:r w:rsidR="00E672B3" w:rsidRPr="00694146">
        <w:rPr>
          <w:rFonts w:cs="Times New Roman"/>
          <w:spacing w:val="-1"/>
        </w:rPr>
        <w:t>terms</w:t>
      </w:r>
      <w:ins w:id="278" w:author="Adam Tager" w:date="2022-07-04T20:29:00Z">
        <w:r w:rsidR="00D8204A">
          <w:rPr>
            <w:rFonts w:cs="Times New Roman"/>
            <w:spacing w:val="10"/>
          </w:rPr>
          <w:t>.</w:t>
        </w:r>
      </w:ins>
    </w:p>
    <w:p w14:paraId="4619C38A" w14:textId="0FD78BE2" w:rsidR="00C31EBA" w:rsidRDefault="00D8204A">
      <w:pPr>
        <w:pStyle w:val="BodyText"/>
        <w:numPr>
          <w:ilvl w:val="0"/>
          <w:numId w:val="15"/>
        </w:numPr>
        <w:spacing w:after="120"/>
        <w:ind w:right="175"/>
        <w:jc w:val="both"/>
        <w:rPr>
          <w:ins w:id="279" w:author="Adam Tager" w:date="2022-07-04T19:05:00Z"/>
          <w:rFonts w:cs="Times New Roman"/>
        </w:rPr>
        <w:pPrChange w:id="280" w:author="Adam Tager" w:date="2022-07-31T11:10:00Z">
          <w:pPr>
            <w:pStyle w:val="BodyText"/>
            <w:numPr>
              <w:numId w:val="15"/>
            </w:numPr>
            <w:ind w:left="540" w:right="175" w:hanging="360"/>
            <w:jc w:val="both"/>
          </w:pPr>
        </w:pPrChange>
      </w:pPr>
      <w:ins w:id="281" w:author="Adam Tager" w:date="2022-07-04T20:29:00Z">
        <w:r>
          <w:rPr>
            <w:rFonts w:cs="Times New Roman"/>
            <w:spacing w:val="-12"/>
          </w:rPr>
          <w:t xml:space="preserve">The Grand Secretary </w:t>
        </w:r>
        <w:r w:rsidRPr="00694146">
          <w:rPr>
            <w:rFonts w:cs="Times New Roman"/>
          </w:rPr>
          <w:t>shall</w:t>
        </w:r>
        <w:r>
          <w:rPr>
            <w:rFonts w:cs="Times New Roman"/>
          </w:rPr>
          <w:t xml:space="preserve"> </w:t>
        </w:r>
      </w:ins>
      <w:del w:id="282" w:author="Adam Tager" w:date="2022-07-04T20:29:00Z">
        <w:r w:rsidR="00E672B3" w:rsidRPr="00694146" w:rsidDel="00D8204A">
          <w:rPr>
            <w:rFonts w:cs="Times New Roman"/>
            <w:spacing w:val="-1"/>
          </w:rPr>
          <w:delText>;</w:delText>
        </w:r>
        <w:r w:rsidR="00E672B3" w:rsidRPr="00694146" w:rsidDel="00D8204A">
          <w:rPr>
            <w:rFonts w:cs="Times New Roman"/>
            <w:spacing w:val="10"/>
          </w:rPr>
          <w:delText xml:space="preserve"> </w:delText>
        </w:r>
      </w:del>
      <w:r w:rsidR="00E672B3" w:rsidRPr="00694146">
        <w:rPr>
          <w:rFonts w:cs="Times New Roman"/>
        </w:rPr>
        <w:t>countersign</w:t>
      </w:r>
      <w:r w:rsidR="00E672B3" w:rsidRPr="00694146">
        <w:rPr>
          <w:rFonts w:cs="Times New Roman"/>
          <w:spacing w:val="10"/>
        </w:rPr>
        <w:t xml:space="preserve"> </w:t>
      </w:r>
      <w:r w:rsidR="00E672B3" w:rsidRPr="00694146">
        <w:rPr>
          <w:rFonts w:cs="Times New Roman"/>
        </w:rPr>
        <w:t>all</w:t>
      </w:r>
      <w:r w:rsidR="00E672B3" w:rsidRPr="00694146">
        <w:rPr>
          <w:rFonts w:cs="Times New Roman"/>
          <w:spacing w:val="10"/>
        </w:rPr>
        <w:t xml:space="preserve"> </w:t>
      </w:r>
      <w:r w:rsidR="00E672B3" w:rsidRPr="00694146">
        <w:rPr>
          <w:rFonts w:cs="Times New Roman"/>
        </w:rPr>
        <w:t>drafts</w:t>
      </w:r>
      <w:r w:rsidR="00E672B3" w:rsidRPr="00694146">
        <w:rPr>
          <w:rFonts w:cs="Times New Roman"/>
          <w:spacing w:val="21"/>
        </w:rPr>
        <w:t xml:space="preserve"> </w:t>
      </w:r>
      <w:r w:rsidR="00E672B3" w:rsidRPr="00694146">
        <w:rPr>
          <w:rFonts w:cs="Times New Roman"/>
          <w:spacing w:val="-1"/>
        </w:rPr>
        <w:t>upon</w:t>
      </w:r>
      <w:r w:rsidR="00E672B3" w:rsidRPr="00694146">
        <w:rPr>
          <w:rFonts w:cs="Times New Roman"/>
          <w:spacing w:val="44"/>
        </w:rPr>
        <w:t xml:space="preserve"> </w:t>
      </w:r>
      <w:r w:rsidR="00E672B3" w:rsidRPr="00694146">
        <w:rPr>
          <w:rFonts w:cs="Times New Roman"/>
          <w:spacing w:val="-1"/>
        </w:rPr>
        <w:t>the</w:t>
      </w:r>
      <w:r w:rsidR="00E672B3" w:rsidRPr="00694146">
        <w:rPr>
          <w:rFonts w:cs="Times New Roman"/>
          <w:spacing w:val="44"/>
        </w:rPr>
        <w:t xml:space="preserve"> </w:t>
      </w:r>
      <w:r w:rsidR="00E672B3" w:rsidRPr="00694146">
        <w:rPr>
          <w:rFonts w:cs="Times New Roman"/>
          <w:spacing w:val="-1"/>
        </w:rPr>
        <w:t>Grand</w:t>
      </w:r>
      <w:r w:rsidR="00E672B3" w:rsidRPr="00694146">
        <w:rPr>
          <w:rFonts w:cs="Times New Roman"/>
          <w:spacing w:val="44"/>
        </w:rPr>
        <w:t xml:space="preserve"> </w:t>
      </w:r>
      <w:r w:rsidR="00E672B3" w:rsidRPr="00694146">
        <w:rPr>
          <w:rFonts w:cs="Times New Roman"/>
          <w:spacing w:val="-1"/>
        </w:rPr>
        <w:t>Treasurer;</w:t>
      </w:r>
      <w:r w:rsidR="00E672B3" w:rsidRPr="00694146">
        <w:rPr>
          <w:rFonts w:cs="Times New Roman"/>
          <w:spacing w:val="44"/>
        </w:rPr>
        <w:t xml:space="preserve"> </w:t>
      </w:r>
      <w:r w:rsidR="00E672B3" w:rsidRPr="00694146">
        <w:rPr>
          <w:rFonts w:cs="Times New Roman"/>
          <w:spacing w:val="-1"/>
        </w:rPr>
        <w:t>take</w:t>
      </w:r>
      <w:r w:rsidR="00E672B3" w:rsidRPr="00694146">
        <w:rPr>
          <w:rFonts w:cs="Times New Roman"/>
          <w:spacing w:val="44"/>
        </w:rPr>
        <w:t xml:space="preserve"> </w:t>
      </w:r>
      <w:r w:rsidR="00E672B3" w:rsidRPr="00694146">
        <w:rPr>
          <w:rFonts w:cs="Times New Roman"/>
          <w:spacing w:val="-1"/>
        </w:rPr>
        <w:t>charge</w:t>
      </w:r>
      <w:r w:rsidR="00E672B3" w:rsidRPr="00694146">
        <w:rPr>
          <w:rFonts w:cs="Times New Roman"/>
          <w:spacing w:val="44"/>
        </w:rPr>
        <w:t xml:space="preserve"> </w:t>
      </w:r>
      <w:r w:rsidR="00E672B3" w:rsidRPr="00694146">
        <w:rPr>
          <w:rFonts w:cs="Times New Roman"/>
          <w:spacing w:val="-1"/>
        </w:rPr>
        <w:t>of</w:t>
      </w:r>
      <w:r w:rsidR="00E672B3" w:rsidRPr="00694146">
        <w:rPr>
          <w:rFonts w:cs="Times New Roman"/>
          <w:spacing w:val="44"/>
        </w:rPr>
        <w:t xml:space="preserve"> </w:t>
      </w:r>
      <w:r w:rsidR="00E672B3" w:rsidRPr="00694146">
        <w:rPr>
          <w:rFonts w:cs="Times New Roman"/>
          <w:spacing w:val="-1"/>
        </w:rPr>
        <w:t>and</w:t>
      </w:r>
      <w:r w:rsidR="00E672B3" w:rsidRPr="00694146">
        <w:rPr>
          <w:rFonts w:cs="Times New Roman"/>
          <w:spacing w:val="44"/>
        </w:rPr>
        <w:t xml:space="preserve"> </w:t>
      </w:r>
      <w:r w:rsidR="00E672B3" w:rsidRPr="00694146">
        <w:rPr>
          <w:rFonts w:cs="Times New Roman"/>
        </w:rPr>
        <w:t>safely</w:t>
      </w:r>
      <w:r w:rsidR="00E672B3" w:rsidRPr="00694146">
        <w:rPr>
          <w:rFonts w:cs="Times New Roman"/>
          <w:spacing w:val="44"/>
        </w:rPr>
        <w:t xml:space="preserve"> </w:t>
      </w:r>
      <w:r w:rsidR="00E672B3" w:rsidRPr="00694146">
        <w:rPr>
          <w:rFonts w:cs="Times New Roman"/>
        </w:rPr>
        <w:t>keep</w:t>
      </w:r>
      <w:r w:rsidR="00E672B3" w:rsidRPr="00694146">
        <w:rPr>
          <w:rFonts w:cs="Times New Roman"/>
          <w:spacing w:val="44"/>
        </w:rPr>
        <w:t xml:space="preserve"> </w:t>
      </w:r>
      <w:r w:rsidR="00E672B3" w:rsidRPr="00694146">
        <w:rPr>
          <w:rFonts w:cs="Times New Roman"/>
        </w:rPr>
        <w:t>the</w:t>
      </w:r>
      <w:r w:rsidR="00E672B3" w:rsidRPr="00694146">
        <w:rPr>
          <w:rFonts w:cs="Times New Roman"/>
          <w:spacing w:val="44"/>
        </w:rPr>
        <w:t xml:space="preserve"> </w:t>
      </w:r>
      <w:r w:rsidR="00E672B3" w:rsidRPr="00694146">
        <w:rPr>
          <w:rFonts w:cs="Times New Roman"/>
        </w:rPr>
        <w:t>books,</w:t>
      </w:r>
      <w:r w:rsidR="00E672B3" w:rsidRPr="00694146">
        <w:rPr>
          <w:rFonts w:cs="Times New Roman"/>
          <w:spacing w:val="44"/>
        </w:rPr>
        <w:t xml:space="preserve"> </w:t>
      </w:r>
      <w:r w:rsidR="00E672B3" w:rsidRPr="00694146">
        <w:rPr>
          <w:rFonts w:cs="Times New Roman"/>
        </w:rPr>
        <w:t>papers,</w:t>
      </w:r>
      <w:r w:rsidR="00E672B3" w:rsidRPr="00694146">
        <w:rPr>
          <w:rFonts w:cs="Times New Roman"/>
          <w:spacing w:val="44"/>
        </w:rPr>
        <w:t xml:space="preserve"> </w:t>
      </w:r>
      <w:r w:rsidR="00E672B3" w:rsidRPr="00694146">
        <w:rPr>
          <w:rFonts w:cs="Times New Roman"/>
        </w:rPr>
        <w:t>seal</w:t>
      </w:r>
      <w:r w:rsidR="00E672B3" w:rsidRPr="00694146">
        <w:rPr>
          <w:rFonts w:cs="Times New Roman"/>
          <w:spacing w:val="44"/>
        </w:rPr>
        <w:t xml:space="preserve"> </w:t>
      </w:r>
      <w:r w:rsidR="00E672B3" w:rsidRPr="00694146">
        <w:rPr>
          <w:rFonts w:cs="Times New Roman"/>
        </w:rPr>
        <w:t>and</w:t>
      </w:r>
      <w:r w:rsidR="00E672B3" w:rsidRPr="00694146">
        <w:rPr>
          <w:rFonts w:cs="Times New Roman"/>
          <w:spacing w:val="44"/>
        </w:rPr>
        <w:t xml:space="preserve"> </w:t>
      </w:r>
      <w:r w:rsidR="00E672B3" w:rsidRPr="00694146">
        <w:rPr>
          <w:rFonts w:cs="Times New Roman"/>
        </w:rPr>
        <w:t>other</w:t>
      </w:r>
      <w:r w:rsidR="00E672B3" w:rsidRPr="00694146">
        <w:rPr>
          <w:rFonts w:cs="Times New Roman"/>
          <w:spacing w:val="29"/>
        </w:rPr>
        <w:t xml:space="preserve"> </w:t>
      </w:r>
      <w:r w:rsidR="00E672B3" w:rsidRPr="00694146">
        <w:rPr>
          <w:rFonts w:cs="Times New Roman"/>
        </w:rPr>
        <w:t>property</w:t>
      </w:r>
      <w:r w:rsidR="00E672B3" w:rsidRPr="00694146">
        <w:rPr>
          <w:rFonts w:cs="Times New Roman"/>
          <w:spacing w:val="39"/>
        </w:rPr>
        <w:t xml:space="preserve"> </w:t>
      </w:r>
      <w:r w:rsidR="00E672B3" w:rsidRPr="00694146">
        <w:rPr>
          <w:rFonts w:cs="Times New Roman"/>
        </w:rPr>
        <w:t>of</w:t>
      </w:r>
      <w:r w:rsidR="00E672B3" w:rsidRPr="00694146">
        <w:rPr>
          <w:rFonts w:cs="Times New Roman"/>
          <w:spacing w:val="39"/>
        </w:rPr>
        <w:t xml:space="preserve"> </w:t>
      </w:r>
      <w:r w:rsidR="00E672B3" w:rsidRPr="00694146">
        <w:rPr>
          <w:rFonts w:cs="Times New Roman"/>
        </w:rPr>
        <w:t>the</w:t>
      </w:r>
      <w:r w:rsidR="00E672B3" w:rsidRPr="00694146">
        <w:rPr>
          <w:rFonts w:cs="Times New Roman"/>
          <w:spacing w:val="39"/>
        </w:rPr>
        <w:t xml:space="preserve"> </w:t>
      </w:r>
      <w:r w:rsidR="00E672B3" w:rsidRPr="00694146">
        <w:rPr>
          <w:rFonts w:cs="Times New Roman"/>
        </w:rPr>
        <w:t>Grand</w:t>
      </w:r>
      <w:r w:rsidR="00E672B3" w:rsidRPr="00694146">
        <w:rPr>
          <w:rFonts w:cs="Times New Roman"/>
          <w:spacing w:val="39"/>
        </w:rPr>
        <w:t xml:space="preserve"> </w:t>
      </w:r>
      <w:r w:rsidR="00E672B3" w:rsidRPr="00694146">
        <w:rPr>
          <w:rFonts w:cs="Times New Roman"/>
        </w:rPr>
        <w:t>Chapter</w:t>
      </w:r>
      <w:r w:rsidR="00E672B3" w:rsidRPr="00694146">
        <w:rPr>
          <w:rFonts w:cs="Times New Roman"/>
          <w:spacing w:val="39"/>
        </w:rPr>
        <w:t xml:space="preserve"> </w:t>
      </w:r>
      <w:r w:rsidR="00E672B3" w:rsidRPr="00694146">
        <w:rPr>
          <w:rFonts w:cs="Times New Roman"/>
        </w:rPr>
        <w:t>not</w:t>
      </w:r>
      <w:r w:rsidR="00E672B3" w:rsidRPr="00694146">
        <w:rPr>
          <w:rFonts w:cs="Times New Roman"/>
          <w:spacing w:val="39"/>
        </w:rPr>
        <w:t xml:space="preserve"> </w:t>
      </w:r>
      <w:r w:rsidR="00E672B3" w:rsidRPr="00694146">
        <w:rPr>
          <w:rFonts w:cs="Times New Roman"/>
        </w:rPr>
        <w:t>otherwise</w:t>
      </w:r>
      <w:r w:rsidR="00E672B3" w:rsidRPr="00694146">
        <w:rPr>
          <w:rFonts w:cs="Times New Roman"/>
          <w:spacing w:val="39"/>
        </w:rPr>
        <w:t xml:space="preserve"> </w:t>
      </w:r>
      <w:r w:rsidR="00E672B3" w:rsidRPr="00694146">
        <w:rPr>
          <w:rFonts w:cs="Times New Roman"/>
          <w:spacing w:val="-1"/>
        </w:rPr>
        <w:t>herein</w:t>
      </w:r>
      <w:r w:rsidR="00E672B3" w:rsidRPr="00694146">
        <w:rPr>
          <w:rFonts w:cs="Times New Roman"/>
          <w:spacing w:val="39"/>
        </w:rPr>
        <w:t xml:space="preserve"> </w:t>
      </w:r>
      <w:r w:rsidR="00E672B3" w:rsidRPr="00694146">
        <w:rPr>
          <w:rFonts w:cs="Times New Roman"/>
        </w:rPr>
        <w:t>specially</w:t>
      </w:r>
      <w:r w:rsidR="00E672B3" w:rsidRPr="00694146">
        <w:rPr>
          <w:rFonts w:cs="Times New Roman"/>
          <w:spacing w:val="39"/>
        </w:rPr>
        <w:t xml:space="preserve"> </w:t>
      </w:r>
      <w:r w:rsidR="00E672B3" w:rsidRPr="00694146">
        <w:rPr>
          <w:rFonts w:cs="Times New Roman"/>
        </w:rPr>
        <w:t>provided</w:t>
      </w:r>
      <w:r w:rsidR="00E672B3" w:rsidRPr="00694146">
        <w:rPr>
          <w:rFonts w:cs="Times New Roman"/>
          <w:spacing w:val="39"/>
        </w:rPr>
        <w:t xml:space="preserve"> </w:t>
      </w:r>
      <w:r w:rsidR="00E672B3" w:rsidRPr="00694146">
        <w:rPr>
          <w:rFonts w:cs="Times New Roman"/>
        </w:rPr>
        <w:t>for</w:t>
      </w:r>
      <w:ins w:id="283" w:author="Adam Tager" w:date="2022-07-04T20:29:00Z">
        <w:r>
          <w:rPr>
            <w:rFonts w:cs="Times New Roman"/>
          </w:rPr>
          <w:t>.</w:t>
        </w:r>
      </w:ins>
    </w:p>
    <w:p w14:paraId="49FDE1D7" w14:textId="77777777" w:rsidR="00C31EBA" w:rsidRDefault="00C31EBA">
      <w:pPr>
        <w:pStyle w:val="BodyText"/>
        <w:numPr>
          <w:ilvl w:val="0"/>
          <w:numId w:val="15"/>
        </w:numPr>
        <w:spacing w:after="120"/>
        <w:ind w:right="175"/>
        <w:jc w:val="both"/>
        <w:rPr>
          <w:ins w:id="284" w:author="Adam Tager" w:date="2022-07-04T19:06:00Z"/>
          <w:rFonts w:cs="Times New Roman"/>
        </w:rPr>
        <w:pPrChange w:id="285" w:author="Adam Tager" w:date="2022-07-31T11:10:00Z">
          <w:pPr>
            <w:pStyle w:val="BodyText"/>
            <w:numPr>
              <w:numId w:val="15"/>
            </w:numPr>
            <w:ind w:left="540" w:right="175" w:hanging="360"/>
            <w:jc w:val="both"/>
          </w:pPr>
        </w:pPrChange>
      </w:pPr>
      <w:ins w:id="286" w:author="Adam Tager" w:date="2022-07-04T19:05:00Z">
        <w:r>
          <w:rPr>
            <w:rFonts w:cs="Times New Roman"/>
            <w:spacing w:val="-12"/>
          </w:rPr>
          <w:t xml:space="preserve">The Grand Secretary </w:t>
        </w:r>
        <w:r w:rsidRPr="00694146">
          <w:rPr>
            <w:rFonts w:cs="Times New Roman"/>
          </w:rPr>
          <w:t>shall</w:t>
        </w:r>
      </w:ins>
      <w:del w:id="287" w:author="Adam Tager" w:date="2022-07-04T19:05:00Z">
        <w:r w:rsidR="00E672B3" w:rsidRPr="00694146" w:rsidDel="00C31EBA">
          <w:rPr>
            <w:rFonts w:cs="Times New Roman"/>
          </w:rPr>
          <w:delText>;</w:delText>
        </w:r>
      </w:del>
      <w:r w:rsidR="00E672B3" w:rsidRPr="00694146">
        <w:rPr>
          <w:rFonts w:cs="Times New Roman"/>
          <w:spacing w:val="39"/>
        </w:rPr>
        <w:t xml:space="preserve"> </w:t>
      </w:r>
      <w:r w:rsidR="00E672B3" w:rsidRPr="00694146">
        <w:rPr>
          <w:rFonts w:cs="Times New Roman"/>
        </w:rPr>
        <w:t>issue</w:t>
      </w:r>
      <w:r w:rsidR="00E672B3" w:rsidRPr="00694146">
        <w:rPr>
          <w:rFonts w:cs="Times New Roman"/>
          <w:spacing w:val="39"/>
        </w:rPr>
        <w:t xml:space="preserve"> </w:t>
      </w:r>
      <w:r w:rsidR="00E672B3" w:rsidRPr="00694146">
        <w:rPr>
          <w:rFonts w:cs="Times New Roman"/>
          <w:spacing w:val="-1"/>
        </w:rPr>
        <w:t>summonses</w:t>
      </w:r>
      <w:r w:rsidR="00E672B3" w:rsidRPr="00694146">
        <w:rPr>
          <w:rFonts w:cs="Times New Roman"/>
          <w:spacing w:val="25"/>
        </w:rPr>
        <w:t xml:space="preserve"> </w:t>
      </w:r>
      <w:r w:rsidR="00E672B3" w:rsidRPr="00694146">
        <w:rPr>
          <w:rFonts w:cs="Times New Roman"/>
        </w:rPr>
        <w:t>whenever</w:t>
      </w:r>
      <w:r w:rsidR="00E672B3" w:rsidRPr="00694146">
        <w:rPr>
          <w:rFonts w:cs="Times New Roman"/>
          <w:spacing w:val="-6"/>
        </w:rPr>
        <w:t xml:space="preserve"> </w:t>
      </w:r>
      <w:r w:rsidR="00E672B3" w:rsidRPr="00694146">
        <w:rPr>
          <w:rFonts w:cs="Times New Roman"/>
        </w:rPr>
        <w:t>directed</w:t>
      </w:r>
      <w:r w:rsidR="00E672B3" w:rsidRPr="00694146">
        <w:rPr>
          <w:rFonts w:cs="Times New Roman"/>
          <w:spacing w:val="-6"/>
        </w:rPr>
        <w:t xml:space="preserve"> </w:t>
      </w:r>
      <w:r w:rsidR="00E672B3" w:rsidRPr="00694146">
        <w:rPr>
          <w:rFonts w:cs="Times New Roman"/>
        </w:rPr>
        <w:t>by</w:t>
      </w:r>
      <w:r w:rsidR="00E672B3" w:rsidRPr="00694146">
        <w:rPr>
          <w:rFonts w:cs="Times New Roman"/>
          <w:spacing w:val="-6"/>
        </w:rPr>
        <w:t xml:space="preserve"> </w:t>
      </w:r>
      <w:r w:rsidR="00E672B3" w:rsidRPr="00694146">
        <w:rPr>
          <w:rFonts w:cs="Times New Roman"/>
        </w:rPr>
        <w:t>the</w:t>
      </w:r>
      <w:r w:rsidR="00E672B3" w:rsidRPr="00694146">
        <w:rPr>
          <w:rFonts w:cs="Times New Roman"/>
          <w:spacing w:val="-6"/>
        </w:rPr>
        <w:t xml:space="preserve"> </w:t>
      </w:r>
      <w:r w:rsidR="00E672B3" w:rsidRPr="00694146">
        <w:rPr>
          <w:rFonts w:cs="Times New Roman"/>
        </w:rPr>
        <w:t>Grand</w:t>
      </w:r>
      <w:r w:rsidR="00E672B3" w:rsidRPr="00694146">
        <w:rPr>
          <w:rFonts w:cs="Times New Roman"/>
          <w:spacing w:val="-6"/>
        </w:rPr>
        <w:t xml:space="preserve"> </w:t>
      </w:r>
      <w:r w:rsidR="00E672B3" w:rsidRPr="00694146">
        <w:rPr>
          <w:rFonts w:cs="Times New Roman"/>
        </w:rPr>
        <w:t>High</w:t>
      </w:r>
      <w:r w:rsidR="00E672B3" w:rsidRPr="00694146">
        <w:rPr>
          <w:rFonts w:cs="Times New Roman"/>
          <w:spacing w:val="-6"/>
        </w:rPr>
        <w:t xml:space="preserve"> </w:t>
      </w:r>
      <w:r w:rsidR="00E672B3" w:rsidRPr="00694146">
        <w:rPr>
          <w:rFonts w:cs="Times New Roman"/>
        </w:rPr>
        <w:t>Priest</w:t>
      </w:r>
      <w:r w:rsidR="00E672B3" w:rsidRPr="00694146">
        <w:rPr>
          <w:rFonts w:cs="Times New Roman"/>
          <w:spacing w:val="-6"/>
        </w:rPr>
        <w:t xml:space="preserve"> </w:t>
      </w:r>
      <w:r w:rsidR="00E672B3" w:rsidRPr="00694146">
        <w:rPr>
          <w:rFonts w:cs="Times New Roman"/>
        </w:rPr>
        <w:t>or</w:t>
      </w:r>
      <w:r w:rsidR="00E672B3" w:rsidRPr="00694146">
        <w:rPr>
          <w:rFonts w:cs="Times New Roman"/>
          <w:spacing w:val="-6"/>
        </w:rPr>
        <w:t xml:space="preserve"> </w:t>
      </w:r>
      <w:r w:rsidR="00E672B3" w:rsidRPr="00694146">
        <w:rPr>
          <w:rFonts w:cs="Times New Roman"/>
        </w:rPr>
        <w:t>other</w:t>
      </w:r>
      <w:r w:rsidR="00E672B3" w:rsidRPr="00694146">
        <w:rPr>
          <w:rFonts w:cs="Times New Roman"/>
          <w:spacing w:val="-6"/>
        </w:rPr>
        <w:t xml:space="preserve"> </w:t>
      </w:r>
      <w:r w:rsidR="00E672B3" w:rsidRPr="00694146">
        <w:rPr>
          <w:rFonts w:cs="Times New Roman"/>
        </w:rPr>
        <w:t>person</w:t>
      </w:r>
      <w:r w:rsidR="00E672B3" w:rsidRPr="00694146">
        <w:rPr>
          <w:rFonts w:cs="Times New Roman"/>
          <w:spacing w:val="-6"/>
        </w:rPr>
        <w:t xml:space="preserve"> </w:t>
      </w:r>
      <w:r w:rsidR="00E672B3" w:rsidRPr="00694146">
        <w:rPr>
          <w:rFonts w:cs="Times New Roman"/>
          <w:spacing w:val="-1"/>
        </w:rPr>
        <w:t>legally</w:t>
      </w:r>
      <w:r w:rsidR="00E672B3" w:rsidRPr="00694146">
        <w:rPr>
          <w:rFonts w:cs="Times New Roman"/>
          <w:spacing w:val="-6"/>
        </w:rPr>
        <w:t xml:space="preserve"> </w:t>
      </w:r>
      <w:r w:rsidR="00E672B3" w:rsidRPr="00694146">
        <w:rPr>
          <w:rFonts w:cs="Times New Roman"/>
          <w:spacing w:val="-1"/>
        </w:rPr>
        <w:t>acting</w:t>
      </w:r>
      <w:r w:rsidR="00E672B3" w:rsidRPr="00694146">
        <w:rPr>
          <w:rFonts w:cs="Times New Roman"/>
          <w:spacing w:val="-6"/>
        </w:rPr>
        <w:t xml:space="preserve"> </w:t>
      </w:r>
      <w:r w:rsidR="00E672B3" w:rsidRPr="00694146">
        <w:rPr>
          <w:rFonts w:cs="Times New Roman"/>
          <w:spacing w:val="-1"/>
        </w:rPr>
        <w:t>as</w:t>
      </w:r>
      <w:r w:rsidR="00E672B3" w:rsidRPr="00694146">
        <w:rPr>
          <w:rFonts w:cs="Times New Roman"/>
          <w:spacing w:val="-6"/>
        </w:rPr>
        <w:t xml:space="preserve"> </w:t>
      </w:r>
      <w:r w:rsidR="00E672B3" w:rsidRPr="00694146">
        <w:rPr>
          <w:rFonts w:cs="Times New Roman"/>
        </w:rPr>
        <w:t>such;</w:t>
      </w:r>
      <w:r w:rsidR="00E672B3" w:rsidRPr="00694146">
        <w:rPr>
          <w:rFonts w:cs="Times New Roman"/>
          <w:spacing w:val="-6"/>
        </w:rPr>
        <w:t xml:space="preserve"> </w:t>
      </w:r>
      <w:r w:rsidR="00E672B3" w:rsidRPr="00694146">
        <w:rPr>
          <w:rFonts w:cs="Times New Roman"/>
        </w:rPr>
        <w:t>issue</w:t>
      </w:r>
      <w:r w:rsidR="00E672B3" w:rsidRPr="00694146">
        <w:rPr>
          <w:rFonts w:cs="Times New Roman"/>
          <w:spacing w:val="-7"/>
        </w:rPr>
        <w:t xml:space="preserve"> </w:t>
      </w:r>
      <w:r w:rsidR="00E672B3" w:rsidRPr="00694146">
        <w:rPr>
          <w:rFonts w:cs="Times New Roman"/>
        </w:rPr>
        <w:t>notices</w:t>
      </w:r>
      <w:r w:rsidR="00E672B3" w:rsidRPr="00694146">
        <w:rPr>
          <w:rFonts w:cs="Times New Roman"/>
          <w:spacing w:val="-6"/>
        </w:rPr>
        <w:t xml:space="preserve"> </w:t>
      </w:r>
      <w:r w:rsidR="00E672B3" w:rsidRPr="00694146">
        <w:rPr>
          <w:rFonts w:cs="Times New Roman"/>
        </w:rPr>
        <w:t>to</w:t>
      </w:r>
      <w:r w:rsidR="00E672B3" w:rsidRPr="00694146">
        <w:rPr>
          <w:rFonts w:cs="Times New Roman"/>
          <w:spacing w:val="25"/>
        </w:rPr>
        <w:t xml:space="preserve"> </w:t>
      </w:r>
      <w:r w:rsidR="00E672B3" w:rsidRPr="00694146">
        <w:rPr>
          <w:rFonts w:cs="Times New Roman"/>
        </w:rPr>
        <w:t>every</w:t>
      </w:r>
      <w:r w:rsidR="00E672B3" w:rsidRPr="00694146">
        <w:rPr>
          <w:rFonts w:cs="Times New Roman"/>
          <w:spacing w:val="-16"/>
        </w:rPr>
        <w:t xml:space="preserve"> </w:t>
      </w:r>
      <w:r w:rsidR="00215BFF">
        <w:rPr>
          <w:rFonts w:cs="Times New Roman"/>
        </w:rPr>
        <w:t>officer</w:t>
      </w:r>
      <w:r w:rsidR="001D4599">
        <w:rPr>
          <w:rFonts w:cs="Times New Roman"/>
        </w:rPr>
        <w:t xml:space="preserve"> </w:t>
      </w:r>
      <w:r w:rsidR="00E672B3" w:rsidRPr="00694146">
        <w:rPr>
          <w:rFonts w:cs="Times New Roman"/>
        </w:rPr>
        <w:t>of</w:t>
      </w:r>
      <w:r w:rsidR="00E672B3" w:rsidRPr="00694146">
        <w:rPr>
          <w:rFonts w:cs="Times New Roman"/>
          <w:spacing w:val="-15"/>
        </w:rPr>
        <w:t xml:space="preserve"> </w:t>
      </w:r>
      <w:r w:rsidR="00E672B3" w:rsidRPr="00694146">
        <w:rPr>
          <w:rFonts w:cs="Times New Roman"/>
        </w:rPr>
        <w:t>the</w:t>
      </w:r>
      <w:r w:rsidR="00E672B3" w:rsidRPr="00694146">
        <w:rPr>
          <w:rFonts w:cs="Times New Roman"/>
          <w:spacing w:val="-15"/>
        </w:rPr>
        <w:t xml:space="preserve"> </w:t>
      </w:r>
      <w:r w:rsidR="00E672B3" w:rsidRPr="00694146">
        <w:rPr>
          <w:rFonts w:cs="Times New Roman"/>
        </w:rPr>
        <w:t>Grand</w:t>
      </w:r>
      <w:r w:rsidR="00E672B3" w:rsidRPr="00694146">
        <w:rPr>
          <w:rFonts w:cs="Times New Roman"/>
          <w:spacing w:val="-16"/>
        </w:rPr>
        <w:t xml:space="preserve"> </w:t>
      </w:r>
      <w:r w:rsidR="00E672B3" w:rsidRPr="00694146">
        <w:rPr>
          <w:rFonts w:cs="Times New Roman"/>
        </w:rPr>
        <w:t>Chapter,</w:t>
      </w:r>
      <w:r w:rsidR="00E672B3" w:rsidRPr="00694146">
        <w:rPr>
          <w:rFonts w:cs="Times New Roman"/>
          <w:spacing w:val="-15"/>
        </w:rPr>
        <w:t xml:space="preserve"> </w:t>
      </w:r>
      <w:r w:rsidR="00E672B3" w:rsidRPr="00694146">
        <w:rPr>
          <w:rFonts w:cs="Times New Roman"/>
        </w:rPr>
        <w:t>every</w:t>
      </w:r>
      <w:r w:rsidR="00E672B3" w:rsidRPr="00694146">
        <w:rPr>
          <w:rFonts w:cs="Times New Roman"/>
          <w:spacing w:val="-15"/>
        </w:rPr>
        <w:t xml:space="preserve"> </w:t>
      </w:r>
      <w:r w:rsidR="00E672B3" w:rsidRPr="00694146">
        <w:rPr>
          <w:rFonts w:cs="Times New Roman"/>
        </w:rPr>
        <w:t>Past</w:t>
      </w:r>
      <w:r w:rsidR="00E672B3" w:rsidRPr="00694146">
        <w:rPr>
          <w:rFonts w:cs="Times New Roman"/>
          <w:spacing w:val="-15"/>
        </w:rPr>
        <w:t xml:space="preserve"> </w:t>
      </w:r>
      <w:r w:rsidR="00E672B3" w:rsidRPr="00694146">
        <w:rPr>
          <w:rFonts w:cs="Times New Roman"/>
        </w:rPr>
        <w:t>Grand</w:t>
      </w:r>
      <w:r w:rsidR="00E672B3" w:rsidRPr="00694146">
        <w:rPr>
          <w:rFonts w:cs="Times New Roman"/>
          <w:spacing w:val="-15"/>
        </w:rPr>
        <w:t xml:space="preserve"> </w:t>
      </w:r>
      <w:r w:rsidR="00215BFF">
        <w:rPr>
          <w:rFonts w:cs="Times New Roman"/>
        </w:rPr>
        <w:t>Officer</w:t>
      </w:r>
      <w:r w:rsidR="001D4599">
        <w:rPr>
          <w:rFonts w:cs="Times New Roman"/>
        </w:rPr>
        <w:t xml:space="preserve"> </w:t>
      </w:r>
      <w:r w:rsidR="00E672B3" w:rsidRPr="00694146">
        <w:rPr>
          <w:rFonts w:cs="Times New Roman"/>
        </w:rPr>
        <w:t>and</w:t>
      </w:r>
      <w:r w:rsidR="00E672B3" w:rsidRPr="00694146">
        <w:rPr>
          <w:rFonts w:cs="Times New Roman"/>
          <w:spacing w:val="-15"/>
        </w:rPr>
        <w:t xml:space="preserve"> </w:t>
      </w:r>
      <w:r w:rsidR="00E672B3" w:rsidRPr="00694146">
        <w:rPr>
          <w:rFonts w:cs="Times New Roman"/>
        </w:rPr>
        <w:t>Past</w:t>
      </w:r>
      <w:r w:rsidR="00E672B3" w:rsidRPr="00694146">
        <w:rPr>
          <w:rFonts w:cs="Times New Roman"/>
          <w:spacing w:val="-15"/>
        </w:rPr>
        <w:t xml:space="preserve"> </w:t>
      </w:r>
      <w:r w:rsidR="00E672B3" w:rsidRPr="00694146">
        <w:rPr>
          <w:rFonts w:cs="Times New Roman"/>
          <w:spacing w:val="-1"/>
        </w:rPr>
        <w:t>High</w:t>
      </w:r>
      <w:r w:rsidR="00E672B3" w:rsidRPr="00694146">
        <w:rPr>
          <w:rFonts w:cs="Times New Roman"/>
          <w:spacing w:val="-15"/>
        </w:rPr>
        <w:t xml:space="preserve"> </w:t>
      </w:r>
      <w:r w:rsidR="00E672B3" w:rsidRPr="00694146">
        <w:rPr>
          <w:rFonts w:cs="Times New Roman"/>
          <w:spacing w:val="-1"/>
        </w:rPr>
        <w:t>Priest</w:t>
      </w:r>
      <w:r w:rsidR="00E672B3" w:rsidRPr="00694146">
        <w:rPr>
          <w:rFonts w:cs="Times New Roman"/>
          <w:spacing w:val="-14"/>
        </w:rPr>
        <w:t xml:space="preserve"> </w:t>
      </w:r>
      <w:r w:rsidR="00E672B3" w:rsidRPr="00694146">
        <w:rPr>
          <w:rFonts w:cs="Times New Roman"/>
        </w:rPr>
        <w:t>entitled</w:t>
      </w:r>
      <w:r w:rsidR="00E672B3" w:rsidRPr="00694146">
        <w:rPr>
          <w:rFonts w:cs="Times New Roman"/>
          <w:spacing w:val="-15"/>
        </w:rPr>
        <w:t xml:space="preserve"> </w:t>
      </w:r>
      <w:r w:rsidR="00E672B3" w:rsidRPr="00694146">
        <w:rPr>
          <w:rFonts w:cs="Times New Roman"/>
        </w:rPr>
        <w:t>to</w:t>
      </w:r>
      <w:r w:rsidR="00E672B3" w:rsidRPr="00694146">
        <w:rPr>
          <w:rFonts w:cs="Times New Roman"/>
          <w:spacing w:val="-16"/>
        </w:rPr>
        <w:t xml:space="preserve"> </w:t>
      </w:r>
      <w:r w:rsidR="00E672B3" w:rsidRPr="00694146">
        <w:rPr>
          <w:rFonts w:cs="Times New Roman"/>
        </w:rPr>
        <w:t>a</w:t>
      </w:r>
      <w:r w:rsidR="00E672B3" w:rsidRPr="00694146">
        <w:rPr>
          <w:rFonts w:cs="Times New Roman"/>
          <w:spacing w:val="-15"/>
        </w:rPr>
        <w:t xml:space="preserve"> </w:t>
      </w:r>
      <w:r w:rsidR="00E672B3" w:rsidRPr="00694146">
        <w:rPr>
          <w:rFonts w:cs="Times New Roman"/>
        </w:rPr>
        <w:t>vote</w:t>
      </w:r>
      <w:r w:rsidR="00E672B3" w:rsidRPr="00694146">
        <w:rPr>
          <w:rFonts w:cs="Times New Roman"/>
          <w:spacing w:val="27"/>
        </w:rPr>
        <w:t xml:space="preserve"> </w:t>
      </w:r>
      <w:r w:rsidR="00E672B3" w:rsidRPr="00694146">
        <w:rPr>
          <w:rFonts w:cs="Times New Roman"/>
        </w:rPr>
        <w:t>in</w:t>
      </w:r>
      <w:r w:rsidR="00E672B3" w:rsidRPr="00694146">
        <w:rPr>
          <w:rFonts w:cs="Times New Roman"/>
          <w:spacing w:val="1"/>
        </w:rPr>
        <w:t xml:space="preserve"> </w:t>
      </w:r>
      <w:r w:rsidR="00E672B3" w:rsidRPr="00694146">
        <w:rPr>
          <w:rFonts w:cs="Times New Roman"/>
        </w:rPr>
        <w:t>the</w:t>
      </w:r>
      <w:r w:rsidR="00E672B3" w:rsidRPr="00694146">
        <w:rPr>
          <w:rFonts w:cs="Times New Roman"/>
          <w:spacing w:val="1"/>
        </w:rPr>
        <w:t xml:space="preserve"> </w:t>
      </w:r>
      <w:r w:rsidR="00E672B3" w:rsidRPr="00694146">
        <w:rPr>
          <w:rFonts w:cs="Times New Roman"/>
        </w:rPr>
        <w:t>Grand</w:t>
      </w:r>
      <w:r w:rsidR="00E672B3" w:rsidRPr="00694146">
        <w:rPr>
          <w:rFonts w:cs="Times New Roman"/>
          <w:spacing w:val="1"/>
        </w:rPr>
        <w:t xml:space="preserve"> </w:t>
      </w:r>
      <w:r w:rsidR="00E672B3" w:rsidRPr="00694146">
        <w:rPr>
          <w:rFonts w:cs="Times New Roman"/>
        </w:rPr>
        <w:t>Chapter,</w:t>
      </w:r>
      <w:r w:rsidR="00E672B3" w:rsidRPr="00694146">
        <w:rPr>
          <w:rFonts w:cs="Times New Roman"/>
          <w:spacing w:val="1"/>
        </w:rPr>
        <w:t xml:space="preserve"> </w:t>
      </w:r>
      <w:r w:rsidR="00E672B3" w:rsidRPr="00694146">
        <w:rPr>
          <w:rFonts w:cs="Times New Roman"/>
        </w:rPr>
        <w:t>and</w:t>
      </w:r>
      <w:r w:rsidR="00E672B3" w:rsidRPr="00694146">
        <w:rPr>
          <w:rFonts w:cs="Times New Roman"/>
          <w:spacing w:val="1"/>
        </w:rPr>
        <w:t xml:space="preserve"> </w:t>
      </w:r>
      <w:r w:rsidR="00E672B3" w:rsidRPr="00694146">
        <w:rPr>
          <w:rFonts w:cs="Times New Roman"/>
        </w:rPr>
        <w:t>every</w:t>
      </w:r>
      <w:r w:rsidR="00E672B3" w:rsidRPr="00694146">
        <w:rPr>
          <w:rFonts w:cs="Times New Roman"/>
          <w:spacing w:val="1"/>
        </w:rPr>
        <w:t xml:space="preserve"> </w:t>
      </w:r>
      <w:r w:rsidR="00E672B3" w:rsidRPr="00694146">
        <w:rPr>
          <w:rFonts w:cs="Times New Roman"/>
        </w:rPr>
        <w:t>High</w:t>
      </w:r>
      <w:r w:rsidR="00E672B3" w:rsidRPr="00694146">
        <w:rPr>
          <w:rFonts w:cs="Times New Roman"/>
          <w:spacing w:val="1"/>
        </w:rPr>
        <w:t xml:space="preserve"> </w:t>
      </w:r>
      <w:r w:rsidR="00E672B3" w:rsidRPr="00694146">
        <w:rPr>
          <w:rFonts w:cs="Times New Roman"/>
        </w:rPr>
        <w:t>Priest</w:t>
      </w:r>
      <w:r w:rsidR="00E672B3" w:rsidRPr="00694146">
        <w:rPr>
          <w:rFonts w:cs="Times New Roman"/>
          <w:spacing w:val="1"/>
        </w:rPr>
        <w:t xml:space="preserve"> </w:t>
      </w:r>
      <w:r w:rsidR="00E672B3" w:rsidRPr="00694146">
        <w:rPr>
          <w:rFonts w:cs="Times New Roman"/>
        </w:rPr>
        <w:t>of</w:t>
      </w:r>
      <w:r w:rsidR="00E672B3" w:rsidRPr="00694146">
        <w:rPr>
          <w:rFonts w:cs="Times New Roman"/>
          <w:spacing w:val="59"/>
        </w:rPr>
        <w:t xml:space="preserve"> </w:t>
      </w:r>
      <w:r w:rsidR="00E672B3" w:rsidRPr="00694146">
        <w:rPr>
          <w:rFonts w:cs="Times New Roman"/>
        </w:rPr>
        <w:t>a</w:t>
      </w:r>
      <w:r w:rsidR="00E672B3" w:rsidRPr="00694146">
        <w:rPr>
          <w:rFonts w:cs="Times New Roman"/>
          <w:spacing w:val="1"/>
        </w:rPr>
        <w:t xml:space="preserve"> </w:t>
      </w:r>
      <w:r w:rsidR="00E672B3" w:rsidRPr="00694146">
        <w:rPr>
          <w:rFonts w:cs="Times New Roman"/>
        </w:rPr>
        <w:t>Chapter,</w:t>
      </w:r>
      <w:r w:rsidR="00E672B3" w:rsidRPr="00694146">
        <w:rPr>
          <w:rFonts w:cs="Times New Roman"/>
          <w:spacing w:val="1"/>
        </w:rPr>
        <w:t xml:space="preserve"> </w:t>
      </w:r>
      <w:r w:rsidR="00E672B3" w:rsidRPr="00694146">
        <w:rPr>
          <w:rFonts w:cs="Times New Roman"/>
        </w:rPr>
        <w:t>for</w:t>
      </w:r>
      <w:r w:rsidR="00E672B3" w:rsidRPr="00694146">
        <w:rPr>
          <w:rFonts w:cs="Times New Roman"/>
          <w:spacing w:val="1"/>
        </w:rPr>
        <w:t xml:space="preserve"> </w:t>
      </w:r>
      <w:r w:rsidR="00E672B3" w:rsidRPr="00694146">
        <w:rPr>
          <w:rFonts w:cs="Times New Roman"/>
        </w:rPr>
        <w:t>himself,</w:t>
      </w:r>
      <w:r w:rsidR="00E672B3" w:rsidRPr="00694146">
        <w:rPr>
          <w:rFonts w:cs="Times New Roman"/>
          <w:spacing w:val="1"/>
        </w:rPr>
        <w:t xml:space="preserve"> </w:t>
      </w:r>
      <w:r w:rsidR="00E672B3" w:rsidRPr="00694146">
        <w:rPr>
          <w:rFonts w:cs="Times New Roman"/>
        </w:rPr>
        <w:t>council</w:t>
      </w:r>
      <w:r w:rsidR="00E672B3" w:rsidRPr="00694146">
        <w:rPr>
          <w:rFonts w:cs="Times New Roman"/>
          <w:spacing w:val="1"/>
        </w:rPr>
        <w:t xml:space="preserve"> </w:t>
      </w:r>
      <w:r w:rsidR="00E672B3" w:rsidRPr="00694146">
        <w:rPr>
          <w:rFonts w:cs="Times New Roman"/>
        </w:rPr>
        <w:t>and</w:t>
      </w:r>
      <w:r w:rsidR="00E672B3" w:rsidRPr="00694146">
        <w:rPr>
          <w:rFonts w:cs="Times New Roman"/>
          <w:spacing w:val="1"/>
        </w:rPr>
        <w:t xml:space="preserve"> </w:t>
      </w:r>
      <w:r w:rsidR="00E672B3" w:rsidRPr="00694146">
        <w:rPr>
          <w:rFonts w:cs="Times New Roman"/>
        </w:rPr>
        <w:t>other representatives</w:t>
      </w:r>
      <w:r w:rsidR="00E672B3" w:rsidRPr="00694146">
        <w:rPr>
          <w:rFonts w:cs="Times New Roman"/>
          <w:spacing w:val="-9"/>
        </w:rPr>
        <w:t xml:space="preserve"> </w:t>
      </w:r>
      <w:r w:rsidR="00E672B3" w:rsidRPr="00694146">
        <w:rPr>
          <w:rFonts w:cs="Times New Roman"/>
        </w:rPr>
        <w:t>of</w:t>
      </w:r>
      <w:r w:rsidR="00E672B3" w:rsidRPr="00694146">
        <w:rPr>
          <w:rFonts w:cs="Times New Roman"/>
          <w:spacing w:val="-9"/>
        </w:rPr>
        <w:t xml:space="preserve"> </w:t>
      </w:r>
      <w:r w:rsidR="00E672B3" w:rsidRPr="00694146">
        <w:rPr>
          <w:rFonts w:cs="Times New Roman"/>
        </w:rPr>
        <w:t>said</w:t>
      </w:r>
      <w:r w:rsidR="00E672B3" w:rsidRPr="00694146">
        <w:rPr>
          <w:rFonts w:cs="Times New Roman"/>
          <w:spacing w:val="-9"/>
        </w:rPr>
        <w:t xml:space="preserve"> </w:t>
      </w:r>
      <w:r w:rsidR="00E672B3" w:rsidRPr="00694146">
        <w:rPr>
          <w:rFonts w:cs="Times New Roman"/>
          <w:spacing w:val="-1"/>
        </w:rPr>
        <w:t>Chapter,</w:t>
      </w:r>
      <w:r w:rsidR="00E672B3" w:rsidRPr="00694146">
        <w:rPr>
          <w:rFonts w:cs="Times New Roman"/>
          <w:spacing w:val="-11"/>
        </w:rPr>
        <w:t xml:space="preserve"> </w:t>
      </w:r>
      <w:r w:rsidR="00E672B3" w:rsidRPr="00694146">
        <w:rPr>
          <w:rFonts w:cs="Times New Roman"/>
        </w:rPr>
        <w:t>on</w:t>
      </w:r>
      <w:r w:rsidR="00E672B3" w:rsidRPr="00694146">
        <w:rPr>
          <w:rFonts w:cs="Times New Roman"/>
          <w:spacing w:val="-9"/>
        </w:rPr>
        <w:t xml:space="preserve"> </w:t>
      </w:r>
      <w:r w:rsidR="00E672B3" w:rsidRPr="00694146">
        <w:rPr>
          <w:rFonts w:cs="Times New Roman"/>
          <w:spacing w:val="-1"/>
        </w:rPr>
        <w:t>the</w:t>
      </w:r>
      <w:r w:rsidR="00E672B3" w:rsidRPr="00694146">
        <w:rPr>
          <w:rFonts w:cs="Times New Roman"/>
          <w:spacing w:val="-9"/>
        </w:rPr>
        <w:t xml:space="preserve"> </w:t>
      </w:r>
      <w:r w:rsidR="00E672B3" w:rsidRPr="00694146">
        <w:rPr>
          <w:rFonts w:cs="Times New Roman"/>
        </w:rPr>
        <w:t>occasion</w:t>
      </w:r>
      <w:r w:rsidR="00E672B3" w:rsidRPr="00694146">
        <w:rPr>
          <w:rFonts w:cs="Times New Roman"/>
          <w:spacing w:val="-9"/>
        </w:rPr>
        <w:t xml:space="preserve"> </w:t>
      </w:r>
      <w:r w:rsidR="00E672B3" w:rsidRPr="00694146">
        <w:rPr>
          <w:rFonts w:cs="Times New Roman"/>
          <w:spacing w:val="-1"/>
        </w:rPr>
        <w:t>of</w:t>
      </w:r>
      <w:r w:rsidR="00E672B3" w:rsidRPr="00694146">
        <w:rPr>
          <w:rFonts w:cs="Times New Roman"/>
          <w:spacing w:val="-10"/>
        </w:rPr>
        <w:t xml:space="preserve"> </w:t>
      </w:r>
      <w:r w:rsidR="00E672B3" w:rsidRPr="00694146">
        <w:rPr>
          <w:rFonts w:cs="Times New Roman"/>
        </w:rPr>
        <w:t>all</w:t>
      </w:r>
      <w:r w:rsidR="00E672B3" w:rsidRPr="00694146">
        <w:rPr>
          <w:rFonts w:cs="Times New Roman"/>
          <w:spacing w:val="-9"/>
        </w:rPr>
        <w:t xml:space="preserve"> </w:t>
      </w:r>
      <w:r w:rsidR="00E672B3" w:rsidRPr="00694146">
        <w:rPr>
          <w:rFonts w:cs="Times New Roman"/>
        </w:rPr>
        <w:t>stated</w:t>
      </w:r>
      <w:r w:rsidR="00E672B3" w:rsidRPr="00694146">
        <w:rPr>
          <w:rFonts w:cs="Times New Roman"/>
          <w:spacing w:val="-10"/>
        </w:rPr>
        <w:t xml:space="preserve"> </w:t>
      </w:r>
      <w:r w:rsidR="00E672B3" w:rsidRPr="00694146">
        <w:rPr>
          <w:rFonts w:cs="Times New Roman"/>
        </w:rPr>
        <w:t>and</w:t>
      </w:r>
      <w:r w:rsidR="00E672B3" w:rsidRPr="00694146">
        <w:rPr>
          <w:rFonts w:cs="Times New Roman"/>
          <w:spacing w:val="-10"/>
        </w:rPr>
        <w:t xml:space="preserve"> </w:t>
      </w:r>
      <w:r w:rsidR="00E672B3" w:rsidRPr="00694146">
        <w:rPr>
          <w:rFonts w:cs="Times New Roman"/>
        </w:rPr>
        <w:t>special</w:t>
      </w:r>
      <w:r w:rsidR="00E672B3" w:rsidRPr="00694146">
        <w:rPr>
          <w:rFonts w:cs="Times New Roman"/>
          <w:spacing w:val="-9"/>
        </w:rPr>
        <w:t xml:space="preserve"> </w:t>
      </w:r>
      <w:r w:rsidR="00E672B3" w:rsidRPr="00694146">
        <w:rPr>
          <w:rFonts w:cs="Times New Roman"/>
          <w:spacing w:val="-1"/>
        </w:rPr>
        <w:t>convocations</w:t>
      </w:r>
      <w:r w:rsidR="00E672B3" w:rsidRPr="00694146">
        <w:rPr>
          <w:rFonts w:cs="Times New Roman"/>
          <w:spacing w:val="-9"/>
        </w:rPr>
        <w:t xml:space="preserve"> </w:t>
      </w:r>
      <w:r w:rsidR="00E672B3" w:rsidRPr="00694146">
        <w:rPr>
          <w:rFonts w:cs="Times New Roman"/>
        </w:rPr>
        <w:t>of</w:t>
      </w:r>
      <w:r w:rsidR="00E672B3" w:rsidRPr="00694146">
        <w:rPr>
          <w:rFonts w:cs="Times New Roman"/>
          <w:spacing w:val="-9"/>
        </w:rPr>
        <w:t xml:space="preserve"> </w:t>
      </w:r>
      <w:r w:rsidR="00E672B3" w:rsidRPr="00694146">
        <w:rPr>
          <w:rFonts w:cs="Times New Roman"/>
        </w:rPr>
        <w:t>the</w:t>
      </w:r>
      <w:r w:rsidR="00E672B3" w:rsidRPr="00694146">
        <w:rPr>
          <w:rFonts w:cs="Times New Roman"/>
          <w:spacing w:val="-9"/>
        </w:rPr>
        <w:t xml:space="preserve"> </w:t>
      </w:r>
      <w:r w:rsidR="00E672B3" w:rsidRPr="00694146">
        <w:rPr>
          <w:rFonts w:cs="Times New Roman"/>
        </w:rPr>
        <w:t>Grand</w:t>
      </w:r>
      <w:r w:rsidR="00E672B3" w:rsidRPr="00694146">
        <w:rPr>
          <w:rFonts w:cs="Times New Roman"/>
          <w:spacing w:val="35"/>
        </w:rPr>
        <w:t xml:space="preserve"> </w:t>
      </w:r>
      <w:r w:rsidR="00E672B3" w:rsidRPr="00694146">
        <w:rPr>
          <w:rFonts w:cs="Times New Roman"/>
        </w:rPr>
        <w:t>Chapter,</w:t>
      </w:r>
      <w:r w:rsidR="00E672B3" w:rsidRPr="00694146">
        <w:rPr>
          <w:rFonts w:cs="Times New Roman"/>
          <w:spacing w:val="6"/>
        </w:rPr>
        <w:t xml:space="preserve"> </w:t>
      </w:r>
      <w:r w:rsidR="00E672B3" w:rsidRPr="00694146">
        <w:rPr>
          <w:rFonts w:cs="Times New Roman"/>
        </w:rPr>
        <w:t>giving</w:t>
      </w:r>
      <w:r w:rsidR="00E672B3" w:rsidRPr="00694146">
        <w:rPr>
          <w:rFonts w:cs="Times New Roman"/>
          <w:spacing w:val="6"/>
        </w:rPr>
        <w:t xml:space="preserve"> </w:t>
      </w:r>
      <w:r w:rsidR="00E672B3" w:rsidRPr="00694146">
        <w:rPr>
          <w:rFonts w:cs="Times New Roman"/>
        </w:rPr>
        <w:t>the</w:t>
      </w:r>
      <w:r w:rsidR="00E672B3" w:rsidRPr="00694146">
        <w:rPr>
          <w:rFonts w:cs="Times New Roman"/>
          <w:spacing w:val="6"/>
        </w:rPr>
        <w:t xml:space="preserve"> </w:t>
      </w:r>
      <w:r w:rsidR="00E672B3" w:rsidRPr="00694146">
        <w:rPr>
          <w:rFonts w:cs="Times New Roman"/>
          <w:spacing w:val="-1"/>
        </w:rPr>
        <w:t>time</w:t>
      </w:r>
      <w:r w:rsidR="00E672B3" w:rsidRPr="00694146">
        <w:rPr>
          <w:rFonts w:cs="Times New Roman"/>
          <w:spacing w:val="6"/>
        </w:rPr>
        <w:t xml:space="preserve"> </w:t>
      </w:r>
      <w:r w:rsidR="00E672B3" w:rsidRPr="00694146">
        <w:rPr>
          <w:rFonts w:cs="Times New Roman"/>
        </w:rPr>
        <w:t>and</w:t>
      </w:r>
      <w:r w:rsidR="00E672B3" w:rsidRPr="00694146">
        <w:rPr>
          <w:rFonts w:cs="Times New Roman"/>
          <w:spacing w:val="6"/>
        </w:rPr>
        <w:t xml:space="preserve"> </w:t>
      </w:r>
      <w:r w:rsidR="00E672B3" w:rsidRPr="00694146">
        <w:rPr>
          <w:rFonts w:cs="Times New Roman"/>
        </w:rPr>
        <w:t>place</w:t>
      </w:r>
      <w:r w:rsidR="00E672B3" w:rsidRPr="00694146">
        <w:rPr>
          <w:rFonts w:cs="Times New Roman"/>
          <w:spacing w:val="6"/>
        </w:rPr>
        <w:t xml:space="preserve"> </w:t>
      </w:r>
      <w:r w:rsidR="00E672B3" w:rsidRPr="00694146">
        <w:rPr>
          <w:rFonts w:cs="Times New Roman"/>
        </w:rPr>
        <w:t>of</w:t>
      </w:r>
      <w:r w:rsidR="00E672B3" w:rsidRPr="00694146">
        <w:rPr>
          <w:rFonts w:cs="Times New Roman"/>
          <w:spacing w:val="4"/>
        </w:rPr>
        <w:t xml:space="preserve"> </w:t>
      </w:r>
      <w:r w:rsidR="00E672B3" w:rsidRPr="00694146">
        <w:rPr>
          <w:rFonts w:cs="Times New Roman"/>
        </w:rPr>
        <w:t>holding</w:t>
      </w:r>
      <w:r w:rsidR="00E672B3" w:rsidRPr="00694146">
        <w:rPr>
          <w:rFonts w:cs="Times New Roman"/>
          <w:spacing w:val="6"/>
        </w:rPr>
        <w:t xml:space="preserve"> </w:t>
      </w:r>
      <w:r w:rsidR="00E672B3" w:rsidRPr="00694146">
        <w:rPr>
          <w:rFonts w:cs="Times New Roman"/>
          <w:spacing w:val="-1"/>
        </w:rPr>
        <w:t>said</w:t>
      </w:r>
      <w:r w:rsidR="00E672B3" w:rsidRPr="00694146">
        <w:rPr>
          <w:rFonts w:cs="Times New Roman"/>
          <w:spacing w:val="5"/>
        </w:rPr>
        <w:t xml:space="preserve"> </w:t>
      </w:r>
      <w:r w:rsidR="00E672B3" w:rsidRPr="00694146">
        <w:rPr>
          <w:rFonts w:cs="Times New Roman"/>
          <w:spacing w:val="-1"/>
        </w:rPr>
        <w:t>convocation,</w:t>
      </w:r>
      <w:r w:rsidR="00E672B3" w:rsidRPr="00694146">
        <w:rPr>
          <w:rFonts w:cs="Times New Roman"/>
          <w:spacing w:val="5"/>
        </w:rPr>
        <w:t xml:space="preserve"> </w:t>
      </w:r>
      <w:r w:rsidR="00E672B3" w:rsidRPr="00694146">
        <w:rPr>
          <w:rFonts w:cs="Times New Roman"/>
          <w:spacing w:val="-1"/>
        </w:rPr>
        <w:t>which</w:t>
      </w:r>
      <w:r w:rsidR="00E672B3" w:rsidRPr="00694146">
        <w:rPr>
          <w:rFonts w:cs="Times New Roman"/>
          <w:spacing w:val="5"/>
        </w:rPr>
        <w:t xml:space="preserve"> </w:t>
      </w:r>
      <w:r w:rsidR="00E672B3" w:rsidRPr="00694146">
        <w:rPr>
          <w:rFonts w:cs="Times New Roman"/>
          <w:spacing w:val="-1"/>
        </w:rPr>
        <w:t>notice</w:t>
      </w:r>
      <w:r w:rsidR="00E672B3" w:rsidRPr="00694146">
        <w:rPr>
          <w:rFonts w:cs="Times New Roman"/>
          <w:spacing w:val="5"/>
        </w:rPr>
        <w:t xml:space="preserve"> </w:t>
      </w:r>
      <w:r w:rsidR="00E672B3" w:rsidRPr="00694146">
        <w:rPr>
          <w:rFonts w:cs="Times New Roman"/>
          <w:spacing w:val="-1"/>
        </w:rPr>
        <w:t>shall,</w:t>
      </w:r>
      <w:r w:rsidR="00E672B3" w:rsidRPr="00694146">
        <w:rPr>
          <w:rFonts w:cs="Times New Roman"/>
          <w:spacing w:val="5"/>
        </w:rPr>
        <w:t xml:space="preserve"> </w:t>
      </w:r>
      <w:r w:rsidR="00E672B3" w:rsidRPr="00694146">
        <w:rPr>
          <w:rFonts w:cs="Times New Roman"/>
          <w:spacing w:val="-1"/>
        </w:rPr>
        <w:t>if</w:t>
      </w:r>
      <w:r w:rsidR="00E672B3" w:rsidRPr="00694146">
        <w:rPr>
          <w:rFonts w:cs="Times New Roman"/>
          <w:spacing w:val="5"/>
        </w:rPr>
        <w:t xml:space="preserve"> </w:t>
      </w:r>
      <w:r w:rsidR="00E672B3" w:rsidRPr="00694146">
        <w:rPr>
          <w:rFonts w:cs="Times New Roman"/>
          <w:spacing w:val="-1"/>
        </w:rPr>
        <w:t>practicable</w:t>
      </w:r>
      <w:r w:rsidR="00E672B3" w:rsidRPr="00694146">
        <w:rPr>
          <w:rFonts w:cs="Times New Roman"/>
          <w:spacing w:val="27"/>
        </w:rPr>
        <w:t xml:space="preserve"> </w:t>
      </w:r>
      <w:r w:rsidR="00E672B3" w:rsidRPr="00694146">
        <w:rPr>
          <w:rFonts w:cs="Times New Roman"/>
          <w:spacing w:val="-1"/>
        </w:rPr>
        <w:t>be</w:t>
      </w:r>
      <w:r w:rsidR="00E672B3" w:rsidRPr="00694146">
        <w:rPr>
          <w:rFonts w:cs="Times New Roman"/>
          <w:spacing w:val="4"/>
        </w:rPr>
        <w:t xml:space="preserve"> </w:t>
      </w:r>
      <w:r w:rsidR="00E672B3" w:rsidRPr="00694146">
        <w:rPr>
          <w:rFonts w:cs="Times New Roman"/>
          <w:spacing w:val="-1"/>
        </w:rPr>
        <w:t>mailed</w:t>
      </w:r>
      <w:r w:rsidR="00E672B3" w:rsidRPr="00694146">
        <w:rPr>
          <w:rFonts w:cs="Times New Roman"/>
          <w:spacing w:val="5"/>
        </w:rPr>
        <w:t xml:space="preserve"> </w:t>
      </w:r>
      <w:r w:rsidR="00E672B3" w:rsidRPr="00694146">
        <w:rPr>
          <w:rFonts w:cs="Times New Roman"/>
          <w:spacing w:val="-1"/>
        </w:rPr>
        <w:t>at</w:t>
      </w:r>
      <w:r w:rsidR="00E672B3" w:rsidRPr="00694146">
        <w:rPr>
          <w:rFonts w:cs="Times New Roman"/>
          <w:spacing w:val="4"/>
        </w:rPr>
        <w:t xml:space="preserve"> </w:t>
      </w:r>
      <w:r w:rsidR="00E672B3" w:rsidRPr="00694146">
        <w:rPr>
          <w:rFonts w:cs="Times New Roman"/>
          <w:spacing w:val="-1"/>
        </w:rPr>
        <w:t>least</w:t>
      </w:r>
      <w:r w:rsidR="00E672B3" w:rsidRPr="00694146">
        <w:rPr>
          <w:rFonts w:cs="Times New Roman"/>
          <w:spacing w:val="5"/>
        </w:rPr>
        <w:t xml:space="preserve"> </w:t>
      </w:r>
      <w:r w:rsidR="00E672B3" w:rsidRPr="00694146">
        <w:rPr>
          <w:rFonts w:cs="Times New Roman"/>
        </w:rPr>
        <w:t>3</w:t>
      </w:r>
      <w:r w:rsidR="00E672B3" w:rsidRPr="00694146">
        <w:rPr>
          <w:rFonts w:cs="Times New Roman"/>
          <w:spacing w:val="4"/>
        </w:rPr>
        <w:t xml:space="preserve"> </w:t>
      </w:r>
      <w:r w:rsidR="00E672B3" w:rsidRPr="00694146">
        <w:rPr>
          <w:rFonts w:cs="Times New Roman"/>
          <w:spacing w:val="-1"/>
        </w:rPr>
        <w:t>days</w:t>
      </w:r>
      <w:r w:rsidR="00E672B3" w:rsidRPr="00694146">
        <w:rPr>
          <w:rFonts w:cs="Times New Roman"/>
          <w:spacing w:val="5"/>
        </w:rPr>
        <w:t xml:space="preserve"> </w:t>
      </w:r>
      <w:r w:rsidR="00E672B3" w:rsidRPr="00694146">
        <w:rPr>
          <w:rFonts w:cs="Times New Roman"/>
          <w:spacing w:val="-1"/>
        </w:rPr>
        <w:t>before</w:t>
      </w:r>
      <w:r w:rsidR="00E672B3" w:rsidRPr="00694146">
        <w:rPr>
          <w:rFonts w:cs="Times New Roman"/>
          <w:spacing w:val="5"/>
        </w:rPr>
        <w:t xml:space="preserve"> </w:t>
      </w:r>
      <w:r w:rsidR="00E672B3" w:rsidRPr="00694146">
        <w:rPr>
          <w:rFonts w:cs="Times New Roman"/>
          <w:spacing w:val="-1"/>
        </w:rPr>
        <w:t>the</w:t>
      </w:r>
      <w:r w:rsidR="00E672B3" w:rsidRPr="00694146">
        <w:rPr>
          <w:rFonts w:cs="Times New Roman"/>
          <w:spacing w:val="4"/>
        </w:rPr>
        <w:t xml:space="preserve"> </w:t>
      </w:r>
      <w:r w:rsidR="00E672B3" w:rsidRPr="00694146">
        <w:rPr>
          <w:rFonts w:cs="Times New Roman"/>
          <w:spacing w:val="-1"/>
        </w:rPr>
        <w:t>time</w:t>
      </w:r>
      <w:r w:rsidR="00E672B3" w:rsidRPr="00694146">
        <w:rPr>
          <w:rFonts w:cs="Times New Roman"/>
          <w:spacing w:val="30"/>
        </w:rPr>
        <w:t xml:space="preserve"> </w:t>
      </w:r>
      <w:r w:rsidR="00E672B3" w:rsidRPr="00694146">
        <w:rPr>
          <w:rFonts w:cs="Times New Roman"/>
          <w:w w:val="95"/>
        </w:rPr>
        <w:t>fi</w:t>
      </w:r>
      <w:r w:rsidR="00E672B3" w:rsidRPr="00694146">
        <w:rPr>
          <w:rFonts w:cs="Times New Roman"/>
        </w:rPr>
        <w:t>xed</w:t>
      </w:r>
      <w:r w:rsidR="00E672B3" w:rsidRPr="00694146">
        <w:rPr>
          <w:rFonts w:cs="Times New Roman"/>
          <w:spacing w:val="5"/>
        </w:rPr>
        <w:t xml:space="preserve"> </w:t>
      </w:r>
      <w:r w:rsidR="00E672B3" w:rsidRPr="00694146">
        <w:rPr>
          <w:rFonts w:cs="Times New Roman"/>
        </w:rPr>
        <w:t>for</w:t>
      </w:r>
      <w:r w:rsidR="00E672B3" w:rsidRPr="00694146">
        <w:rPr>
          <w:rFonts w:cs="Times New Roman"/>
          <w:spacing w:val="4"/>
        </w:rPr>
        <w:t xml:space="preserve"> </w:t>
      </w:r>
      <w:r w:rsidR="00E672B3" w:rsidRPr="00694146">
        <w:rPr>
          <w:rFonts w:cs="Times New Roman"/>
        </w:rPr>
        <w:t>the</w:t>
      </w:r>
      <w:r w:rsidR="00E672B3" w:rsidRPr="00694146">
        <w:rPr>
          <w:rFonts w:cs="Times New Roman"/>
          <w:spacing w:val="5"/>
        </w:rPr>
        <w:t xml:space="preserve"> </w:t>
      </w:r>
      <w:r w:rsidR="00E672B3" w:rsidRPr="00694146">
        <w:rPr>
          <w:rFonts w:cs="Times New Roman"/>
        </w:rPr>
        <w:t>convocation;</w:t>
      </w:r>
      <w:ins w:id="288" w:author="Adam Tager" w:date="2022-07-04T19:06:00Z">
        <w:r>
          <w:rPr>
            <w:rFonts w:cs="Times New Roman"/>
          </w:rPr>
          <w:t>.</w:t>
        </w:r>
      </w:ins>
    </w:p>
    <w:p w14:paraId="564B834E" w14:textId="088C1D09" w:rsidR="00C31EBA" w:rsidRPr="00C31EBA" w:rsidRDefault="00C31EBA">
      <w:pPr>
        <w:pStyle w:val="BodyText"/>
        <w:numPr>
          <w:ilvl w:val="0"/>
          <w:numId w:val="15"/>
        </w:numPr>
        <w:spacing w:after="120"/>
        <w:ind w:right="175"/>
        <w:jc w:val="both"/>
        <w:rPr>
          <w:ins w:id="289" w:author="Adam Tager" w:date="2022-07-04T19:06:00Z"/>
          <w:rFonts w:cs="Times New Roman"/>
          <w:rPrChange w:id="290" w:author="Adam Tager" w:date="2022-07-04T19:06:00Z">
            <w:rPr>
              <w:ins w:id="291" w:author="Adam Tager" w:date="2022-07-04T19:06:00Z"/>
              <w:rFonts w:cs="Times New Roman"/>
              <w:spacing w:val="14"/>
            </w:rPr>
          </w:rPrChange>
        </w:rPr>
        <w:pPrChange w:id="292" w:author="Adam Tager" w:date="2022-07-31T11:10:00Z">
          <w:pPr>
            <w:pStyle w:val="BodyText"/>
            <w:numPr>
              <w:numId w:val="15"/>
            </w:numPr>
            <w:ind w:left="540" w:right="175" w:hanging="360"/>
            <w:jc w:val="both"/>
          </w:pPr>
        </w:pPrChange>
      </w:pPr>
      <w:ins w:id="293" w:author="Adam Tager" w:date="2022-07-04T19:06:00Z">
        <w:r>
          <w:rPr>
            <w:rFonts w:cs="Times New Roman"/>
            <w:spacing w:val="-12"/>
          </w:rPr>
          <w:t xml:space="preserve">The Grand Secretary </w:t>
        </w:r>
        <w:r w:rsidRPr="00694146">
          <w:rPr>
            <w:rFonts w:cs="Times New Roman"/>
          </w:rPr>
          <w:t>shall</w:t>
        </w:r>
        <w:r w:rsidRPr="00694146">
          <w:rPr>
            <w:rFonts w:cs="Times New Roman"/>
            <w:spacing w:val="-12"/>
          </w:rPr>
          <w:t xml:space="preserve"> </w:t>
        </w:r>
      </w:ins>
      <w:del w:id="294" w:author="Adam Tager" w:date="2022-07-04T19:06:00Z">
        <w:r w:rsidR="00E672B3" w:rsidRPr="00694146" w:rsidDel="00C31EBA">
          <w:rPr>
            <w:rFonts w:cs="Times New Roman"/>
            <w:spacing w:val="5"/>
          </w:rPr>
          <w:delText xml:space="preserve"> </w:delText>
        </w:r>
      </w:del>
      <w:r w:rsidR="00E672B3" w:rsidRPr="00694146">
        <w:rPr>
          <w:rFonts w:cs="Times New Roman"/>
        </w:rPr>
        <w:t>send</w:t>
      </w:r>
      <w:r w:rsidR="00E672B3" w:rsidRPr="00694146">
        <w:rPr>
          <w:rFonts w:cs="Times New Roman"/>
          <w:spacing w:val="3"/>
        </w:rPr>
        <w:t xml:space="preserve"> </w:t>
      </w:r>
      <w:r w:rsidR="00E672B3" w:rsidRPr="00694146">
        <w:rPr>
          <w:rFonts w:cs="Times New Roman"/>
          <w:spacing w:val="-1"/>
        </w:rPr>
        <w:t>to</w:t>
      </w:r>
      <w:r w:rsidR="00E672B3" w:rsidRPr="00694146">
        <w:rPr>
          <w:rFonts w:cs="Times New Roman"/>
          <w:spacing w:val="5"/>
        </w:rPr>
        <w:t xml:space="preserve"> </w:t>
      </w:r>
      <w:r w:rsidR="00E672B3" w:rsidRPr="00694146">
        <w:rPr>
          <w:rFonts w:cs="Times New Roman"/>
          <w:spacing w:val="-1"/>
        </w:rPr>
        <w:t>constituent</w:t>
      </w:r>
      <w:r w:rsidR="00E672B3" w:rsidRPr="00694146">
        <w:rPr>
          <w:rFonts w:cs="Times New Roman"/>
          <w:spacing w:val="4"/>
        </w:rPr>
        <w:t xml:space="preserve"> </w:t>
      </w:r>
      <w:r w:rsidR="00E672B3" w:rsidRPr="00694146">
        <w:rPr>
          <w:rFonts w:cs="Times New Roman"/>
          <w:spacing w:val="-1"/>
        </w:rPr>
        <w:t>Chapters,</w:t>
      </w:r>
      <w:r w:rsidR="00E672B3" w:rsidRPr="00694146">
        <w:rPr>
          <w:rFonts w:cs="Times New Roman"/>
          <w:spacing w:val="29"/>
        </w:rPr>
        <w:t xml:space="preserve"> </w:t>
      </w:r>
      <w:r w:rsidR="00E672B3" w:rsidRPr="00694146">
        <w:rPr>
          <w:rFonts w:cs="Times New Roman"/>
        </w:rPr>
        <w:t>prior</w:t>
      </w:r>
      <w:r w:rsidR="00E672B3" w:rsidRPr="00694146">
        <w:rPr>
          <w:rFonts w:cs="Times New Roman"/>
          <w:spacing w:val="52"/>
        </w:rPr>
        <w:t xml:space="preserve"> </w:t>
      </w:r>
      <w:r w:rsidR="00E672B3" w:rsidRPr="00694146">
        <w:rPr>
          <w:rFonts w:cs="Times New Roman"/>
        </w:rPr>
        <w:t>to</w:t>
      </w:r>
      <w:r w:rsidR="00E672B3" w:rsidRPr="00694146">
        <w:rPr>
          <w:rFonts w:cs="Times New Roman"/>
          <w:spacing w:val="52"/>
        </w:rPr>
        <w:t xml:space="preserve"> </w:t>
      </w:r>
      <w:r w:rsidR="00E672B3" w:rsidRPr="00694146">
        <w:rPr>
          <w:rFonts w:cs="Times New Roman"/>
        </w:rPr>
        <w:t>the</w:t>
      </w:r>
      <w:r w:rsidR="00E672B3" w:rsidRPr="00694146">
        <w:rPr>
          <w:rFonts w:cs="Times New Roman"/>
          <w:spacing w:val="51"/>
        </w:rPr>
        <w:t xml:space="preserve"> </w:t>
      </w:r>
      <w:r w:rsidR="00E672B3" w:rsidRPr="00694146">
        <w:rPr>
          <w:rFonts w:cs="Times New Roman"/>
          <w:spacing w:val="-1"/>
        </w:rPr>
        <w:t>formation</w:t>
      </w:r>
      <w:r w:rsidR="00E672B3" w:rsidRPr="00694146">
        <w:rPr>
          <w:rFonts w:cs="Times New Roman"/>
          <w:spacing w:val="52"/>
        </w:rPr>
        <w:t xml:space="preserve"> </w:t>
      </w:r>
      <w:r w:rsidR="00E672B3" w:rsidRPr="00694146">
        <w:rPr>
          <w:rFonts w:cs="Times New Roman"/>
        </w:rPr>
        <w:t>of</w:t>
      </w:r>
      <w:r w:rsidR="00E672B3" w:rsidRPr="00694146">
        <w:rPr>
          <w:rFonts w:cs="Times New Roman"/>
          <w:spacing w:val="51"/>
        </w:rPr>
        <w:t xml:space="preserve"> </w:t>
      </w:r>
      <w:r w:rsidR="00E672B3" w:rsidRPr="00694146">
        <w:rPr>
          <w:rFonts w:cs="Times New Roman"/>
        </w:rPr>
        <w:t>a</w:t>
      </w:r>
      <w:r w:rsidR="00E672B3" w:rsidRPr="00694146">
        <w:rPr>
          <w:rFonts w:cs="Times New Roman"/>
          <w:spacing w:val="52"/>
        </w:rPr>
        <w:t xml:space="preserve"> </w:t>
      </w:r>
      <w:r w:rsidR="00E672B3" w:rsidRPr="00694146">
        <w:rPr>
          <w:rFonts w:cs="Times New Roman"/>
        </w:rPr>
        <w:t>new</w:t>
      </w:r>
      <w:r w:rsidR="00E672B3" w:rsidRPr="00694146">
        <w:rPr>
          <w:rFonts w:cs="Times New Roman"/>
          <w:spacing w:val="52"/>
        </w:rPr>
        <w:t xml:space="preserve"> </w:t>
      </w:r>
      <w:r w:rsidR="00E672B3" w:rsidRPr="00694146">
        <w:rPr>
          <w:rFonts w:cs="Times New Roman"/>
        </w:rPr>
        <w:t>Chapter,</w:t>
      </w:r>
      <w:r w:rsidR="00E672B3" w:rsidRPr="00694146">
        <w:rPr>
          <w:rFonts w:cs="Times New Roman"/>
          <w:spacing w:val="52"/>
        </w:rPr>
        <w:t xml:space="preserve"> </w:t>
      </w:r>
      <w:r w:rsidR="00E672B3" w:rsidRPr="00694146">
        <w:rPr>
          <w:rFonts w:cs="Times New Roman"/>
        </w:rPr>
        <w:t>the</w:t>
      </w:r>
      <w:r w:rsidR="00E672B3" w:rsidRPr="00694146">
        <w:rPr>
          <w:rFonts w:cs="Times New Roman"/>
          <w:spacing w:val="51"/>
        </w:rPr>
        <w:t xml:space="preserve"> </w:t>
      </w:r>
      <w:r w:rsidR="00E672B3" w:rsidRPr="00694146">
        <w:rPr>
          <w:rFonts w:cs="Times New Roman"/>
          <w:spacing w:val="-1"/>
        </w:rPr>
        <w:t>names</w:t>
      </w:r>
      <w:r w:rsidR="00E672B3" w:rsidRPr="00694146">
        <w:rPr>
          <w:rFonts w:cs="Times New Roman"/>
          <w:spacing w:val="53"/>
        </w:rPr>
        <w:t xml:space="preserve"> </w:t>
      </w:r>
      <w:r w:rsidR="00E672B3" w:rsidRPr="00694146">
        <w:rPr>
          <w:rFonts w:cs="Times New Roman"/>
        </w:rPr>
        <w:t>of</w:t>
      </w:r>
      <w:r w:rsidR="00E672B3" w:rsidRPr="00694146">
        <w:rPr>
          <w:rFonts w:cs="Times New Roman"/>
          <w:spacing w:val="53"/>
        </w:rPr>
        <w:t xml:space="preserve"> </w:t>
      </w:r>
      <w:r w:rsidR="00E672B3" w:rsidRPr="00694146">
        <w:rPr>
          <w:rFonts w:cs="Times New Roman"/>
          <w:spacing w:val="-1"/>
        </w:rPr>
        <w:t>members</w:t>
      </w:r>
      <w:r w:rsidR="00E672B3" w:rsidRPr="00694146">
        <w:rPr>
          <w:rFonts w:cs="Times New Roman"/>
          <w:spacing w:val="53"/>
        </w:rPr>
        <w:t xml:space="preserve"> </w:t>
      </w:r>
      <w:r w:rsidR="00E672B3" w:rsidRPr="00694146">
        <w:rPr>
          <w:rFonts w:cs="Times New Roman"/>
        </w:rPr>
        <w:t>of</w:t>
      </w:r>
      <w:r w:rsidR="00E672B3" w:rsidRPr="00694146">
        <w:rPr>
          <w:rFonts w:cs="Times New Roman"/>
          <w:spacing w:val="53"/>
        </w:rPr>
        <w:t xml:space="preserve"> </w:t>
      </w:r>
      <w:r w:rsidR="00E672B3" w:rsidRPr="00694146">
        <w:rPr>
          <w:rFonts w:cs="Times New Roman"/>
        </w:rPr>
        <w:t>said</w:t>
      </w:r>
      <w:r w:rsidR="00E672B3" w:rsidRPr="00694146">
        <w:rPr>
          <w:rFonts w:cs="Times New Roman"/>
          <w:spacing w:val="53"/>
        </w:rPr>
        <w:t xml:space="preserve"> </w:t>
      </w:r>
      <w:r w:rsidR="00E672B3" w:rsidRPr="00694146">
        <w:rPr>
          <w:rFonts w:cs="Times New Roman"/>
        </w:rPr>
        <w:t>Chapters</w:t>
      </w:r>
      <w:r w:rsidR="00E672B3" w:rsidRPr="00694146">
        <w:rPr>
          <w:rFonts w:cs="Times New Roman"/>
          <w:spacing w:val="53"/>
        </w:rPr>
        <w:t xml:space="preserve"> </w:t>
      </w:r>
      <w:r w:rsidR="00E672B3" w:rsidRPr="00694146">
        <w:rPr>
          <w:rFonts w:cs="Times New Roman"/>
        </w:rPr>
        <w:t>who</w:t>
      </w:r>
      <w:r w:rsidR="00E672B3" w:rsidRPr="00694146">
        <w:rPr>
          <w:rFonts w:cs="Times New Roman"/>
          <w:spacing w:val="53"/>
        </w:rPr>
        <w:t xml:space="preserve"> </w:t>
      </w:r>
      <w:r w:rsidR="00E672B3" w:rsidRPr="00694146">
        <w:rPr>
          <w:rFonts w:cs="Times New Roman"/>
        </w:rPr>
        <w:t>are</w:t>
      </w:r>
      <w:r w:rsidR="00E672B3" w:rsidRPr="00694146">
        <w:rPr>
          <w:rFonts w:cs="Times New Roman"/>
          <w:spacing w:val="29"/>
        </w:rPr>
        <w:t xml:space="preserve"> </w:t>
      </w:r>
      <w:r w:rsidR="00E672B3" w:rsidRPr="00694146">
        <w:rPr>
          <w:rFonts w:cs="Times New Roman"/>
        </w:rPr>
        <w:t>petitioners</w:t>
      </w:r>
      <w:r w:rsidR="00E672B3" w:rsidRPr="00694146">
        <w:rPr>
          <w:rFonts w:cs="Times New Roman"/>
          <w:spacing w:val="9"/>
        </w:rPr>
        <w:t xml:space="preserve"> </w:t>
      </w:r>
      <w:r w:rsidR="00E672B3" w:rsidRPr="00694146">
        <w:rPr>
          <w:rFonts w:cs="Times New Roman"/>
        </w:rPr>
        <w:t>for</w:t>
      </w:r>
      <w:r w:rsidR="00E672B3" w:rsidRPr="00694146">
        <w:rPr>
          <w:rFonts w:cs="Times New Roman"/>
          <w:spacing w:val="9"/>
        </w:rPr>
        <w:t xml:space="preserve"> </w:t>
      </w:r>
      <w:r w:rsidR="00E672B3" w:rsidRPr="00694146">
        <w:rPr>
          <w:rFonts w:cs="Times New Roman"/>
        </w:rPr>
        <w:t>a</w:t>
      </w:r>
      <w:r w:rsidR="00E672B3" w:rsidRPr="00694146">
        <w:rPr>
          <w:rFonts w:cs="Times New Roman"/>
          <w:spacing w:val="9"/>
        </w:rPr>
        <w:t xml:space="preserve"> </w:t>
      </w:r>
      <w:r w:rsidR="00E672B3" w:rsidRPr="00694146">
        <w:rPr>
          <w:rFonts w:cs="Times New Roman"/>
        </w:rPr>
        <w:t>charter</w:t>
      </w:r>
      <w:r w:rsidR="00E672B3" w:rsidRPr="00694146">
        <w:rPr>
          <w:rFonts w:cs="Times New Roman"/>
          <w:spacing w:val="9"/>
        </w:rPr>
        <w:t xml:space="preserve"> </w:t>
      </w:r>
      <w:r w:rsidR="00E672B3" w:rsidRPr="00694146">
        <w:rPr>
          <w:rFonts w:cs="Times New Roman"/>
        </w:rPr>
        <w:t>or</w:t>
      </w:r>
      <w:r w:rsidR="00E672B3" w:rsidRPr="00694146">
        <w:rPr>
          <w:rFonts w:cs="Times New Roman"/>
          <w:spacing w:val="9"/>
        </w:rPr>
        <w:t xml:space="preserve"> </w:t>
      </w:r>
      <w:r w:rsidR="00E672B3" w:rsidRPr="00694146">
        <w:rPr>
          <w:rFonts w:cs="Times New Roman"/>
        </w:rPr>
        <w:t>for</w:t>
      </w:r>
      <w:r w:rsidR="00E672B3" w:rsidRPr="00694146">
        <w:rPr>
          <w:rFonts w:cs="Times New Roman"/>
          <w:spacing w:val="9"/>
        </w:rPr>
        <w:t xml:space="preserve"> </w:t>
      </w:r>
      <w:r w:rsidR="00E672B3" w:rsidRPr="00694146">
        <w:rPr>
          <w:rFonts w:cs="Times New Roman"/>
        </w:rPr>
        <w:lastRenderedPageBreak/>
        <w:t>a</w:t>
      </w:r>
      <w:r w:rsidR="00E672B3" w:rsidRPr="00694146">
        <w:rPr>
          <w:rFonts w:cs="Times New Roman"/>
          <w:spacing w:val="9"/>
        </w:rPr>
        <w:t xml:space="preserve"> </w:t>
      </w:r>
      <w:r w:rsidR="00E672B3" w:rsidRPr="00694146">
        <w:rPr>
          <w:rFonts w:cs="Times New Roman"/>
        </w:rPr>
        <w:t>dispensation</w:t>
      </w:r>
      <w:r w:rsidR="00E672B3" w:rsidRPr="00694146">
        <w:rPr>
          <w:rFonts w:cs="Times New Roman"/>
          <w:spacing w:val="9"/>
        </w:rPr>
        <w:t xml:space="preserve"> </w:t>
      </w:r>
      <w:r w:rsidR="00E672B3" w:rsidRPr="00694146">
        <w:rPr>
          <w:rFonts w:cs="Times New Roman"/>
          <w:spacing w:val="-1"/>
        </w:rPr>
        <w:t>for</w:t>
      </w:r>
      <w:r w:rsidR="00E672B3" w:rsidRPr="00694146">
        <w:rPr>
          <w:rFonts w:cs="Times New Roman"/>
          <w:spacing w:val="10"/>
        </w:rPr>
        <w:t xml:space="preserve"> </w:t>
      </w:r>
      <w:r w:rsidR="00E672B3" w:rsidRPr="00694146">
        <w:rPr>
          <w:rFonts w:cs="Times New Roman"/>
          <w:spacing w:val="-1"/>
        </w:rPr>
        <w:t>the</w:t>
      </w:r>
      <w:r w:rsidR="00E672B3" w:rsidRPr="00694146">
        <w:rPr>
          <w:rFonts w:cs="Times New Roman"/>
          <w:spacing w:val="10"/>
        </w:rPr>
        <w:t xml:space="preserve"> </w:t>
      </w:r>
      <w:r w:rsidR="00E672B3" w:rsidRPr="00694146">
        <w:rPr>
          <w:rFonts w:cs="Times New Roman"/>
          <w:spacing w:val="-1"/>
        </w:rPr>
        <w:t>proposed</w:t>
      </w:r>
      <w:r w:rsidR="00E672B3" w:rsidRPr="00694146">
        <w:rPr>
          <w:rFonts w:cs="Times New Roman"/>
          <w:spacing w:val="10"/>
        </w:rPr>
        <w:t xml:space="preserve"> </w:t>
      </w:r>
      <w:r w:rsidR="00E672B3" w:rsidRPr="00694146">
        <w:rPr>
          <w:rFonts w:cs="Times New Roman"/>
          <w:spacing w:val="-1"/>
        </w:rPr>
        <w:t>new</w:t>
      </w:r>
      <w:r w:rsidR="00E672B3" w:rsidRPr="00694146">
        <w:rPr>
          <w:rFonts w:cs="Times New Roman"/>
          <w:spacing w:val="10"/>
        </w:rPr>
        <w:t xml:space="preserve"> </w:t>
      </w:r>
      <w:r w:rsidR="00E672B3" w:rsidRPr="00694146">
        <w:rPr>
          <w:rFonts w:cs="Times New Roman"/>
          <w:spacing w:val="-1"/>
        </w:rPr>
        <w:t>Chapter</w:t>
      </w:r>
      <w:ins w:id="295" w:author="Adam Tager" w:date="2022-07-04T19:06:00Z">
        <w:r>
          <w:rPr>
            <w:rFonts w:cs="Times New Roman"/>
            <w:spacing w:val="-1"/>
          </w:rPr>
          <w:t xml:space="preserve"> and</w:t>
        </w:r>
      </w:ins>
      <w:del w:id="296" w:author="Adam Tager" w:date="2022-07-04T19:06:00Z">
        <w:r w:rsidR="00E672B3" w:rsidRPr="00694146" w:rsidDel="00C31EBA">
          <w:rPr>
            <w:rFonts w:cs="Times New Roman"/>
            <w:spacing w:val="-1"/>
          </w:rPr>
          <w:delText>;</w:delText>
        </w:r>
      </w:del>
      <w:r w:rsidR="00E672B3" w:rsidRPr="00694146">
        <w:rPr>
          <w:rFonts w:cs="Times New Roman"/>
          <w:spacing w:val="10"/>
        </w:rPr>
        <w:t xml:space="preserve"> </w:t>
      </w:r>
      <w:r w:rsidR="00E672B3" w:rsidRPr="00694146">
        <w:rPr>
          <w:rFonts w:cs="Times New Roman"/>
          <w:spacing w:val="-1"/>
        </w:rPr>
        <w:t>certify</w:t>
      </w:r>
      <w:r w:rsidR="00E672B3" w:rsidRPr="00694146">
        <w:rPr>
          <w:rFonts w:cs="Times New Roman"/>
          <w:spacing w:val="10"/>
        </w:rPr>
        <w:t xml:space="preserve"> </w:t>
      </w:r>
      <w:r w:rsidR="00E672B3" w:rsidRPr="00694146">
        <w:rPr>
          <w:rFonts w:cs="Times New Roman"/>
          <w:spacing w:val="-1"/>
        </w:rPr>
        <w:t>to</w:t>
      </w:r>
      <w:r w:rsidR="00E672B3" w:rsidRPr="00694146">
        <w:rPr>
          <w:rFonts w:cs="Times New Roman"/>
          <w:spacing w:val="10"/>
        </w:rPr>
        <w:t xml:space="preserve"> </w:t>
      </w:r>
      <w:r w:rsidR="00E672B3" w:rsidRPr="00694146">
        <w:rPr>
          <w:rFonts w:cs="Times New Roman"/>
          <w:spacing w:val="-1"/>
        </w:rPr>
        <w:t>the</w:t>
      </w:r>
      <w:r w:rsidR="00E672B3" w:rsidRPr="00694146">
        <w:rPr>
          <w:rFonts w:cs="Times New Roman"/>
          <w:spacing w:val="10"/>
        </w:rPr>
        <w:t xml:space="preserve"> </w:t>
      </w:r>
      <w:r w:rsidR="00E672B3" w:rsidRPr="00694146">
        <w:rPr>
          <w:rFonts w:cs="Times New Roman"/>
          <w:spacing w:val="-1"/>
        </w:rPr>
        <w:t>Grand</w:t>
      </w:r>
      <w:r w:rsidR="00E672B3" w:rsidRPr="00694146">
        <w:rPr>
          <w:rFonts w:cs="Times New Roman"/>
          <w:spacing w:val="28"/>
        </w:rPr>
        <w:t xml:space="preserve"> </w:t>
      </w:r>
      <w:r w:rsidR="00E672B3" w:rsidRPr="00694146">
        <w:rPr>
          <w:rFonts w:cs="Times New Roman"/>
          <w:spacing w:val="-1"/>
        </w:rPr>
        <w:t>Chapter</w:t>
      </w:r>
      <w:r w:rsidR="00E672B3" w:rsidRPr="00694146">
        <w:rPr>
          <w:rFonts w:cs="Times New Roman"/>
          <w:spacing w:val="-10"/>
        </w:rPr>
        <w:t xml:space="preserve"> </w:t>
      </w:r>
      <w:r w:rsidR="00E672B3" w:rsidRPr="00694146">
        <w:rPr>
          <w:rFonts w:cs="Times New Roman"/>
          <w:spacing w:val="-1"/>
        </w:rPr>
        <w:t>whether</w:t>
      </w:r>
      <w:r w:rsidR="00E672B3" w:rsidRPr="00694146">
        <w:rPr>
          <w:rFonts w:cs="Times New Roman"/>
          <w:spacing w:val="-10"/>
        </w:rPr>
        <w:t xml:space="preserve"> </w:t>
      </w:r>
      <w:r w:rsidR="00E672B3" w:rsidRPr="00694146">
        <w:rPr>
          <w:rFonts w:cs="Times New Roman"/>
          <w:spacing w:val="-1"/>
        </w:rPr>
        <w:t>all</w:t>
      </w:r>
      <w:r w:rsidR="00E672B3" w:rsidRPr="00694146">
        <w:rPr>
          <w:rFonts w:cs="Times New Roman"/>
          <w:spacing w:val="-10"/>
        </w:rPr>
        <w:t xml:space="preserve"> </w:t>
      </w:r>
      <w:r w:rsidR="00E672B3" w:rsidRPr="00694146">
        <w:rPr>
          <w:rFonts w:cs="Times New Roman"/>
          <w:spacing w:val="-1"/>
        </w:rPr>
        <w:t>petitioners</w:t>
      </w:r>
      <w:r w:rsidR="00E672B3" w:rsidRPr="00694146">
        <w:rPr>
          <w:rFonts w:cs="Times New Roman"/>
          <w:spacing w:val="-10"/>
        </w:rPr>
        <w:t xml:space="preserve"> </w:t>
      </w:r>
      <w:r w:rsidR="00E672B3" w:rsidRPr="00694146">
        <w:rPr>
          <w:rFonts w:cs="Times New Roman"/>
          <w:spacing w:val="-1"/>
        </w:rPr>
        <w:t>for</w:t>
      </w:r>
      <w:r w:rsidR="00E672B3" w:rsidRPr="00694146">
        <w:rPr>
          <w:rFonts w:cs="Times New Roman"/>
          <w:spacing w:val="-10"/>
        </w:rPr>
        <w:t xml:space="preserve"> </w:t>
      </w:r>
      <w:r w:rsidR="00E672B3" w:rsidRPr="00694146">
        <w:rPr>
          <w:rFonts w:cs="Times New Roman"/>
        </w:rPr>
        <w:t>a</w:t>
      </w:r>
      <w:r w:rsidR="00E672B3" w:rsidRPr="00694146">
        <w:rPr>
          <w:rFonts w:cs="Times New Roman"/>
          <w:spacing w:val="-10"/>
        </w:rPr>
        <w:t xml:space="preserve"> </w:t>
      </w:r>
      <w:r w:rsidR="00E672B3" w:rsidRPr="00694146">
        <w:rPr>
          <w:rFonts w:cs="Times New Roman"/>
          <w:spacing w:val="-1"/>
        </w:rPr>
        <w:t>charter</w:t>
      </w:r>
      <w:r w:rsidR="00E672B3" w:rsidRPr="00694146">
        <w:rPr>
          <w:rFonts w:cs="Times New Roman"/>
          <w:spacing w:val="-10"/>
        </w:rPr>
        <w:t xml:space="preserve"> </w:t>
      </w:r>
      <w:r w:rsidR="00E672B3" w:rsidRPr="00694146">
        <w:rPr>
          <w:rFonts w:cs="Times New Roman"/>
          <w:spacing w:val="-1"/>
        </w:rPr>
        <w:t>for</w:t>
      </w:r>
      <w:r w:rsidR="00E672B3" w:rsidRPr="00694146">
        <w:rPr>
          <w:rFonts w:cs="Times New Roman"/>
          <w:spacing w:val="-10"/>
        </w:rPr>
        <w:t xml:space="preserve"> </w:t>
      </w:r>
      <w:r w:rsidR="00E672B3" w:rsidRPr="00694146">
        <w:rPr>
          <w:rFonts w:cs="Times New Roman"/>
        </w:rPr>
        <w:t>a</w:t>
      </w:r>
      <w:r w:rsidR="00E672B3" w:rsidRPr="00694146">
        <w:rPr>
          <w:rFonts w:cs="Times New Roman"/>
          <w:spacing w:val="-10"/>
        </w:rPr>
        <w:t xml:space="preserve"> </w:t>
      </w:r>
      <w:r w:rsidR="00E672B3" w:rsidRPr="00694146">
        <w:rPr>
          <w:rFonts w:cs="Times New Roman"/>
          <w:spacing w:val="-1"/>
        </w:rPr>
        <w:t>new</w:t>
      </w:r>
      <w:r w:rsidR="00E672B3" w:rsidRPr="00694146">
        <w:rPr>
          <w:rFonts w:cs="Times New Roman"/>
          <w:spacing w:val="-10"/>
        </w:rPr>
        <w:t xml:space="preserve"> </w:t>
      </w:r>
      <w:r w:rsidR="00E672B3" w:rsidRPr="00694146">
        <w:rPr>
          <w:rFonts w:cs="Times New Roman"/>
          <w:spacing w:val="-1"/>
        </w:rPr>
        <w:t>Chapter</w:t>
      </w:r>
      <w:r w:rsidR="00E672B3" w:rsidRPr="00694146">
        <w:rPr>
          <w:rFonts w:cs="Times New Roman"/>
          <w:spacing w:val="-10"/>
        </w:rPr>
        <w:t xml:space="preserve"> </w:t>
      </w:r>
      <w:r w:rsidR="00E672B3" w:rsidRPr="00694146">
        <w:rPr>
          <w:rFonts w:cs="Times New Roman"/>
          <w:spacing w:val="-1"/>
        </w:rPr>
        <w:t>are</w:t>
      </w:r>
      <w:r w:rsidR="00E672B3" w:rsidRPr="00694146">
        <w:rPr>
          <w:rFonts w:cs="Times New Roman"/>
          <w:spacing w:val="-12"/>
        </w:rPr>
        <w:t xml:space="preserve"> </w:t>
      </w:r>
      <w:r w:rsidR="00E672B3" w:rsidRPr="00694146">
        <w:rPr>
          <w:rFonts w:cs="Times New Roman"/>
        </w:rPr>
        <w:t>clear</w:t>
      </w:r>
      <w:r w:rsidR="00E672B3" w:rsidRPr="00694146">
        <w:rPr>
          <w:rFonts w:cs="Times New Roman"/>
          <w:spacing w:val="-10"/>
        </w:rPr>
        <w:t xml:space="preserve"> </w:t>
      </w:r>
      <w:r w:rsidR="00E672B3" w:rsidRPr="00694146">
        <w:rPr>
          <w:rFonts w:cs="Times New Roman"/>
        </w:rPr>
        <w:t>of</w:t>
      </w:r>
      <w:r w:rsidR="00E672B3" w:rsidRPr="00694146">
        <w:rPr>
          <w:rFonts w:cs="Times New Roman"/>
          <w:spacing w:val="-10"/>
        </w:rPr>
        <w:t xml:space="preserve"> </w:t>
      </w:r>
      <w:r w:rsidR="00E672B3" w:rsidRPr="00694146">
        <w:rPr>
          <w:rFonts w:cs="Times New Roman"/>
        </w:rPr>
        <w:t>the</w:t>
      </w:r>
      <w:r w:rsidR="00E672B3" w:rsidRPr="00694146">
        <w:rPr>
          <w:rFonts w:cs="Times New Roman"/>
          <w:spacing w:val="-10"/>
        </w:rPr>
        <w:t xml:space="preserve"> </w:t>
      </w:r>
      <w:r w:rsidR="00E672B3" w:rsidRPr="00694146">
        <w:rPr>
          <w:rFonts w:cs="Times New Roman"/>
        </w:rPr>
        <w:t>books</w:t>
      </w:r>
      <w:r w:rsidR="00E672B3" w:rsidRPr="00694146">
        <w:rPr>
          <w:rFonts w:cs="Times New Roman"/>
          <w:spacing w:val="-11"/>
        </w:rPr>
        <w:t xml:space="preserve"> </w:t>
      </w:r>
      <w:r w:rsidR="00E672B3" w:rsidRPr="00694146">
        <w:rPr>
          <w:rFonts w:cs="Times New Roman"/>
          <w:spacing w:val="-1"/>
        </w:rPr>
        <w:t>of</w:t>
      </w:r>
      <w:r w:rsidR="00E672B3" w:rsidRPr="00694146">
        <w:rPr>
          <w:rFonts w:cs="Times New Roman"/>
          <w:spacing w:val="-11"/>
        </w:rPr>
        <w:t xml:space="preserve"> </w:t>
      </w:r>
      <w:r w:rsidR="00E672B3" w:rsidRPr="00694146">
        <w:rPr>
          <w:rFonts w:cs="Times New Roman"/>
          <w:spacing w:val="-1"/>
        </w:rPr>
        <w:t>the</w:t>
      </w:r>
      <w:r w:rsidR="00E672B3" w:rsidRPr="00694146">
        <w:rPr>
          <w:rFonts w:cs="Times New Roman"/>
          <w:spacing w:val="-11"/>
        </w:rPr>
        <w:t xml:space="preserve"> </w:t>
      </w:r>
      <w:r w:rsidR="00E672B3" w:rsidRPr="00694146">
        <w:rPr>
          <w:rFonts w:cs="Times New Roman"/>
          <w:spacing w:val="-1"/>
        </w:rPr>
        <w:t>Chapter</w:t>
      </w:r>
      <w:r w:rsidR="00E672B3" w:rsidRPr="00694146">
        <w:rPr>
          <w:rFonts w:cs="Times New Roman"/>
          <w:spacing w:val="24"/>
        </w:rPr>
        <w:t xml:space="preserve"> </w:t>
      </w:r>
      <w:r w:rsidR="00E672B3" w:rsidRPr="00694146">
        <w:rPr>
          <w:rFonts w:cs="Times New Roman"/>
        </w:rPr>
        <w:t>from</w:t>
      </w:r>
      <w:r w:rsidR="00E672B3" w:rsidRPr="00694146">
        <w:rPr>
          <w:rFonts w:cs="Times New Roman"/>
          <w:spacing w:val="12"/>
        </w:rPr>
        <w:t xml:space="preserve"> </w:t>
      </w:r>
      <w:r w:rsidR="00E672B3" w:rsidRPr="00694146">
        <w:rPr>
          <w:rFonts w:cs="Times New Roman"/>
        </w:rPr>
        <w:t>which</w:t>
      </w:r>
      <w:r w:rsidR="00E672B3" w:rsidRPr="00694146">
        <w:rPr>
          <w:rFonts w:cs="Times New Roman"/>
          <w:spacing w:val="14"/>
        </w:rPr>
        <w:t xml:space="preserve"> </w:t>
      </w:r>
      <w:r w:rsidR="00E672B3" w:rsidRPr="00694146">
        <w:rPr>
          <w:rFonts w:cs="Times New Roman"/>
        </w:rPr>
        <w:t>they</w:t>
      </w:r>
      <w:r w:rsidR="00E672B3" w:rsidRPr="00694146">
        <w:rPr>
          <w:rFonts w:cs="Times New Roman"/>
          <w:spacing w:val="14"/>
        </w:rPr>
        <w:t xml:space="preserve"> </w:t>
      </w:r>
      <w:r w:rsidR="00E672B3" w:rsidRPr="00694146">
        <w:rPr>
          <w:rFonts w:cs="Times New Roman"/>
        </w:rPr>
        <w:t>hail</w:t>
      </w:r>
      <w:ins w:id="297" w:author="Adam Tager" w:date="2022-07-04T19:06:00Z">
        <w:r>
          <w:rPr>
            <w:rFonts w:cs="Times New Roman"/>
          </w:rPr>
          <w:t>.</w:t>
        </w:r>
      </w:ins>
    </w:p>
    <w:p w14:paraId="36E89566" w14:textId="77777777" w:rsidR="00C31EBA" w:rsidRPr="00C31EBA" w:rsidRDefault="00C31EBA">
      <w:pPr>
        <w:pStyle w:val="BodyText"/>
        <w:numPr>
          <w:ilvl w:val="0"/>
          <w:numId w:val="15"/>
        </w:numPr>
        <w:spacing w:after="120"/>
        <w:ind w:right="175"/>
        <w:jc w:val="both"/>
        <w:rPr>
          <w:ins w:id="298" w:author="Adam Tager" w:date="2022-07-04T19:07:00Z"/>
          <w:rFonts w:cs="Times New Roman"/>
          <w:rPrChange w:id="299" w:author="Adam Tager" w:date="2022-07-04T19:07:00Z">
            <w:rPr>
              <w:ins w:id="300" w:author="Adam Tager" w:date="2022-07-04T19:07:00Z"/>
              <w:rFonts w:cs="Times New Roman"/>
              <w:spacing w:val="-1"/>
            </w:rPr>
          </w:rPrChange>
        </w:rPr>
        <w:pPrChange w:id="301" w:author="Adam Tager" w:date="2022-07-31T11:10:00Z">
          <w:pPr>
            <w:pStyle w:val="BodyText"/>
            <w:numPr>
              <w:numId w:val="15"/>
            </w:numPr>
            <w:ind w:left="540" w:right="175" w:hanging="360"/>
            <w:jc w:val="both"/>
          </w:pPr>
        </w:pPrChange>
      </w:pPr>
      <w:ins w:id="302" w:author="Adam Tager" w:date="2022-07-04T19:06:00Z">
        <w:r>
          <w:rPr>
            <w:rFonts w:cs="Times New Roman"/>
            <w:spacing w:val="-12"/>
          </w:rPr>
          <w:t xml:space="preserve">The Grand Secretary </w:t>
        </w:r>
        <w:r w:rsidRPr="00694146">
          <w:rPr>
            <w:rFonts w:cs="Times New Roman"/>
          </w:rPr>
          <w:t>shall</w:t>
        </w:r>
        <w:r>
          <w:rPr>
            <w:rFonts w:cs="Times New Roman"/>
          </w:rPr>
          <w:t xml:space="preserve"> </w:t>
        </w:r>
      </w:ins>
      <w:del w:id="303" w:author="Adam Tager" w:date="2022-07-04T19:06:00Z">
        <w:r w:rsidR="00E672B3" w:rsidRPr="00694146" w:rsidDel="00C31EBA">
          <w:rPr>
            <w:rFonts w:cs="Times New Roman"/>
          </w:rPr>
          <w:delText>;</w:delText>
        </w:r>
        <w:r w:rsidR="00E672B3" w:rsidRPr="00694146" w:rsidDel="00C31EBA">
          <w:rPr>
            <w:rFonts w:cs="Times New Roman"/>
            <w:spacing w:val="14"/>
          </w:rPr>
          <w:delText xml:space="preserve"> </w:delText>
        </w:r>
      </w:del>
      <w:r w:rsidR="00E672B3" w:rsidRPr="00694146">
        <w:rPr>
          <w:rFonts w:cs="Times New Roman"/>
          <w:spacing w:val="-1"/>
        </w:rPr>
        <w:t>notify</w:t>
      </w:r>
      <w:r w:rsidR="00E672B3" w:rsidRPr="00694146">
        <w:rPr>
          <w:rFonts w:cs="Times New Roman"/>
          <w:spacing w:val="14"/>
        </w:rPr>
        <w:t xml:space="preserve"> </w:t>
      </w:r>
      <w:r w:rsidR="00E672B3" w:rsidRPr="00694146">
        <w:rPr>
          <w:rFonts w:cs="Times New Roman"/>
        </w:rPr>
        <w:t>all</w:t>
      </w:r>
      <w:r w:rsidR="00E672B3" w:rsidRPr="00694146">
        <w:rPr>
          <w:rFonts w:cs="Times New Roman"/>
          <w:spacing w:val="14"/>
        </w:rPr>
        <w:t xml:space="preserve"> </w:t>
      </w:r>
      <w:r w:rsidR="00E672B3" w:rsidRPr="00694146">
        <w:rPr>
          <w:rFonts w:cs="Times New Roman"/>
          <w:spacing w:val="-1"/>
        </w:rPr>
        <w:t>committees</w:t>
      </w:r>
      <w:r w:rsidR="00E672B3" w:rsidRPr="00694146">
        <w:rPr>
          <w:rFonts w:cs="Times New Roman"/>
          <w:spacing w:val="14"/>
        </w:rPr>
        <w:t xml:space="preserve"> </w:t>
      </w:r>
      <w:r w:rsidR="00E672B3" w:rsidRPr="00694146">
        <w:rPr>
          <w:rFonts w:cs="Times New Roman"/>
        </w:rPr>
        <w:t>of</w:t>
      </w:r>
      <w:r w:rsidR="00E672B3" w:rsidRPr="00694146">
        <w:rPr>
          <w:rFonts w:cs="Times New Roman"/>
          <w:spacing w:val="14"/>
        </w:rPr>
        <w:t xml:space="preserve"> </w:t>
      </w:r>
      <w:r w:rsidR="00E672B3" w:rsidRPr="00694146">
        <w:rPr>
          <w:rFonts w:cs="Times New Roman"/>
          <w:spacing w:val="-1"/>
        </w:rPr>
        <w:t>their</w:t>
      </w:r>
      <w:r w:rsidR="00E672B3" w:rsidRPr="00694146">
        <w:rPr>
          <w:rFonts w:cs="Times New Roman"/>
          <w:spacing w:val="14"/>
        </w:rPr>
        <w:t xml:space="preserve"> </w:t>
      </w:r>
      <w:r w:rsidR="00E672B3" w:rsidRPr="00694146">
        <w:rPr>
          <w:rFonts w:cs="Times New Roman"/>
          <w:spacing w:val="-1"/>
        </w:rPr>
        <w:t>appointment</w:t>
      </w:r>
      <w:r w:rsidR="00E672B3" w:rsidRPr="00694146">
        <w:rPr>
          <w:rFonts w:cs="Times New Roman"/>
          <w:spacing w:val="14"/>
        </w:rPr>
        <w:t xml:space="preserve"> </w:t>
      </w:r>
      <w:r w:rsidR="00E672B3" w:rsidRPr="00694146">
        <w:rPr>
          <w:rFonts w:cs="Times New Roman"/>
        </w:rPr>
        <w:t>and</w:t>
      </w:r>
      <w:r w:rsidR="00E672B3" w:rsidRPr="00694146">
        <w:rPr>
          <w:rFonts w:cs="Times New Roman"/>
          <w:spacing w:val="14"/>
        </w:rPr>
        <w:t xml:space="preserve"> </w:t>
      </w:r>
      <w:r w:rsidR="00E672B3" w:rsidRPr="00694146">
        <w:rPr>
          <w:rFonts w:cs="Times New Roman"/>
        </w:rPr>
        <w:t>of</w:t>
      </w:r>
      <w:r w:rsidR="00E672B3" w:rsidRPr="00694146">
        <w:rPr>
          <w:rFonts w:cs="Times New Roman"/>
          <w:spacing w:val="14"/>
        </w:rPr>
        <w:t xml:space="preserve"> </w:t>
      </w:r>
      <w:r w:rsidR="00E672B3" w:rsidRPr="00694146">
        <w:rPr>
          <w:rFonts w:cs="Times New Roman"/>
        </w:rPr>
        <w:t>the</w:t>
      </w:r>
      <w:r w:rsidR="00E672B3" w:rsidRPr="00694146">
        <w:rPr>
          <w:rFonts w:cs="Times New Roman"/>
          <w:spacing w:val="13"/>
        </w:rPr>
        <w:t xml:space="preserve"> </w:t>
      </w:r>
      <w:r w:rsidR="00E672B3" w:rsidRPr="00694146">
        <w:rPr>
          <w:rFonts w:cs="Times New Roman"/>
        </w:rPr>
        <w:t>business</w:t>
      </w:r>
      <w:r w:rsidR="00E672B3" w:rsidRPr="00694146">
        <w:rPr>
          <w:rFonts w:cs="Times New Roman"/>
          <w:spacing w:val="13"/>
        </w:rPr>
        <w:t xml:space="preserve"> </w:t>
      </w:r>
      <w:r w:rsidR="00E672B3" w:rsidRPr="00694146">
        <w:rPr>
          <w:rFonts w:cs="Times New Roman"/>
        </w:rPr>
        <w:t>referred</w:t>
      </w:r>
      <w:r w:rsidR="00E672B3" w:rsidRPr="00694146">
        <w:rPr>
          <w:rFonts w:cs="Times New Roman"/>
          <w:spacing w:val="13"/>
        </w:rPr>
        <w:t xml:space="preserve"> </w:t>
      </w:r>
      <w:r w:rsidR="00E672B3" w:rsidRPr="00694146">
        <w:rPr>
          <w:rFonts w:cs="Times New Roman"/>
        </w:rPr>
        <w:t>to</w:t>
      </w:r>
      <w:r w:rsidR="00E672B3" w:rsidRPr="00694146">
        <w:rPr>
          <w:rFonts w:cs="Times New Roman"/>
          <w:spacing w:val="45"/>
        </w:rPr>
        <w:t xml:space="preserve"> </w:t>
      </w:r>
      <w:r w:rsidR="00E672B3" w:rsidRPr="00694146">
        <w:rPr>
          <w:rFonts w:cs="Times New Roman"/>
          <w:spacing w:val="-1"/>
        </w:rPr>
        <w:t>them</w:t>
      </w:r>
      <w:ins w:id="304" w:author="Adam Tager" w:date="2022-07-04T19:07:00Z">
        <w:r>
          <w:rPr>
            <w:rFonts w:cs="Times New Roman"/>
            <w:spacing w:val="-1"/>
          </w:rPr>
          <w:t>.</w:t>
        </w:r>
      </w:ins>
    </w:p>
    <w:p w14:paraId="1501A465" w14:textId="33FADF2D" w:rsidR="00C31EBA" w:rsidRPr="00C31EBA" w:rsidRDefault="00C31EBA">
      <w:pPr>
        <w:pStyle w:val="BodyText"/>
        <w:numPr>
          <w:ilvl w:val="0"/>
          <w:numId w:val="15"/>
        </w:numPr>
        <w:spacing w:after="120"/>
        <w:ind w:right="175"/>
        <w:jc w:val="both"/>
        <w:rPr>
          <w:ins w:id="305" w:author="Adam Tager" w:date="2022-07-04T19:07:00Z"/>
          <w:rFonts w:cs="Times New Roman"/>
          <w:rPrChange w:id="306" w:author="Adam Tager" w:date="2022-07-04T19:07:00Z">
            <w:rPr>
              <w:ins w:id="307" w:author="Adam Tager" w:date="2022-07-04T19:07:00Z"/>
              <w:rFonts w:cs="Times New Roman"/>
              <w:spacing w:val="-16"/>
            </w:rPr>
          </w:rPrChange>
        </w:rPr>
        <w:pPrChange w:id="308" w:author="Adam Tager" w:date="2022-07-31T11:10:00Z">
          <w:pPr>
            <w:pStyle w:val="BodyText"/>
            <w:numPr>
              <w:numId w:val="15"/>
            </w:numPr>
            <w:ind w:left="540" w:right="175" w:hanging="360"/>
            <w:jc w:val="both"/>
          </w:pPr>
        </w:pPrChange>
      </w:pPr>
      <w:ins w:id="309" w:author="Adam Tager" w:date="2022-07-04T19:07:00Z">
        <w:r>
          <w:rPr>
            <w:rFonts w:cs="Times New Roman"/>
            <w:spacing w:val="-12"/>
          </w:rPr>
          <w:t xml:space="preserve">The Grand Secretary </w:t>
        </w:r>
        <w:r w:rsidRPr="00694146">
          <w:rPr>
            <w:rFonts w:cs="Times New Roman"/>
          </w:rPr>
          <w:t>shall</w:t>
        </w:r>
      </w:ins>
      <w:del w:id="310" w:author="Adam Tager" w:date="2022-07-04T19:07:00Z">
        <w:r w:rsidR="00E672B3" w:rsidRPr="00694146" w:rsidDel="00C31EBA">
          <w:rPr>
            <w:rFonts w:cs="Times New Roman"/>
            <w:spacing w:val="-1"/>
          </w:rPr>
          <w:delText>;</w:delText>
        </w:r>
      </w:del>
      <w:r w:rsidR="00E672B3" w:rsidRPr="00694146">
        <w:rPr>
          <w:rFonts w:cs="Times New Roman"/>
          <w:spacing w:val="19"/>
        </w:rPr>
        <w:t xml:space="preserve"> </w:t>
      </w:r>
      <w:r w:rsidR="00E672B3" w:rsidRPr="00694146">
        <w:rPr>
          <w:rFonts w:cs="Times New Roman"/>
        </w:rPr>
        <w:t>correspond</w:t>
      </w:r>
      <w:r w:rsidR="00E672B3" w:rsidRPr="00694146">
        <w:rPr>
          <w:rFonts w:cs="Times New Roman"/>
          <w:spacing w:val="19"/>
        </w:rPr>
        <w:t xml:space="preserve"> </w:t>
      </w:r>
      <w:r w:rsidR="00E672B3" w:rsidRPr="00694146">
        <w:rPr>
          <w:rFonts w:cs="Times New Roman"/>
        </w:rPr>
        <w:t>with</w:t>
      </w:r>
      <w:r w:rsidR="00E672B3" w:rsidRPr="00694146">
        <w:rPr>
          <w:rFonts w:cs="Times New Roman"/>
          <w:spacing w:val="19"/>
        </w:rPr>
        <w:t xml:space="preserve"> </w:t>
      </w:r>
      <w:r w:rsidR="00E672B3" w:rsidRPr="00694146">
        <w:rPr>
          <w:rFonts w:cs="Times New Roman"/>
        </w:rPr>
        <w:t>other</w:t>
      </w:r>
      <w:r w:rsidR="00E672B3" w:rsidRPr="00694146">
        <w:rPr>
          <w:rFonts w:cs="Times New Roman"/>
          <w:spacing w:val="19"/>
        </w:rPr>
        <w:t xml:space="preserve"> </w:t>
      </w:r>
      <w:r w:rsidR="00E672B3" w:rsidRPr="00694146">
        <w:rPr>
          <w:rFonts w:cs="Times New Roman"/>
        </w:rPr>
        <w:t>Grand</w:t>
      </w:r>
      <w:r w:rsidR="00E672B3" w:rsidRPr="00694146">
        <w:rPr>
          <w:rFonts w:cs="Times New Roman"/>
          <w:spacing w:val="19"/>
        </w:rPr>
        <w:t xml:space="preserve"> </w:t>
      </w:r>
      <w:r w:rsidR="00E672B3" w:rsidRPr="00694146">
        <w:rPr>
          <w:rFonts w:cs="Times New Roman"/>
        </w:rPr>
        <w:t>Chapters</w:t>
      </w:r>
      <w:r w:rsidR="00E672B3" w:rsidRPr="00694146">
        <w:rPr>
          <w:rFonts w:cs="Times New Roman"/>
          <w:spacing w:val="19"/>
        </w:rPr>
        <w:t xml:space="preserve"> </w:t>
      </w:r>
      <w:r w:rsidR="00E672B3" w:rsidRPr="00694146">
        <w:rPr>
          <w:rFonts w:cs="Times New Roman"/>
        </w:rPr>
        <w:t>and</w:t>
      </w:r>
      <w:r w:rsidR="00E672B3" w:rsidRPr="00694146">
        <w:rPr>
          <w:rFonts w:cs="Times New Roman"/>
          <w:spacing w:val="18"/>
        </w:rPr>
        <w:t xml:space="preserve"> </w:t>
      </w:r>
      <w:r w:rsidR="00E672B3" w:rsidRPr="00694146">
        <w:rPr>
          <w:rFonts w:cs="Times New Roman"/>
          <w:spacing w:val="-1"/>
        </w:rPr>
        <w:t>Companions</w:t>
      </w:r>
      <w:r w:rsidR="00E672B3" w:rsidRPr="00694146">
        <w:rPr>
          <w:rFonts w:cs="Times New Roman"/>
          <w:spacing w:val="19"/>
        </w:rPr>
        <w:t xml:space="preserve"> </w:t>
      </w:r>
      <w:r w:rsidR="00E672B3" w:rsidRPr="00694146">
        <w:rPr>
          <w:rFonts w:cs="Times New Roman"/>
        </w:rPr>
        <w:t>under</w:t>
      </w:r>
      <w:r w:rsidR="00E672B3" w:rsidRPr="00694146">
        <w:rPr>
          <w:rFonts w:cs="Times New Roman"/>
          <w:spacing w:val="19"/>
        </w:rPr>
        <w:t xml:space="preserve"> </w:t>
      </w:r>
      <w:r w:rsidR="00E672B3" w:rsidRPr="00694146">
        <w:rPr>
          <w:rFonts w:cs="Times New Roman"/>
        </w:rPr>
        <w:t>the</w:t>
      </w:r>
      <w:r w:rsidR="00E672B3" w:rsidRPr="00694146">
        <w:rPr>
          <w:rFonts w:cs="Times New Roman"/>
          <w:spacing w:val="19"/>
        </w:rPr>
        <w:t xml:space="preserve"> </w:t>
      </w:r>
      <w:r w:rsidR="00E672B3" w:rsidRPr="00694146">
        <w:rPr>
          <w:rFonts w:cs="Times New Roman"/>
        </w:rPr>
        <w:t>direction</w:t>
      </w:r>
      <w:r w:rsidR="00E672B3" w:rsidRPr="00694146">
        <w:rPr>
          <w:rFonts w:cs="Times New Roman"/>
          <w:spacing w:val="19"/>
        </w:rPr>
        <w:t xml:space="preserve"> </w:t>
      </w:r>
      <w:r w:rsidR="00E672B3" w:rsidRPr="00694146">
        <w:rPr>
          <w:rFonts w:cs="Times New Roman"/>
        </w:rPr>
        <w:t>of</w:t>
      </w:r>
      <w:r w:rsidR="00E672B3" w:rsidRPr="00694146">
        <w:rPr>
          <w:rFonts w:cs="Times New Roman"/>
          <w:spacing w:val="17"/>
        </w:rPr>
        <w:t xml:space="preserve"> </w:t>
      </w:r>
      <w:r w:rsidR="00E672B3" w:rsidRPr="00694146">
        <w:rPr>
          <w:rFonts w:cs="Times New Roman"/>
        </w:rPr>
        <w:t>the</w:t>
      </w:r>
      <w:r w:rsidR="00E672B3" w:rsidRPr="00694146">
        <w:rPr>
          <w:rFonts w:cs="Times New Roman"/>
          <w:spacing w:val="19"/>
        </w:rPr>
        <w:t xml:space="preserve"> </w:t>
      </w:r>
      <w:r w:rsidR="00E672B3" w:rsidRPr="00694146">
        <w:rPr>
          <w:rFonts w:cs="Times New Roman"/>
        </w:rPr>
        <w:t>Grand</w:t>
      </w:r>
      <w:r w:rsidR="00E672B3" w:rsidRPr="00694146">
        <w:rPr>
          <w:rFonts w:cs="Times New Roman"/>
          <w:spacing w:val="23"/>
        </w:rPr>
        <w:t xml:space="preserve"> </w:t>
      </w:r>
      <w:r w:rsidR="00E672B3" w:rsidRPr="00694146">
        <w:rPr>
          <w:rFonts w:cs="Times New Roman"/>
          <w:spacing w:val="-1"/>
        </w:rPr>
        <w:t>Chapter</w:t>
      </w:r>
      <w:r w:rsidR="00E672B3" w:rsidRPr="00694146">
        <w:rPr>
          <w:rFonts w:cs="Times New Roman"/>
          <w:spacing w:val="7"/>
        </w:rPr>
        <w:t xml:space="preserve"> </w:t>
      </w:r>
      <w:r w:rsidR="00E672B3" w:rsidRPr="00694146">
        <w:rPr>
          <w:rFonts w:cs="Times New Roman"/>
          <w:spacing w:val="-1"/>
        </w:rPr>
        <w:t>or</w:t>
      </w:r>
      <w:r w:rsidR="00E672B3" w:rsidRPr="00694146">
        <w:rPr>
          <w:rFonts w:cs="Times New Roman"/>
          <w:spacing w:val="7"/>
        </w:rPr>
        <w:t xml:space="preserve"> </w:t>
      </w:r>
      <w:r w:rsidR="00E672B3" w:rsidRPr="00694146">
        <w:rPr>
          <w:rFonts w:cs="Times New Roman"/>
          <w:spacing w:val="-1"/>
        </w:rPr>
        <w:t>the</w:t>
      </w:r>
      <w:r w:rsidR="00E672B3" w:rsidRPr="00694146">
        <w:rPr>
          <w:rFonts w:cs="Times New Roman"/>
          <w:spacing w:val="7"/>
        </w:rPr>
        <w:t xml:space="preserve"> </w:t>
      </w:r>
      <w:r w:rsidR="00E672B3" w:rsidRPr="00694146">
        <w:rPr>
          <w:rFonts w:cs="Times New Roman"/>
          <w:spacing w:val="-1"/>
        </w:rPr>
        <w:t>Grand</w:t>
      </w:r>
      <w:r w:rsidR="00E672B3" w:rsidRPr="00694146">
        <w:rPr>
          <w:rFonts w:cs="Times New Roman"/>
          <w:spacing w:val="7"/>
        </w:rPr>
        <w:t xml:space="preserve"> </w:t>
      </w:r>
      <w:r w:rsidR="00E672B3" w:rsidRPr="00694146">
        <w:rPr>
          <w:rFonts w:cs="Times New Roman"/>
          <w:spacing w:val="-1"/>
        </w:rPr>
        <w:t>High</w:t>
      </w:r>
      <w:r w:rsidR="00E672B3" w:rsidRPr="00694146">
        <w:rPr>
          <w:rFonts w:cs="Times New Roman"/>
          <w:spacing w:val="7"/>
        </w:rPr>
        <w:t xml:space="preserve"> </w:t>
      </w:r>
      <w:r w:rsidR="00E672B3" w:rsidRPr="00694146">
        <w:rPr>
          <w:rFonts w:cs="Times New Roman"/>
          <w:spacing w:val="-1"/>
        </w:rPr>
        <w:t>Priest;</w:t>
      </w:r>
      <w:r w:rsidR="00E672B3" w:rsidRPr="00694146">
        <w:rPr>
          <w:rFonts w:cs="Times New Roman"/>
          <w:spacing w:val="6"/>
        </w:rPr>
        <w:t xml:space="preserve"> </w:t>
      </w:r>
      <w:r w:rsidR="00E672B3" w:rsidRPr="00694146">
        <w:rPr>
          <w:rFonts w:cs="Times New Roman"/>
          <w:spacing w:val="-1"/>
        </w:rPr>
        <w:t>communicate,</w:t>
      </w:r>
      <w:r w:rsidR="00E672B3" w:rsidRPr="00694146">
        <w:rPr>
          <w:rFonts w:cs="Times New Roman"/>
          <w:spacing w:val="6"/>
        </w:rPr>
        <w:t xml:space="preserve"> </w:t>
      </w:r>
      <w:r w:rsidR="00E672B3" w:rsidRPr="00694146">
        <w:rPr>
          <w:rFonts w:cs="Times New Roman"/>
          <w:spacing w:val="-1"/>
        </w:rPr>
        <w:t>under</w:t>
      </w:r>
      <w:r w:rsidR="00E672B3" w:rsidRPr="00694146">
        <w:rPr>
          <w:rFonts w:cs="Times New Roman"/>
          <w:spacing w:val="6"/>
        </w:rPr>
        <w:t xml:space="preserve"> </w:t>
      </w:r>
      <w:r w:rsidR="00E672B3" w:rsidRPr="00694146">
        <w:rPr>
          <w:rFonts w:cs="Times New Roman"/>
          <w:spacing w:val="-1"/>
        </w:rPr>
        <w:t>seal,</w:t>
      </w:r>
      <w:r w:rsidR="00E672B3" w:rsidRPr="00694146">
        <w:rPr>
          <w:rFonts w:cs="Times New Roman"/>
          <w:spacing w:val="6"/>
        </w:rPr>
        <w:t xml:space="preserve"> </w:t>
      </w:r>
      <w:r w:rsidR="00E672B3" w:rsidRPr="00694146">
        <w:rPr>
          <w:rFonts w:cs="Times New Roman"/>
          <w:spacing w:val="-1"/>
        </w:rPr>
        <w:t>to</w:t>
      </w:r>
      <w:r w:rsidR="00E672B3" w:rsidRPr="00694146">
        <w:rPr>
          <w:rFonts w:cs="Times New Roman"/>
          <w:spacing w:val="6"/>
        </w:rPr>
        <w:t xml:space="preserve"> </w:t>
      </w:r>
      <w:r w:rsidR="00E672B3" w:rsidRPr="00694146">
        <w:rPr>
          <w:rFonts w:cs="Times New Roman"/>
          <w:spacing w:val="-1"/>
        </w:rPr>
        <w:t>other</w:t>
      </w:r>
      <w:r w:rsidR="00E672B3" w:rsidRPr="00694146">
        <w:rPr>
          <w:rFonts w:cs="Times New Roman"/>
          <w:spacing w:val="6"/>
        </w:rPr>
        <w:t xml:space="preserve"> </w:t>
      </w:r>
      <w:r w:rsidR="00E672B3" w:rsidRPr="00694146">
        <w:rPr>
          <w:rFonts w:cs="Times New Roman"/>
          <w:spacing w:val="-1"/>
        </w:rPr>
        <w:t>Grand</w:t>
      </w:r>
      <w:r w:rsidR="00E672B3" w:rsidRPr="00694146">
        <w:rPr>
          <w:rFonts w:cs="Times New Roman"/>
          <w:spacing w:val="6"/>
        </w:rPr>
        <w:t xml:space="preserve"> </w:t>
      </w:r>
      <w:r w:rsidR="00E672B3" w:rsidRPr="00694146">
        <w:rPr>
          <w:rFonts w:cs="Times New Roman"/>
          <w:spacing w:val="-1"/>
        </w:rPr>
        <w:t>Chapters</w:t>
      </w:r>
      <w:r w:rsidR="00E672B3" w:rsidRPr="00694146">
        <w:rPr>
          <w:rFonts w:cs="Times New Roman"/>
          <w:spacing w:val="6"/>
        </w:rPr>
        <w:t xml:space="preserve"> </w:t>
      </w:r>
      <w:r w:rsidR="00E672B3" w:rsidRPr="00694146">
        <w:rPr>
          <w:rFonts w:cs="Times New Roman"/>
          <w:spacing w:val="-1"/>
        </w:rPr>
        <w:t>with</w:t>
      </w:r>
      <w:r w:rsidR="00E672B3" w:rsidRPr="00694146">
        <w:rPr>
          <w:rFonts w:cs="Times New Roman"/>
          <w:spacing w:val="6"/>
        </w:rPr>
        <w:t xml:space="preserve"> </w:t>
      </w:r>
      <w:r w:rsidR="00E672B3" w:rsidRPr="00694146">
        <w:rPr>
          <w:rFonts w:cs="Times New Roman"/>
          <w:spacing w:val="-1"/>
        </w:rPr>
        <w:t>which</w:t>
      </w:r>
      <w:r w:rsidR="00E672B3" w:rsidRPr="00694146">
        <w:rPr>
          <w:rFonts w:cs="Times New Roman"/>
          <w:spacing w:val="30"/>
        </w:rPr>
        <w:t xml:space="preserve"> </w:t>
      </w:r>
      <w:r w:rsidR="00E672B3" w:rsidRPr="00694146">
        <w:rPr>
          <w:rFonts w:cs="Times New Roman"/>
        </w:rPr>
        <w:t>this</w:t>
      </w:r>
      <w:r w:rsidR="00E672B3" w:rsidRPr="00694146">
        <w:rPr>
          <w:rFonts w:cs="Times New Roman"/>
          <w:spacing w:val="26"/>
        </w:rPr>
        <w:t xml:space="preserve"> </w:t>
      </w:r>
      <w:r w:rsidR="00E672B3" w:rsidRPr="00694146">
        <w:rPr>
          <w:rFonts w:cs="Times New Roman"/>
        </w:rPr>
        <w:t>Grand</w:t>
      </w:r>
      <w:r w:rsidR="00E672B3" w:rsidRPr="00694146">
        <w:rPr>
          <w:rFonts w:cs="Times New Roman"/>
          <w:spacing w:val="28"/>
        </w:rPr>
        <w:t xml:space="preserve"> </w:t>
      </w:r>
      <w:r w:rsidR="00E672B3" w:rsidRPr="00694146">
        <w:rPr>
          <w:rFonts w:cs="Times New Roman"/>
        </w:rPr>
        <w:t>Chapter</w:t>
      </w:r>
      <w:r w:rsidR="00E672B3" w:rsidRPr="00694146">
        <w:rPr>
          <w:rFonts w:cs="Times New Roman"/>
          <w:spacing w:val="27"/>
        </w:rPr>
        <w:t xml:space="preserve"> </w:t>
      </w:r>
      <w:r w:rsidR="00E672B3" w:rsidRPr="00694146">
        <w:rPr>
          <w:rFonts w:cs="Times New Roman"/>
        </w:rPr>
        <w:t>is</w:t>
      </w:r>
      <w:r w:rsidR="00E672B3" w:rsidRPr="00694146">
        <w:rPr>
          <w:rFonts w:cs="Times New Roman"/>
          <w:spacing w:val="28"/>
        </w:rPr>
        <w:t xml:space="preserve"> </w:t>
      </w:r>
      <w:r w:rsidR="00E672B3" w:rsidRPr="00694146">
        <w:rPr>
          <w:rFonts w:cs="Times New Roman"/>
        </w:rPr>
        <w:t>in</w:t>
      </w:r>
      <w:r w:rsidR="00E672B3" w:rsidRPr="00694146">
        <w:rPr>
          <w:rFonts w:cs="Times New Roman"/>
          <w:spacing w:val="27"/>
        </w:rPr>
        <w:t xml:space="preserve"> </w:t>
      </w:r>
      <w:r w:rsidR="00E672B3" w:rsidRPr="00694146">
        <w:rPr>
          <w:rFonts w:cs="Times New Roman"/>
          <w:spacing w:val="-1"/>
        </w:rPr>
        <w:t>fraternal</w:t>
      </w:r>
      <w:r w:rsidR="00E672B3" w:rsidRPr="00694146">
        <w:rPr>
          <w:rFonts w:cs="Times New Roman"/>
          <w:spacing w:val="28"/>
        </w:rPr>
        <w:t xml:space="preserve"> </w:t>
      </w:r>
      <w:r w:rsidR="00E672B3" w:rsidRPr="00694146">
        <w:rPr>
          <w:rFonts w:cs="Times New Roman"/>
          <w:spacing w:val="-1"/>
        </w:rPr>
        <w:t>relations</w:t>
      </w:r>
      <w:r w:rsidR="00E672B3" w:rsidRPr="00694146">
        <w:rPr>
          <w:rFonts w:cs="Times New Roman"/>
          <w:spacing w:val="27"/>
        </w:rPr>
        <w:t xml:space="preserve"> </w:t>
      </w:r>
      <w:r w:rsidR="00E672B3" w:rsidRPr="00694146">
        <w:rPr>
          <w:rFonts w:cs="Times New Roman"/>
          <w:spacing w:val="-1"/>
        </w:rPr>
        <w:t>the</w:t>
      </w:r>
      <w:r w:rsidR="00E672B3" w:rsidRPr="00694146">
        <w:rPr>
          <w:rFonts w:cs="Times New Roman"/>
          <w:spacing w:val="27"/>
        </w:rPr>
        <w:t xml:space="preserve"> </w:t>
      </w:r>
      <w:r w:rsidR="00E672B3" w:rsidRPr="00694146">
        <w:rPr>
          <w:rFonts w:cs="Times New Roman"/>
          <w:spacing w:val="-1"/>
        </w:rPr>
        <w:t>result</w:t>
      </w:r>
      <w:r w:rsidR="00E672B3" w:rsidRPr="00694146">
        <w:rPr>
          <w:rFonts w:cs="Times New Roman"/>
          <w:spacing w:val="28"/>
        </w:rPr>
        <w:t xml:space="preserve"> </w:t>
      </w:r>
      <w:r w:rsidR="00E672B3" w:rsidRPr="00694146">
        <w:rPr>
          <w:rFonts w:cs="Times New Roman"/>
          <w:spacing w:val="-1"/>
        </w:rPr>
        <w:t>of</w:t>
      </w:r>
      <w:r w:rsidR="00E672B3" w:rsidRPr="00694146">
        <w:rPr>
          <w:rFonts w:cs="Times New Roman"/>
          <w:spacing w:val="28"/>
        </w:rPr>
        <w:t xml:space="preserve"> </w:t>
      </w:r>
      <w:r w:rsidR="00E672B3" w:rsidRPr="00694146">
        <w:rPr>
          <w:rFonts w:cs="Times New Roman"/>
          <w:spacing w:val="-1"/>
        </w:rPr>
        <w:t>any</w:t>
      </w:r>
      <w:r w:rsidR="00E672B3" w:rsidRPr="00694146">
        <w:rPr>
          <w:rFonts w:cs="Times New Roman"/>
          <w:spacing w:val="29"/>
        </w:rPr>
        <w:t xml:space="preserve"> </w:t>
      </w:r>
      <w:r w:rsidR="00E672B3" w:rsidRPr="00694146">
        <w:rPr>
          <w:rFonts w:cs="Times New Roman"/>
        </w:rPr>
        <w:t>election</w:t>
      </w:r>
      <w:r w:rsidR="00E672B3" w:rsidRPr="00694146">
        <w:rPr>
          <w:rFonts w:cs="Times New Roman"/>
          <w:spacing w:val="27"/>
        </w:rPr>
        <w:t xml:space="preserve"> </w:t>
      </w:r>
      <w:r w:rsidR="00E672B3" w:rsidRPr="00694146">
        <w:rPr>
          <w:rFonts w:cs="Times New Roman"/>
          <w:spacing w:val="-1"/>
        </w:rPr>
        <w:t>of</w:t>
      </w:r>
      <w:r w:rsidR="00E672B3" w:rsidRPr="00694146">
        <w:rPr>
          <w:rFonts w:cs="Times New Roman"/>
          <w:spacing w:val="28"/>
        </w:rPr>
        <w:t xml:space="preserve"> </w:t>
      </w:r>
      <w:r w:rsidR="00694146" w:rsidRPr="00694146">
        <w:rPr>
          <w:rFonts w:cs="Times New Roman"/>
        </w:rPr>
        <w:t>Officers</w:t>
      </w:r>
      <w:r w:rsidR="00E672B3" w:rsidRPr="00694146">
        <w:rPr>
          <w:rFonts w:cs="Times New Roman"/>
          <w:spacing w:val="28"/>
        </w:rPr>
        <w:t xml:space="preserve"> </w:t>
      </w:r>
      <w:r w:rsidR="00E672B3" w:rsidRPr="00694146">
        <w:rPr>
          <w:rFonts w:cs="Times New Roman"/>
        </w:rPr>
        <w:t>of</w:t>
      </w:r>
      <w:r w:rsidR="00E672B3" w:rsidRPr="00694146">
        <w:rPr>
          <w:rFonts w:cs="Times New Roman"/>
          <w:spacing w:val="29"/>
        </w:rPr>
        <w:t xml:space="preserve"> </w:t>
      </w:r>
      <w:r w:rsidR="00E672B3" w:rsidRPr="00694146">
        <w:rPr>
          <w:rFonts w:cs="Times New Roman"/>
        </w:rPr>
        <w:t>this</w:t>
      </w:r>
      <w:r w:rsidR="00E672B3" w:rsidRPr="00694146">
        <w:rPr>
          <w:rFonts w:cs="Times New Roman"/>
          <w:spacing w:val="28"/>
        </w:rPr>
        <w:t xml:space="preserve"> </w:t>
      </w:r>
      <w:r w:rsidR="00E672B3" w:rsidRPr="00694146">
        <w:rPr>
          <w:rFonts w:cs="Times New Roman"/>
        </w:rPr>
        <w:t>Grand</w:t>
      </w:r>
      <w:r w:rsidR="00E672B3" w:rsidRPr="00694146">
        <w:rPr>
          <w:rFonts w:cs="Times New Roman"/>
          <w:spacing w:val="29"/>
        </w:rPr>
        <w:t xml:space="preserve"> </w:t>
      </w:r>
      <w:r w:rsidR="00E672B3" w:rsidRPr="00694146">
        <w:rPr>
          <w:rFonts w:cs="Times New Roman"/>
        </w:rPr>
        <w:t>Chapter</w:t>
      </w:r>
      <w:ins w:id="311" w:author="Adam Tager" w:date="2022-07-04T19:07:00Z">
        <w:r>
          <w:rPr>
            <w:rFonts w:cs="Times New Roman"/>
          </w:rPr>
          <w:t>.</w:t>
        </w:r>
      </w:ins>
      <w:del w:id="312" w:author="Adam Tager" w:date="2022-07-04T19:07:00Z">
        <w:r w:rsidR="00E672B3" w:rsidRPr="00694146" w:rsidDel="00C31EBA">
          <w:rPr>
            <w:rFonts w:cs="Times New Roman"/>
          </w:rPr>
          <w:delText>;</w:delText>
        </w:r>
      </w:del>
    </w:p>
    <w:p w14:paraId="133BCC06" w14:textId="1F4CFF09" w:rsidR="00C31EBA" w:rsidRPr="00C31EBA" w:rsidRDefault="00C31EBA">
      <w:pPr>
        <w:pStyle w:val="BodyText"/>
        <w:numPr>
          <w:ilvl w:val="0"/>
          <w:numId w:val="15"/>
        </w:numPr>
        <w:spacing w:after="120"/>
        <w:ind w:right="175"/>
        <w:jc w:val="both"/>
        <w:rPr>
          <w:ins w:id="313" w:author="Adam Tager" w:date="2022-07-04T19:07:00Z"/>
          <w:rFonts w:cs="Times New Roman"/>
          <w:rPrChange w:id="314" w:author="Adam Tager" w:date="2022-07-04T19:07:00Z">
            <w:rPr>
              <w:ins w:id="315" w:author="Adam Tager" w:date="2022-07-04T19:07:00Z"/>
              <w:rFonts w:cs="Times New Roman"/>
              <w:spacing w:val="-3"/>
            </w:rPr>
          </w:rPrChange>
        </w:rPr>
        <w:pPrChange w:id="316" w:author="Adam Tager" w:date="2022-07-31T11:10:00Z">
          <w:pPr>
            <w:pStyle w:val="BodyText"/>
            <w:numPr>
              <w:numId w:val="15"/>
            </w:numPr>
            <w:ind w:left="540" w:right="175" w:hanging="360"/>
            <w:jc w:val="both"/>
          </w:pPr>
        </w:pPrChange>
      </w:pPr>
      <w:ins w:id="317" w:author="Adam Tager" w:date="2022-07-04T19:07:00Z">
        <w:r>
          <w:rPr>
            <w:rFonts w:cs="Times New Roman"/>
            <w:spacing w:val="-12"/>
          </w:rPr>
          <w:t xml:space="preserve">The Grand Secretary </w:t>
        </w:r>
        <w:r w:rsidRPr="00694146">
          <w:rPr>
            <w:rFonts w:cs="Times New Roman"/>
          </w:rPr>
          <w:t>shall</w:t>
        </w:r>
        <w:r w:rsidRPr="00694146">
          <w:rPr>
            <w:rFonts w:cs="Times New Roman"/>
            <w:spacing w:val="-12"/>
          </w:rPr>
          <w:t xml:space="preserve"> </w:t>
        </w:r>
      </w:ins>
      <w:del w:id="318" w:author="Adam Tager" w:date="2022-07-04T19:07:00Z">
        <w:r w:rsidR="00E672B3" w:rsidRPr="00694146" w:rsidDel="00C31EBA">
          <w:rPr>
            <w:rFonts w:cs="Times New Roman"/>
            <w:spacing w:val="-16"/>
          </w:rPr>
          <w:delText xml:space="preserve"> </w:delText>
        </w:r>
      </w:del>
      <w:r w:rsidR="001D4599">
        <w:rPr>
          <w:rFonts w:cs="Times New Roman"/>
        </w:rPr>
        <w:t>affix</w:t>
      </w:r>
      <w:r w:rsidR="00E672B3" w:rsidRPr="00694146">
        <w:rPr>
          <w:rFonts w:cs="Times New Roman"/>
          <w:spacing w:val="-16"/>
        </w:rPr>
        <w:t xml:space="preserve"> </w:t>
      </w:r>
      <w:r w:rsidR="00E672B3" w:rsidRPr="00694146">
        <w:rPr>
          <w:rFonts w:cs="Times New Roman"/>
        </w:rPr>
        <w:t>the</w:t>
      </w:r>
      <w:r w:rsidR="00E672B3" w:rsidRPr="00694146">
        <w:rPr>
          <w:rFonts w:cs="Times New Roman"/>
          <w:spacing w:val="-17"/>
        </w:rPr>
        <w:t xml:space="preserve"> </w:t>
      </w:r>
      <w:r w:rsidR="00E672B3" w:rsidRPr="00694146">
        <w:rPr>
          <w:rFonts w:cs="Times New Roman"/>
          <w:spacing w:val="-1"/>
        </w:rPr>
        <w:t>seal</w:t>
      </w:r>
      <w:r w:rsidR="00E672B3" w:rsidRPr="00694146">
        <w:rPr>
          <w:rFonts w:cs="Times New Roman"/>
          <w:spacing w:val="-16"/>
        </w:rPr>
        <w:t xml:space="preserve"> </w:t>
      </w:r>
      <w:r w:rsidR="00E672B3" w:rsidRPr="00694146">
        <w:rPr>
          <w:rFonts w:cs="Times New Roman"/>
        </w:rPr>
        <w:t>of</w:t>
      </w:r>
      <w:r w:rsidR="00E672B3" w:rsidRPr="00694146">
        <w:rPr>
          <w:rFonts w:cs="Times New Roman"/>
          <w:spacing w:val="-16"/>
        </w:rPr>
        <w:t xml:space="preserve"> </w:t>
      </w:r>
      <w:r w:rsidR="00E672B3" w:rsidRPr="00694146">
        <w:rPr>
          <w:rFonts w:cs="Times New Roman"/>
        </w:rPr>
        <w:t>the</w:t>
      </w:r>
      <w:r w:rsidR="00E672B3" w:rsidRPr="00694146">
        <w:rPr>
          <w:rFonts w:cs="Times New Roman"/>
          <w:spacing w:val="-16"/>
        </w:rPr>
        <w:t xml:space="preserve"> </w:t>
      </w:r>
      <w:r w:rsidR="00E672B3" w:rsidRPr="00694146">
        <w:rPr>
          <w:rFonts w:cs="Times New Roman"/>
        </w:rPr>
        <w:t>Grand</w:t>
      </w:r>
      <w:r w:rsidR="00E672B3" w:rsidRPr="00694146">
        <w:rPr>
          <w:rFonts w:cs="Times New Roman"/>
          <w:spacing w:val="-17"/>
        </w:rPr>
        <w:t xml:space="preserve"> </w:t>
      </w:r>
      <w:r w:rsidR="00E672B3" w:rsidRPr="00694146">
        <w:rPr>
          <w:rFonts w:cs="Times New Roman"/>
        </w:rPr>
        <w:t>Chapter</w:t>
      </w:r>
      <w:r w:rsidR="00E672B3" w:rsidRPr="00694146">
        <w:rPr>
          <w:rFonts w:cs="Times New Roman"/>
          <w:spacing w:val="-17"/>
        </w:rPr>
        <w:t xml:space="preserve"> </w:t>
      </w:r>
      <w:r w:rsidR="00E672B3" w:rsidRPr="00694146">
        <w:rPr>
          <w:rFonts w:cs="Times New Roman"/>
        </w:rPr>
        <w:t>to</w:t>
      </w:r>
      <w:r w:rsidR="00E672B3" w:rsidRPr="00694146">
        <w:rPr>
          <w:rFonts w:cs="Times New Roman"/>
          <w:spacing w:val="-17"/>
        </w:rPr>
        <w:t xml:space="preserve"> </w:t>
      </w:r>
      <w:r w:rsidR="00E672B3" w:rsidRPr="00694146">
        <w:rPr>
          <w:rFonts w:cs="Times New Roman"/>
          <w:spacing w:val="-1"/>
        </w:rPr>
        <w:t>all</w:t>
      </w:r>
      <w:r w:rsidR="00E672B3" w:rsidRPr="00694146">
        <w:rPr>
          <w:rFonts w:cs="Times New Roman"/>
          <w:spacing w:val="-16"/>
        </w:rPr>
        <w:t xml:space="preserve"> </w:t>
      </w:r>
      <w:r w:rsidR="00E672B3" w:rsidRPr="00694146">
        <w:rPr>
          <w:rFonts w:cs="Times New Roman"/>
        </w:rPr>
        <w:t>charters</w:t>
      </w:r>
      <w:r w:rsidR="00E672B3" w:rsidRPr="00694146">
        <w:rPr>
          <w:rFonts w:cs="Times New Roman"/>
          <w:spacing w:val="-18"/>
        </w:rPr>
        <w:t xml:space="preserve"> </w:t>
      </w:r>
      <w:r w:rsidR="00E672B3" w:rsidRPr="00694146">
        <w:rPr>
          <w:rFonts w:cs="Times New Roman"/>
        </w:rPr>
        <w:t>for</w:t>
      </w:r>
      <w:r w:rsidR="00E672B3" w:rsidRPr="00694146">
        <w:rPr>
          <w:rFonts w:cs="Times New Roman"/>
          <w:spacing w:val="-17"/>
        </w:rPr>
        <w:t xml:space="preserve"> </w:t>
      </w:r>
      <w:r w:rsidR="00E672B3" w:rsidRPr="00694146">
        <w:rPr>
          <w:rFonts w:cs="Times New Roman"/>
        </w:rPr>
        <w:t>Chapters,</w:t>
      </w:r>
      <w:r w:rsidR="00E672B3" w:rsidRPr="00694146">
        <w:rPr>
          <w:rFonts w:cs="Times New Roman"/>
          <w:spacing w:val="-17"/>
        </w:rPr>
        <w:t xml:space="preserve"> </w:t>
      </w:r>
      <w:r w:rsidR="00E672B3" w:rsidRPr="00694146">
        <w:rPr>
          <w:rFonts w:cs="Times New Roman"/>
        </w:rPr>
        <w:t>to</w:t>
      </w:r>
      <w:r w:rsidR="00E672B3" w:rsidRPr="00694146">
        <w:rPr>
          <w:rFonts w:cs="Times New Roman"/>
          <w:spacing w:val="-18"/>
        </w:rPr>
        <w:t xml:space="preserve"> </w:t>
      </w:r>
      <w:r w:rsidR="00E672B3" w:rsidRPr="00694146">
        <w:rPr>
          <w:rFonts w:cs="Times New Roman"/>
        </w:rPr>
        <w:t>all</w:t>
      </w:r>
      <w:r w:rsidR="00E672B3" w:rsidRPr="00694146">
        <w:rPr>
          <w:rFonts w:cs="Times New Roman"/>
          <w:spacing w:val="-17"/>
        </w:rPr>
        <w:t xml:space="preserve"> </w:t>
      </w:r>
      <w:r w:rsidR="00E672B3" w:rsidRPr="00694146">
        <w:rPr>
          <w:rFonts w:cs="Times New Roman"/>
        </w:rPr>
        <w:t>certi</w:t>
      </w:r>
      <w:r w:rsidR="00E672B3" w:rsidRPr="00694146">
        <w:rPr>
          <w:rFonts w:cs="Times New Roman"/>
          <w:w w:val="95"/>
        </w:rPr>
        <w:t>fi</w:t>
      </w:r>
      <w:r w:rsidR="00E672B3" w:rsidRPr="00694146">
        <w:rPr>
          <w:rFonts w:cs="Times New Roman"/>
          <w:spacing w:val="-1"/>
        </w:rPr>
        <w:t>cates,</w:t>
      </w:r>
      <w:r w:rsidR="00E672B3" w:rsidRPr="00694146">
        <w:rPr>
          <w:rFonts w:cs="Times New Roman"/>
          <w:spacing w:val="-15"/>
        </w:rPr>
        <w:t xml:space="preserve"> </w:t>
      </w:r>
      <w:r w:rsidR="00E672B3" w:rsidRPr="00694146">
        <w:rPr>
          <w:rFonts w:cs="Times New Roman"/>
          <w:spacing w:val="-1"/>
        </w:rPr>
        <w:t>and</w:t>
      </w:r>
      <w:r w:rsidR="00E672B3" w:rsidRPr="00694146">
        <w:rPr>
          <w:rFonts w:cs="Times New Roman"/>
          <w:spacing w:val="-16"/>
        </w:rPr>
        <w:t xml:space="preserve"> </w:t>
      </w:r>
      <w:r w:rsidR="00E672B3" w:rsidRPr="00694146">
        <w:rPr>
          <w:rFonts w:cs="Times New Roman"/>
          <w:spacing w:val="-1"/>
        </w:rPr>
        <w:t>to</w:t>
      </w:r>
      <w:r w:rsidR="00E672B3" w:rsidRPr="00694146">
        <w:rPr>
          <w:rFonts w:cs="Times New Roman"/>
          <w:spacing w:val="-16"/>
        </w:rPr>
        <w:t xml:space="preserve"> </w:t>
      </w:r>
      <w:r w:rsidR="00E672B3" w:rsidRPr="00694146">
        <w:rPr>
          <w:rFonts w:cs="Times New Roman"/>
          <w:spacing w:val="-1"/>
        </w:rPr>
        <w:t>all</w:t>
      </w:r>
      <w:r w:rsidR="00E672B3" w:rsidRPr="00694146">
        <w:rPr>
          <w:rFonts w:cs="Times New Roman"/>
          <w:spacing w:val="27"/>
        </w:rPr>
        <w:t xml:space="preserve"> </w:t>
      </w:r>
      <w:r w:rsidR="00E672B3" w:rsidRPr="00694146">
        <w:rPr>
          <w:rFonts w:cs="Times New Roman"/>
          <w:spacing w:val="-1"/>
        </w:rPr>
        <w:t>certi</w:t>
      </w:r>
      <w:r w:rsidR="00E672B3" w:rsidRPr="00694146">
        <w:rPr>
          <w:rFonts w:cs="Times New Roman"/>
          <w:w w:val="95"/>
        </w:rPr>
        <w:t>fi</w:t>
      </w:r>
      <w:r w:rsidR="00E672B3" w:rsidRPr="00694146">
        <w:rPr>
          <w:rFonts w:cs="Times New Roman"/>
        </w:rPr>
        <w:t>ed</w:t>
      </w:r>
      <w:r w:rsidR="00E672B3" w:rsidRPr="00694146">
        <w:rPr>
          <w:rFonts w:cs="Times New Roman"/>
          <w:spacing w:val="-4"/>
        </w:rPr>
        <w:t xml:space="preserve"> </w:t>
      </w:r>
      <w:r w:rsidR="00E672B3" w:rsidRPr="00694146">
        <w:rPr>
          <w:rFonts w:cs="Times New Roman"/>
          <w:spacing w:val="-1"/>
        </w:rPr>
        <w:t>copies</w:t>
      </w:r>
      <w:r w:rsidR="00E672B3" w:rsidRPr="00694146">
        <w:rPr>
          <w:rFonts w:cs="Times New Roman"/>
          <w:spacing w:val="-4"/>
        </w:rPr>
        <w:t xml:space="preserve"> </w:t>
      </w:r>
      <w:r w:rsidR="00E672B3" w:rsidRPr="00694146">
        <w:rPr>
          <w:rFonts w:cs="Times New Roman"/>
        </w:rPr>
        <w:t>of</w:t>
      </w:r>
      <w:r w:rsidR="00E672B3" w:rsidRPr="00694146">
        <w:rPr>
          <w:rFonts w:cs="Times New Roman"/>
          <w:spacing w:val="-4"/>
        </w:rPr>
        <w:t xml:space="preserve"> </w:t>
      </w:r>
      <w:r w:rsidR="00E672B3" w:rsidRPr="00694146">
        <w:rPr>
          <w:rFonts w:cs="Times New Roman"/>
        </w:rPr>
        <w:t>any</w:t>
      </w:r>
      <w:r w:rsidR="00E672B3" w:rsidRPr="00694146">
        <w:rPr>
          <w:rFonts w:cs="Times New Roman"/>
          <w:spacing w:val="-5"/>
        </w:rPr>
        <w:t xml:space="preserve"> </w:t>
      </w:r>
      <w:r w:rsidR="00E672B3" w:rsidRPr="00694146">
        <w:rPr>
          <w:rFonts w:cs="Times New Roman"/>
          <w:spacing w:val="-1"/>
        </w:rPr>
        <w:t>portion</w:t>
      </w:r>
      <w:r w:rsidR="00E672B3" w:rsidRPr="00694146">
        <w:rPr>
          <w:rFonts w:cs="Times New Roman"/>
          <w:spacing w:val="-5"/>
        </w:rPr>
        <w:t xml:space="preserve"> </w:t>
      </w:r>
      <w:r w:rsidR="00E672B3" w:rsidRPr="00694146">
        <w:rPr>
          <w:rFonts w:cs="Times New Roman"/>
        </w:rPr>
        <w:t>of</w:t>
      </w:r>
      <w:r w:rsidR="00E672B3" w:rsidRPr="00694146">
        <w:rPr>
          <w:rFonts w:cs="Times New Roman"/>
          <w:spacing w:val="-4"/>
        </w:rPr>
        <w:t xml:space="preserve"> </w:t>
      </w:r>
      <w:r w:rsidR="00E672B3" w:rsidRPr="00694146">
        <w:rPr>
          <w:rFonts w:cs="Times New Roman"/>
        </w:rPr>
        <w:t>the</w:t>
      </w:r>
      <w:r w:rsidR="00E672B3" w:rsidRPr="00694146">
        <w:rPr>
          <w:rFonts w:cs="Times New Roman"/>
          <w:spacing w:val="-4"/>
        </w:rPr>
        <w:t xml:space="preserve"> </w:t>
      </w:r>
      <w:r w:rsidR="00E672B3" w:rsidRPr="00694146">
        <w:rPr>
          <w:rFonts w:cs="Times New Roman"/>
          <w:spacing w:val="-1"/>
        </w:rPr>
        <w:t>records</w:t>
      </w:r>
      <w:r w:rsidR="00E672B3" w:rsidRPr="00694146">
        <w:rPr>
          <w:rFonts w:cs="Times New Roman"/>
          <w:spacing w:val="-4"/>
        </w:rPr>
        <w:t xml:space="preserve"> </w:t>
      </w:r>
      <w:r w:rsidR="00E672B3" w:rsidRPr="00694146">
        <w:rPr>
          <w:rFonts w:cs="Times New Roman"/>
        </w:rPr>
        <w:t>or</w:t>
      </w:r>
      <w:r w:rsidR="00E672B3" w:rsidRPr="00694146">
        <w:rPr>
          <w:rFonts w:cs="Times New Roman"/>
          <w:spacing w:val="20"/>
        </w:rPr>
        <w:t xml:space="preserve"> </w:t>
      </w:r>
      <w:r w:rsidR="00E672B3" w:rsidRPr="00694146">
        <w:rPr>
          <w:rFonts w:cs="Times New Roman"/>
          <w:w w:val="95"/>
        </w:rPr>
        <w:t>fi</w:t>
      </w:r>
      <w:r w:rsidR="00E672B3" w:rsidRPr="00694146">
        <w:rPr>
          <w:rFonts w:cs="Times New Roman"/>
          <w:spacing w:val="-34"/>
          <w:w w:val="95"/>
        </w:rPr>
        <w:t xml:space="preserve"> </w:t>
      </w:r>
      <w:r w:rsidR="00E672B3" w:rsidRPr="00694146">
        <w:rPr>
          <w:rFonts w:cs="Times New Roman"/>
        </w:rPr>
        <w:t>les</w:t>
      </w:r>
      <w:r w:rsidR="00E672B3" w:rsidRPr="00694146">
        <w:rPr>
          <w:rFonts w:cs="Times New Roman"/>
          <w:spacing w:val="-4"/>
        </w:rPr>
        <w:t xml:space="preserve"> </w:t>
      </w:r>
      <w:r w:rsidR="00E672B3" w:rsidRPr="00694146">
        <w:rPr>
          <w:rFonts w:cs="Times New Roman"/>
        </w:rPr>
        <w:t>of</w:t>
      </w:r>
      <w:r w:rsidR="00E672B3" w:rsidRPr="00694146">
        <w:rPr>
          <w:rFonts w:cs="Times New Roman"/>
          <w:spacing w:val="-5"/>
        </w:rPr>
        <w:t xml:space="preserve"> </w:t>
      </w:r>
      <w:r w:rsidR="00E672B3" w:rsidRPr="00694146">
        <w:rPr>
          <w:rFonts w:cs="Times New Roman"/>
        </w:rPr>
        <w:t>the</w:t>
      </w:r>
      <w:r w:rsidR="00E672B3" w:rsidRPr="00694146">
        <w:rPr>
          <w:rFonts w:cs="Times New Roman"/>
          <w:spacing w:val="-5"/>
        </w:rPr>
        <w:t xml:space="preserve"> </w:t>
      </w:r>
      <w:r w:rsidR="00E672B3" w:rsidRPr="00694146">
        <w:rPr>
          <w:rFonts w:cs="Times New Roman"/>
          <w:spacing w:val="-1"/>
        </w:rPr>
        <w:t>Grand</w:t>
      </w:r>
      <w:r w:rsidR="00E672B3" w:rsidRPr="00694146">
        <w:rPr>
          <w:rFonts w:cs="Times New Roman"/>
          <w:spacing w:val="-4"/>
        </w:rPr>
        <w:t xml:space="preserve"> </w:t>
      </w:r>
      <w:r w:rsidR="00E672B3" w:rsidRPr="00694146">
        <w:rPr>
          <w:rFonts w:cs="Times New Roman"/>
          <w:spacing w:val="-1"/>
        </w:rPr>
        <w:t>Chapter</w:t>
      </w:r>
      <w:ins w:id="319" w:author="Adam Tager" w:date="2022-07-04T19:07:00Z">
        <w:r>
          <w:rPr>
            <w:rFonts w:cs="Times New Roman"/>
            <w:spacing w:val="-1"/>
          </w:rPr>
          <w:t>.</w:t>
        </w:r>
      </w:ins>
      <w:del w:id="320" w:author="Adam Tager" w:date="2022-07-04T19:07:00Z">
        <w:r w:rsidR="00E672B3" w:rsidRPr="00694146" w:rsidDel="00C31EBA">
          <w:rPr>
            <w:rFonts w:cs="Times New Roman"/>
            <w:spacing w:val="-1"/>
          </w:rPr>
          <w:delText>;</w:delText>
        </w:r>
      </w:del>
    </w:p>
    <w:p w14:paraId="1EA9FE26" w14:textId="0104C321" w:rsidR="00C31EBA" w:rsidRPr="00C31EBA" w:rsidRDefault="00C31EBA">
      <w:pPr>
        <w:pStyle w:val="BodyText"/>
        <w:numPr>
          <w:ilvl w:val="0"/>
          <w:numId w:val="15"/>
        </w:numPr>
        <w:spacing w:after="120"/>
        <w:ind w:right="175"/>
        <w:jc w:val="both"/>
        <w:rPr>
          <w:ins w:id="321" w:author="Adam Tager" w:date="2022-07-04T19:07:00Z"/>
          <w:rFonts w:cs="Times New Roman"/>
          <w:rPrChange w:id="322" w:author="Adam Tager" w:date="2022-07-04T19:07:00Z">
            <w:rPr>
              <w:ins w:id="323" w:author="Adam Tager" w:date="2022-07-04T19:07:00Z"/>
              <w:rFonts w:cs="Times New Roman"/>
              <w:spacing w:val="-3"/>
            </w:rPr>
          </w:rPrChange>
        </w:rPr>
        <w:pPrChange w:id="324" w:author="Adam Tager" w:date="2022-07-31T11:10:00Z">
          <w:pPr>
            <w:pStyle w:val="BodyText"/>
            <w:numPr>
              <w:numId w:val="15"/>
            </w:numPr>
            <w:ind w:left="540" w:right="175" w:hanging="360"/>
            <w:jc w:val="both"/>
          </w:pPr>
        </w:pPrChange>
      </w:pPr>
      <w:ins w:id="325" w:author="Adam Tager" w:date="2022-07-04T19:07:00Z">
        <w:r>
          <w:rPr>
            <w:rFonts w:cs="Times New Roman"/>
            <w:spacing w:val="-12"/>
          </w:rPr>
          <w:t xml:space="preserve">The Grand Secretary </w:t>
        </w:r>
        <w:r w:rsidRPr="00694146">
          <w:rPr>
            <w:rFonts w:cs="Times New Roman"/>
          </w:rPr>
          <w:t>shall</w:t>
        </w:r>
        <w:r w:rsidRPr="00694146">
          <w:rPr>
            <w:rFonts w:cs="Times New Roman"/>
            <w:spacing w:val="-12"/>
          </w:rPr>
          <w:t xml:space="preserve"> </w:t>
        </w:r>
      </w:ins>
      <w:del w:id="326" w:author="Adam Tager" w:date="2022-07-04T19:07:00Z">
        <w:r w:rsidR="00E672B3" w:rsidRPr="00694146" w:rsidDel="00C31EBA">
          <w:rPr>
            <w:rFonts w:cs="Times New Roman"/>
            <w:spacing w:val="-3"/>
          </w:rPr>
          <w:delText xml:space="preserve"> </w:delText>
        </w:r>
      </w:del>
      <w:r w:rsidR="00E672B3" w:rsidRPr="00694146">
        <w:rPr>
          <w:rFonts w:cs="Times New Roman"/>
        </w:rPr>
        <w:t>arrange</w:t>
      </w:r>
      <w:r w:rsidR="00E672B3" w:rsidRPr="00694146">
        <w:rPr>
          <w:rFonts w:cs="Times New Roman"/>
          <w:spacing w:val="-5"/>
        </w:rPr>
        <w:t xml:space="preserve"> </w:t>
      </w:r>
      <w:r w:rsidR="00E672B3" w:rsidRPr="00694146">
        <w:rPr>
          <w:rFonts w:cs="Times New Roman"/>
        </w:rPr>
        <w:t>and</w:t>
      </w:r>
      <w:r w:rsidR="00E672B3" w:rsidRPr="00694146">
        <w:rPr>
          <w:rFonts w:cs="Times New Roman"/>
          <w:spacing w:val="-4"/>
        </w:rPr>
        <w:t xml:space="preserve"> </w:t>
      </w:r>
      <w:r w:rsidR="00E672B3" w:rsidRPr="00694146">
        <w:rPr>
          <w:rFonts w:cs="Times New Roman"/>
        </w:rPr>
        <w:t>append</w:t>
      </w:r>
      <w:r w:rsidR="00E672B3" w:rsidRPr="00694146">
        <w:rPr>
          <w:rFonts w:cs="Times New Roman"/>
          <w:spacing w:val="-4"/>
        </w:rPr>
        <w:t xml:space="preserve"> </w:t>
      </w:r>
      <w:r w:rsidR="00E672B3" w:rsidRPr="00694146">
        <w:rPr>
          <w:rFonts w:cs="Times New Roman"/>
        </w:rPr>
        <w:t>to</w:t>
      </w:r>
      <w:r w:rsidR="00E672B3" w:rsidRPr="00694146">
        <w:rPr>
          <w:rFonts w:cs="Times New Roman"/>
          <w:spacing w:val="53"/>
        </w:rPr>
        <w:t xml:space="preserve"> </w:t>
      </w:r>
      <w:r w:rsidR="00E672B3" w:rsidRPr="00694146">
        <w:rPr>
          <w:rFonts w:cs="Times New Roman"/>
        </w:rPr>
        <w:t>each</w:t>
      </w:r>
      <w:r w:rsidR="00E672B3" w:rsidRPr="00694146">
        <w:rPr>
          <w:rFonts w:cs="Times New Roman"/>
          <w:spacing w:val="54"/>
        </w:rPr>
        <w:t xml:space="preserve"> </w:t>
      </w:r>
      <w:r w:rsidR="00E672B3" w:rsidRPr="00694146">
        <w:rPr>
          <w:rFonts w:cs="Times New Roman"/>
          <w:spacing w:val="-1"/>
        </w:rPr>
        <w:t>publication</w:t>
      </w:r>
      <w:r w:rsidR="00E672B3" w:rsidRPr="00694146">
        <w:rPr>
          <w:rFonts w:cs="Times New Roman"/>
          <w:spacing w:val="52"/>
        </w:rPr>
        <w:t xml:space="preserve"> </w:t>
      </w:r>
      <w:r w:rsidR="00E672B3" w:rsidRPr="00694146">
        <w:rPr>
          <w:rFonts w:cs="Times New Roman"/>
        </w:rPr>
        <w:t>of</w:t>
      </w:r>
      <w:r w:rsidR="00E672B3" w:rsidRPr="00694146">
        <w:rPr>
          <w:rFonts w:cs="Times New Roman"/>
          <w:spacing w:val="54"/>
        </w:rPr>
        <w:t xml:space="preserve"> </w:t>
      </w:r>
      <w:r w:rsidR="00E672B3" w:rsidRPr="00694146">
        <w:rPr>
          <w:rFonts w:cs="Times New Roman"/>
        </w:rPr>
        <w:t>the</w:t>
      </w:r>
      <w:r w:rsidR="00E672B3" w:rsidRPr="00694146">
        <w:rPr>
          <w:rFonts w:cs="Times New Roman"/>
          <w:spacing w:val="54"/>
        </w:rPr>
        <w:t xml:space="preserve"> </w:t>
      </w:r>
      <w:r w:rsidR="00E672B3" w:rsidRPr="00694146">
        <w:rPr>
          <w:rFonts w:cs="Times New Roman"/>
          <w:spacing w:val="-1"/>
        </w:rPr>
        <w:t>proceedings</w:t>
      </w:r>
      <w:r w:rsidR="00E672B3" w:rsidRPr="00694146">
        <w:rPr>
          <w:rFonts w:cs="Times New Roman"/>
          <w:spacing w:val="54"/>
        </w:rPr>
        <w:t xml:space="preserve"> </w:t>
      </w:r>
      <w:r w:rsidR="00E672B3" w:rsidRPr="00694146">
        <w:rPr>
          <w:rFonts w:cs="Times New Roman"/>
        </w:rPr>
        <w:t>of</w:t>
      </w:r>
      <w:r w:rsidR="00E672B3" w:rsidRPr="00694146">
        <w:rPr>
          <w:rFonts w:cs="Times New Roman"/>
          <w:spacing w:val="54"/>
        </w:rPr>
        <w:t xml:space="preserve"> </w:t>
      </w:r>
      <w:r w:rsidR="00E672B3" w:rsidRPr="00694146">
        <w:rPr>
          <w:rFonts w:cs="Times New Roman"/>
        </w:rPr>
        <w:t>the</w:t>
      </w:r>
      <w:r w:rsidR="00E672B3" w:rsidRPr="00694146">
        <w:rPr>
          <w:rFonts w:cs="Times New Roman"/>
          <w:spacing w:val="54"/>
        </w:rPr>
        <w:t xml:space="preserve"> </w:t>
      </w:r>
      <w:r w:rsidR="00E672B3" w:rsidRPr="00694146">
        <w:rPr>
          <w:rFonts w:cs="Times New Roman"/>
          <w:spacing w:val="-1"/>
        </w:rPr>
        <w:t>Grand</w:t>
      </w:r>
      <w:r w:rsidR="00E672B3" w:rsidRPr="00694146">
        <w:rPr>
          <w:rFonts w:cs="Times New Roman"/>
          <w:spacing w:val="53"/>
        </w:rPr>
        <w:t xml:space="preserve"> </w:t>
      </w:r>
      <w:r w:rsidR="00E672B3" w:rsidRPr="00694146">
        <w:rPr>
          <w:rFonts w:cs="Times New Roman"/>
        </w:rPr>
        <w:t>Chapter,</w:t>
      </w:r>
      <w:r w:rsidR="00E672B3" w:rsidRPr="00694146">
        <w:rPr>
          <w:rFonts w:cs="Times New Roman"/>
          <w:spacing w:val="53"/>
        </w:rPr>
        <w:t xml:space="preserve"> </w:t>
      </w:r>
      <w:r w:rsidR="00E672B3" w:rsidRPr="00694146">
        <w:rPr>
          <w:rFonts w:cs="Times New Roman"/>
        </w:rPr>
        <w:t>on</w:t>
      </w:r>
      <w:r w:rsidR="00E672B3" w:rsidRPr="00694146">
        <w:rPr>
          <w:rFonts w:cs="Times New Roman"/>
          <w:spacing w:val="53"/>
        </w:rPr>
        <w:t xml:space="preserve"> </w:t>
      </w:r>
      <w:r w:rsidR="00E672B3" w:rsidRPr="00694146">
        <w:rPr>
          <w:rFonts w:cs="Times New Roman"/>
        </w:rPr>
        <w:t>pages</w:t>
      </w:r>
      <w:r w:rsidR="00E672B3" w:rsidRPr="00694146">
        <w:rPr>
          <w:rFonts w:cs="Times New Roman"/>
          <w:spacing w:val="52"/>
        </w:rPr>
        <w:t xml:space="preserve"> </w:t>
      </w:r>
      <w:r w:rsidR="00E672B3" w:rsidRPr="00694146">
        <w:rPr>
          <w:rFonts w:cs="Times New Roman"/>
        </w:rPr>
        <w:t>by</w:t>
      </w:r>
      <w:r w:rsidR="00E672B3" w:rsidRPr="00694146">
        <w:rPr>
          <w:rFonts w:cs="Times New Roman"/>
          <w:spacing w:val="53"/>
        </w:rPr>
        <w:t xml:space="preserve"> </w:t>
      </w:r>
      <w:r w:rsidR="00E672B3" w:rsidRPr="00694146">
        <w:rPr>
          <w:rFonts w:cs="Times New Roman"/>
          <w:spacing w:val="-1"/>
        </w:rPr>
        <w:t>themselves,</w:t>
      </w:r>
      <w:r w:rsidR="00E672B3" w:rsidRPr="00694146">
        <w:rPr>
          <w:rFonts w:cs="Times New Roman"/>
          <w:spacing w:val="53"/>
        </w:rPr>
        <w:t xml:space="preserve"> </w:t>
      </w:r>
      <w:r w:rsidR="00E672B3" w:rsidRPr="00694146">
        <w:rPr>
          <w:rFonts w:cs="Times New Roman"/>
        </w:rPr>
        <w:t>all</w:t>
      </w:r>
      <w:r w:rsidR="00E672B3" w:rsidRPr="00694146">
        <w:rPr>
          <w:rFonts w:cs="Times New Roman"/>
          <w:spacing w:val="53"/>
        </w:rPr>
        <w:t xml:space="preserve"> </w:t>
      </w:r>
      <w:r w:rsidR="00E672B3" w:rsidRPr="00694146">
        <w:rPr>
          <w:rFonts w:cs="Times New Roman"/>
        </w:rPr>
        <w:t>the</w:t>
      </w:r>
      <w:r w:rsidR="00E672B3" w:rsidRPr="00694146">
        <w:rPr>
          <w:rFonts w:cs="Times New Roman"/>
          <w:spacing w:val="63"/>
        </w:rPr>
        <w:t xml:space="preserve"> </w:t>
      </w:r>
      <w:r w:rsidR="00E672B3" w:rsidRPr="00694146">
        <w:rPr>
          <w:rFonts w:cs="Times New Roman"/>
        </w:rPr>
        <w:t>“standing</w:t>
      </w:r>
      <w:r w:rsidR="00E672B3" w:rsidRPr="00694146">
        <w:rPr>
          <w:rFonts w:cs="Times New Roman"/>
          <w:spacing w:val="-4"/>
        </w:rPr>
        <w:t xml:space="preserve"> </w:t>
      </w:r>
      <w:r w:rsidR="00E672B3" w:rsidRPr="00694146">
        <w:rPr>
          <w:rFonts w:cs="Times New Roman"/>
        </w:rPr>
        <w:t>resolutions,”</w:t>
      </w:r>
      <w:r w:rsidR="00E672B3" w:rsidRPr="00694146">
        <w:rPr>
          <w:rFonts w:cs="Times New Roman"/>
          <w:spacing w:val="-4"/>
        </w:rPr>
        <w:t xml:space="preserve"> </w:t>
      </w:r>
      <w:r w:rsidR="00E672B3" w:rsidRPr="00694146">
        <w:rPr>
          <w:rFonts w:cs="Times New Roman"/>
        </w:rPr>
        <w:t>and</w:t>
      </w:r>
      <w:r w:rsidR="00E672B3" w:rsidRPr="00694146">
        <w:rPr>
          <w:rFonts w:cs="Times New Roman"/>
          <w:spacing w:val="-4"/>
        </w:rPr>
        <w:t xml:space="preserve"> </w:t>
      </w:r>
      <w:r w:rsidR="00E672B3" w:rsidRPr="00694146">
        <w:rPr>
          <w:rFonts w:cs="Times New Roman"/>
        </w:rPr>
        <w:t>annually</w:t>
      </w:r>
      <w:r w:rsidR="00E672B3" w:rsidRPr="00694146">
        <w:rPr>
          <w:rFonts w:cs="Times New Roman"/>
          <w:spacing w:val="-6"/>
        </w:rPr>
        <w:t xml:space="preserve"> </w:t>
      </w:r>
      <w:r w:rsidR="00E672B3" w:rsidRPr="00694146">
        <w:rPr>
          <w:rFonts w:cs="Times New Roman"/>
        </w:rPr>
        <w:t>add</w:t>
      </w:r>
      <w:r w:rsidR="00E672B3" w:rsidRPr="00694146">
        <w:rPr>
          <w:rFonts w:cs="Times New Roman"/>
          <w:spacing w:val="-4"/>
        </w:rPr>
        <w:t xml:space="preserve"> </w:t>
      </w:r>
      <w:r w:rsidR="00E672B3" w:rsidRPr="00694146">
        <w:rPr>
          <w:rFonts w:cs="Times New Roman"/>
        </w:rPr>
        <w:t>thereto</w:t>
      </w:r>
      <w:r w:rsidR="00E672B3" w:rsidRPr="00694146">
        <w:rPr>
          <w:rFonts w:cs="Times New Roman"/>
          <w:spacing w:val="-4"/>
        </w:rPr>
        <w:t xml:space="preserve"> </w:t>
      </w:r>
      <w:r w:rsidR="00E672B3" w:rsidRPr="00694146">
        <w:rPr>
          <w:rFonts w:cs="Times New Roman"/>
        </w:rPr>
        <w:t>such</w:t>
      </w:r>
      <w:r w:rsidR="00E672B3" w:rsidRPr="00694146">
        <w:rPr>
          <w:rFonts w:cs="Times New Roman"/>
          <w:spacing w:val="-4"/>
        </w:rPr>
        <w:t xml:space="preserve"> </w:t>
      </w:r>
      <w:r w:rsidR="00E672B3" w:rsidRPr="00694146">
        <w:rPr>
          <w:rFonts w:cs="Times New Roman"/>
        </w:rPr>
        <w:t>as</w:t>
      </w:r>
      <w:r w:rsidR="00E672B3" w:rsidRPr="00694146">
        <w:rPr>
          <w:rFonts w:cs="Times New Roman"/>
          <w:spacing w:val="-4"/>
        </w:rPr>
        <w:t xml:space="preserve"> </w:t>
      </w:r>
      <w:r w:rsidR="00E672B3" w:rsidRPr="00694146">
        <w:rPr>
          <w:rFonts w:cs="Times New Roman"/>
          <w:spacing w:val="-1"/>
        </w:rPr>
        <w:t>may</w:t>
      </w:r>
      <w:r w:rsidR="00E672B3" w:rsidRPr="00694146">
        <w:rPr>
          <w:rFonts w:cs="Times New Roman"/>
          <w:spacing w:val="-4"/>
        </w:rPr>
        <w:t xml:space="preserve"> </w:t>
      </w:r>
      <w:r w:rsidR="00E672B3" w:rsidRPr="00694146">
        <w:rPr>
          <w:rFonts w:cs="Times New Roman"/>
          <w:spacing w:val="-1"/>
        </w:rPr>
        <w:t>thereafter</w:t>
      </w:r>
      <w:r w:rsidR="00E672B3" w:rsidRPr="00694146">
        <w:rPr>
          <w:rFonts w:cs="Times New Roman"/>
          <w:spacing w:val="-4"/>
        </w:rPr>
        <w:t xml:space="preserve"> </w:t>
      </w:r>
      <w:r w:rsidR="00E672B3" w:rsidRPr="00694146">
        <w:rPr>
          <w:rFonts w:cs="Times New Roman"/>
        </w:rPr>
        <w:t>be</w:t>
      </w:r>
      <w:r w:rsidR="00E672B3" w:rsidRPr="00694146">
        <w:rPr>
          <w:rFonts w:cs="Times New Roman"/>
          <w:spacing w:val="-4"/>
        </w:rPr>
        <w:t xml:space="preserve"> </w:t>
      </w:r>
      <w:r w:rsidR="00E672B3" w:rsidRPr="00694146">
        <w:rPr>
          <w:rFonts w:cs="Times New Roman"/>
        </w:rPr>
        <w:t>adopted,</w:t>
      </w:r>
      <w:ins w:id="327" w:author="Adam Tager" w:date="2022-07-04T19:07:00Z">
        <w:r>
          <w:rPr>
            <w:rFonts w:cs="Times New Roman"/>
            <w:spacing w:val="-4"/>
          </w:rPr>
          <w:t xml:space="preserve"> </w:t>
        </w:r>
      </w:ins>
      <w:del w:id="328" w:author="Adam Tager" w:date="2022-07-04T19:07:00Z">
        <w:r w:rsidR="00E672B3" w:rsidRPr="00694146" w:rsidDel="00C31EBA">
          <w:rPr>
            <w:rFonts w:cs="Times New Roman"/>
            <w:spacing w:val="-4"/>
          </w:rPr>
          <w:delText xml:space="preserve"> </w:delText>
        </w:r>
      </w:del>
      <w:r w:rsidR="00E672B3" w:rsidRPr="00694146">
        <w:rPr>
          <w:rFonts w:cs="Times New Roman"/>
        </w:rPr>
        <w:t>and</w:t>
      </w:r>
      <w:r w:rsidR="00E672B3" w:rsidRPr="00694146">
        <w:rPr>
          <w:rFonts w:cs="Times New Roman"/>
          <w:spacing w:val="-4"/>
        </w:rPr>
        <w:t xml:space="preserve"> </w:t>
      </w:r>
      <w:r w:rsidR="00E672B3" w:rsidRPr="00694146">
        <w:rPr>
          <w:rFonts w:cs="Times New Roman"/>
          <w:spacing w:val="-1"/>
        </w:rPr>
        <w:t>omit</w:t>
      </w:r>
      <w:r w:rsidR="00E672B3" w:rsidRPr="00694146">
        <w:rPr>
          <w:rFonts w:cs="Times New Roman"/>
          <w:spacing w:val="-4"/>
        </w:rPr>
        <w:t xml:space="preserve"> </w:t>
      </w:r>
      <w:r w:rsidR="00E672B3" w:rsidRPr="00694146">
        <w:rPr>
          <w:rFonts w:cs="Times New Roman"/>
        </w:rPr>
        <w:t>such</w:t>
      </w:r>
      <w:r w:rsidR="00E672B3" w:rsidRPr="00694146">
        <w:rPr>
          <w:rFonts w:cs="Times New Roman"/>
          <w:spacing w:val="25"/>
        </w:rPr>
        <w:t xml:space="preserve"> </w:t>
      </w:r>
      <w:r w:rsidR="00E672B3" w:rsidRPr="00694146">
        <w:rPr>
          <w:rFonts w:cs="Times New Roman"/>
        </w:rPr>
        <w:t>as</w:t>
      </w:r>
      <w:r w:rsidR="00E672B3" w:rsidRPr="00694146">
        <w:rPr>
          <w:rFonts w:cs="Times New Roman"/>
          <w:spacing w:val="-3"/>
        </w:rPr>
        <w:t xml:space="preserve"> </w:t>
      </w:r>
      <w:r w:rsidR="00E672B3" w:rsidRPr="00694146">
        <w:rPr>
          <w:rFonts w:cs="Times New Roman"/>
          <w:spacing w:val="-1"/>
        </w:rPr>
        <w:t>may</w:t>
      </w:r>
      <w:r w:rsidR="00E672B3" w:rsidRPr="00694146">
        <w:rPr>
          <w:rFonts w:cs="Times New Roman"/>
          <w:spacing w:val="-3"/>
        </w:rPr>
        <w:t xml:space="preserve"> </w:t>
      </w:r>
      <w:r w:rsidR="00E672B3" w:rsidRPr="00694146">
        <w:rPr>
          <w:rFonts w:cs="Times New Roman"/>
        </w:rPr>
        <w:t>be</w:t>
      </w:r>
      <w:r w:rsidR="00E672B3" w:rsidRPr="00694146">
        <w:rPr>
          <w:rFonts w:cs="Times New Roman"/>
          <w:spacing w:val="-3"/>
        </w:rPr>
        <w:t xml:space="preserve"> </w:t>
      </w:r>
      <w:r w:rsidR="00E672B3" w:rsidRPr="00694146">
        <w:rPr>
          <w:rFonts w:cs="Times New Roman"/>
          <w:spacing w:val="-1"/>
        </w:rPr>
        <w:t>repealed</w:t>
      </w:r>
      <w:ins w:id="329" w:author="Adam Tager" w:date="2022-07-04T19:07:00Z">
        <w:r>
          <w:rPr>
            <w:rFonts w:cs="Times New Roman"/>
            <w:spacing w:val="-1"/>
          </w:rPr>
          <w:t>.</w:t>
        </w:r>
      </w:ins>
    </w:p>
    <w:p w14:paraId="02E8DC4A" w14:textId="77777777" w:rsidR="00C31EBA" w:rsidRDefault="00C31EBA">
      <w:pPr>
        <w:pStyle w:val="BodyText"/>
        <w:numPr>
          <w:ilvl w:val="0"/>
          <w:numId w:val="15"/>
        </w:numPr>
        <w:spacing w:after="120"/>
        <w:ind w:right="175"/>
        <w:jc w:val="both"/>
        <w:rPr>
          <w:ins w:id="330" w:author="Adam Tager" w:date="2022-07-04T19:08:00Z"/>
          <w:rFonts w:cs="Times New Roman"/>
        </w:rPr>
        <w:pPrChange w:id="331" w:author="Adam Tager" w:date="2022-07-31T11:10:00Z">
          <w:pPr>
            <w:pStyle w:val="BodyText"/>
            <w:numPr>
              <w:numId w:val="15"/>
            </w:numPr>
            <w:ind w:left="540" w:right="175" w:hanging="360"/>
            <w:jc w:val="both"/>
          </w:pPr>
        </w:pPrChange>
      </w:pPr>
      <w:ins w:id="332" w:author="Adam Tager" w:date="2022-07-04T19:07:00Z">
        <w:r>
          <w:rPr>
            <w:rFonts w:cs="Times New Roman"/>
            <w:spacing w:val="-12"/>
          </w:rPr>
          <w:t xml:space="preserve">The Grand Secretary </w:t>
        </w:r>
        <w:r w:rsidRPr="00694146">
          <w:rPr>
            <w:rFonts w:cs="Times New Roman"/>
          </w:rPr>
          <w:t>shall</w:t>
        </w:r>
        <w:r>
          <w:rPr>
            <w:rFonts w:cs="Times New Roman"/>
          </w:rPr>
          <w:t xml:space="preserve"> </w:t>
        </w:r>
      </w:ins>
      <w:del w:id="333" w:author="Adam Tager" w:date="2022-07-04T19:07:00Z">
        <w:r w:rsidR="00E672B3" w:rsidRPr="00694146" w:rsidDel="00C31EBA">
          <w:rPr>
            <w:rFonts w:cs="Times New Roman"/>
            <w:spacing w:val="-1"/>
          </w:rPr>
          <w:delText>;</w:delText>
        </w:r>
        <w:r w:rsidR="00E672B3" w:rsidRPr="00694146" w:rsidDel="00C31EBA">
          <w:rPr>
            <w:rFonts w:cs="Times New Roman"/>
            <w:spacing w:val="-3"/>
          </w:rPr>
          <w:delText xml:space="preserve"> </w:delText>
        </w:r>
      </w:del>
      <w:r w:rsidR="00E672B3" w:rsidRPr="00694146">
        <w:rPr>
          <w:rFonts w:cs="Times New Roman"/>
        </w:rPr>
        <w:t>furnish</w:t>
      </w:r>
      <w:r w:rsidR="00E672B3" w:rsidRPr="00694146">
        <w:rPr>
          <w:rFonts w:cs="Times New Roman"/>
          <w:spacing w:val="-3"/>
        </w:rPr>
        <w:t xml:space="preserve"> </w:t>
      </w:r>
      <w:r w:rsidR="00E672B3" w:rsidRPr="00694146">
        <w:rPr>
          <w:rFonts w:cs="Times New Roman"/>
        </w:rPr>
        <w:t>annually</w:t>
      </w:r>
      <w:r w:rsidR="00E672B3" w:rsidRPr="00694146">
        <w:rPr>
          <w:rFonts w:cs="Times New Roman"/>
          <w:spacing w:val="-3"/>
        </w:rPr>
        <w:t xml:space="preserve"> </w:t>
      </w:r>
      <w:r w:rsidR="00E672B3" w:rsidRPr="00694146">
        <w:rPr>
          <w:rFonts w:cs="Times New Roman"/>
        </w:rPr>
        <w:t>to</w:t>
      </w:r>
      <w:r w:rsidR="00E672B3" w:rsidRPr="00694146">
        <w:rPr>
          <w:rFonts w:cs="Times New Roman"/>
          <w:spacing w:val="-3"/>
        </w:rPr>
        <w:t xml:space="preserve"> </w:t>
      </w:r>
      <w:r w:rsidR="00E672B3" w:rsidRPr="00694146">
        <w:rPr>
          <w:rFonts w:cs="Times New Roman"/>
        </w:rPr>
        <w:t>the</w:t>
      </w:r>
      <w:r w:rsidR="00E672B3" w:rsidRPr="00694146">
        <w:rPr>
          <w:rFonts w:cs="Times New Roman"/>
          <w:spacing w:val="-3"/>
        </w:rPr>
        <w:t xml:space="preserve"> </w:t>
      </w:r>
      <w:r w:rsidR="00E672B3" w:rsidRPr="00694146">
        <w:rPr>
          <w:rFonts w:cs="Times New Roman"/>
          <w:spacing w:val="-1"/>
        </w:rPr>
        <w:t>Secretary</w:t>
      </w:r>
      <w:r w:rsidR="00E672B3" w:rsidRPr="00694146">
        <w:rPr>
          <w:rFonts w:cs="Times New Roman"/>
          <w:spacing w:val="-3"/>
        </w:rPr>
        <w:t xml:space="preserve"> </w:t>
      </w:r>
      <w:r w:rsidR="00E672B3" w:rsidRPr="00694146">
        <w:rPr>
          <w:rFonts w:cs="Times New Roman"/>
        </w:rPr>
        <w:t>of</w:t>
      </w:r>
      <w:r w:rsidR="00E672B3" w:rsidRPr="00694146">
        <w:rPr>
          <w:rFonts w:cs="Times New Roman"/>
          <w:spacing w:val="-3"/>
        </w:rPr>
        <w:t xml:space="preserve"> </w:t>
      </w:r>
      <w:r w:rsidR="00E672B3" w:rsidRPr="00694146">
        <w:rPr>
          <w:rFonts w:cs="Times New Roman"/>
        </w:rPr>
        <w:t>each</w:t>
      </w:r>
      <w:r w:rsidR="00E672B3" w:rsidRPr="00694146">
        <w:rPr>
          <w:rFonts w:cs="Times New Roman"/>
          <w:spacing w:val="-3"/>
        </w:rPr>
        <w:t xml:space="preserve"> </w:t>
      </w:r>
      <w:r w:rsidR="00E672B3" w:rsidRPr="00694146">
        <w:rPr>
          <w:rFonts w:cs="Times New Roman"/>
          <w:spacing w:val="-1"/>
        </w:rPr>
        <w:t>constituent</w:t>
      </w:r>
      <w:r w:rsidR="00E672B3" w:rsidRPr="00694146">
        <w:rPr>
          <w:rFonts w:cs="Times New Roman"/>
          <w:spacing w:val="-3"/>
        </w:rPr>
        <w:t xml:space="preserve"> </w:t>
      </w:r>
      <w:r w:rsidR="00E672B3" w:rsidRPr="00694146">
        <w:rPr>
          <w:rFonts w:cs="Times New Roman"/>
          <w:spacing w:val="-1"/>
        </w:rPr>
        <w:t>Chapter</w:t>
      </w:r>
      <w:r w:rsidR="00E672B3" w:rsidRPr="00694146">
        <w:rPr>
          <w:rFonts w:cs="Times New Roman"/>
          <w:spacing w:val="-3"/>
        </w:rPr>
        <w:t xml:space="preserve"> </w:t>
      </w:r>
      <w:r w:rsidR="00E672B3" w:rsidRPr="00694146">
        <w:rPr>
          <w:rFonts w:cs="Times New Roman"/>
        </w:rPr>
        <w:t>2</w:t>
      </w:r>
      <w:r w:rsidR="00E672B3" w:rsidRPr="00694146">
        <w:rPr>
          <w:rFonts w:cs="Times New Roman"/>
          <w:spacing w:val="-3"/>
        </w:rPr>
        <w:t xml:space="preserve"> </w:t>
      </w:r>
      <w:r w:rsidR="00E672B3" w:rsidRPr="00694146">
        <w:rPr>
          <w:rFonts w:cs="Times New Roman"/>
          <w:spacing w:val="-1"/>
        </w:rPr>
        <w:t>copies</w:t>
      </w:r>
      <w:r w:rsidR="00E672B3" w:rsidRPr="00694146">
        <w:rPr>
          <w:rFonts w:cs="Times New Roman"/>
          <w:spacing w:val="-3"/>
        </w:rPr>
        <w:t xml:space="preserve"> </w:t>
      </w:r>
      <w:r w:rsidR="00E672B3" w:rsidRPr="00694146">
        <w:rPr>
          <w:rFonts w:cs="Times New Roman"/>
        </w:rPr>
        <w:t>of</w:t>
      </w:r>
      <w:r w:rsidR="00E672B3" w:rsidRPr="00694146">
        <w:rPr>
          <w:rFonts w:cs="Times New Roman"/>
          <w:spacing w:val="-3"/>
        </w:rPr>
        <w:t xml:space="preserve"> </w:t>
      </w:r>
      <w:r w:rsidR="00E672B3" w:rsidRPr="00694146">
        <w:rPr>
          <w:rFonts w:cs="Times New Roman"/>
        </w:rPr>
        <w:t>such</w:t>
      </w:r>
      <w:r w:rsidR="00E672B3" w:rsidRPr="00694146">
        <w:rPr>
          <w:rFonts w:cs="Times New Roman"/>
          <w:spacing w:val="69"/>
        </w:rPr>
        <w:t xml:space="preserve"> </w:t>
      </w:r>
      <w:r w:rsidR="00E672B3" w:rsidRPr="00694146">
        <w:rPr>
          <w:rFonts w:cs="Times New Roman"/>
          <w:spacing w:val="-1"/>
        </w:rPr>
        <w:t>blank</w:t>
      </w:r>
      <w:r w:rsidR="00E672B3" w:rsidRPr="00694146">
        <w:rPr>
          <w:rFonts w:cs="Times New Roman"/>
          <w:spacing w:val="-2"/>
        </w:rPr>
        <w:t xml:space="preserve"> </w:t>
      </w:r>
      <w:r w:rsidR="00E672B3" w:rsidRPr="00694146">
        <w:rPr>
          <w:rFonts w:cs="Times New Roman"/>
          <w:spacing w:val="-1"/>
        </w:rPr>
        <w:t>form</w:t>
      </w:r>
      <w:r w:rsidR="00E672B3" w:rsidRPr="00694146">
        <w:rPr>
          <w:rFonts w:cs="Times New Roman"/>
          <w:spacing w:val="-4"/>
        </w:rPr>
        <w:t xml:space="preserve"> </w:t>
      </w:r>
      <w:r w:rsidR="00E672B3" w:rsidRPr="00694146">
        <w:rPr>
          <w:rFonts w:cs="Times New Roman"/>
          <w:spacing w:val="-1"/>
        </w:rPr>
        <w:t>of</w:t>
      </w:r>
      <w:r w:rsidR="00E672B3" w:rsidRPr="00694146">
        <w:rPr>
          <w:rFonts w:cs="Times New Roman"/>
          <w:spacing w:val="-2"/>
        </w:rPr>
        <w:t xml:space="preserve"> </w:t>
      </w:r>
      <w:r w:rsidR="00E672B3" w:rsidRPr="00694146">
        <w:rPr>
          <w:rFonts w:cs="Times New Roman"/>
          <w:spacing w:val="-1"/>
        </w:rPr>
        <w:t>return</w:t>
      </w:r>
      <w:r w:rsidR="00E672B3" w:rsidRPr="00694146">
        <w:rPr>
          <w:rFonts w:cs="Times New Roman"/>
          <w:spacing w:val="-2"/>
        </w:rPr>
        <w:t xml:space="preserve"> </w:t>
      </w:r>
      <w:r w:rsidR="00E672B3" w:rsidRPr="00694146">
        <w:rPr>
          <w:rFonts w:cs="Times New Roman"/>
          <w:spacing w:val="-1"/>
        </w:rPr>
        <w:t>to</w:t>
      </w:r>
      <w:r w:rsidR="00E672B3" w:rsidRPr="00694146">
        <w:rPr>
          <w:rFonts w:cs="Times New Roman"/>
          <w:spacing w:val="-2"/>
        </w:rPr>
        <w:t xml:space="preserve"> </w:t>
      </w:r>
      <w:r w:rsidR="00E672B3" w:rsidRPr="00694146">
        <w:rPr>
          <w:rFonts w:cs="Times New Roman"/>
          <w:spacing w:val="-1"/>
        </w:rPr>
        <w:t>be</w:t>
      </w:r>
      <w:r w:rsidR="00E672B3" w:rsidRPr="00694146">
        <w:rPr>
          <w:rFonts w:cs="Times New Roman"/>
          <w:spacing w:val="-2"/>
        </w:rPr>
        <w:t xml:space="preserve"> </w:t>
      </w:r>
      <w:r w:rsidR="00E672B3" w:rsidRPr="00694146">
        <w:rPr>
          <w:rFonts w:cs="Times New Roman"/>
          <w:spacing w:val="-1"/>
        </w:rPr>
        <w:t>made</w:t>
      </w:r>
      <w:r w:rsidR="00E672B3" w:rsidRPr="00694146">
        <w:rPr>
          <w:rFonts w:cs="Times New Roman"/>
          <w:spacing w:val="2"/>
        </w:rPr>
        <w:t xml:space="preserve"> </w:t>
      </w:r>
      <w:r w:rsidR="00E672B3" w:rsidRPr="00694146">
        <w:rPr>
          <w:rFonts w:cs="Times New Roman"/>
        </w:rPr>
        <w:t>to</w:t>
      </w:r>
      <w:r w:rsidR="00E672B3" w:rsidRPr="00694146">
        <w:rPr>
          <w:rFonts w:cs="Times New Roman"/>
          <w:spacing w:val="-2"/>
        </w:rPr>
        <w:t xml:space="preserve"> </w:t>
      </w:r>
      <w:r w:rsidR="00E672B3" w:rsidRPr="00694146">
        <w:rPr>
          <w:rFonts w:cs="Times New Roman"/>
          <w:spacing w:val="-1"/>
        </w:rPr>
        <w:t>this</w:t>
      </w:r>
      <w:r w:rsidR="00E672B3" w:rsidRPr="00694146">
        <w:rPr>
          <w:rFonts w:cs="Times New Roman"/>
          <w:spacing w:val="-2"/>
        </w:rPr>
        <w:t xml:space="preserve"> </w:t>
      </w:r>
      <w:r w:rsidR="00E672B3" w:rsidRPr="00694146">
        <w:rPr>
          <w:rFonts w:cs="Times New Roman"/>
          <w:spacing w:val="-1"/>
        </w:rPr>
        <w:t>Grand</w:t>
      </w:r>
      <w:r w:rsidR="00E672B3" w:rsidRPr="00694146">
        <w:rPr>
          <w:rFonts w:cs="Times New Roman"/>
          <w:spacing w:val="-3"/>
        </w:rPr>
        <w:t xml:space="preserve"> </w:t>
      </w:r>
      <w:r w:rsidR="00E672B3" w:rsidRPr="00694146">
        <w:rPr>
          <w:rFonts w:cs="Times New Roman"/>
          <w:spacing w:val="-1"/>
        </w:rPr>
        <w:t>Chapter</w:t>
      </w:r>
      <w:r w:rsidR="00E672B3" w:rsidRPr="00694146">
        <w:rPr>
          <w:rFonts w:cs="Times New Roman"/>
          <w:spacing w:val="-3"/>
        </w:rPr>
        <w:t xml:space="preserve"> </w:t>
      </w:r>
      <w:r w:rsidR="00E672B3" w:rsidRPr="00694146">
        <w:rPr>
          <w:rFonts w:cs="Times New Roman"/>
        </w:rPr>
        <w:t>as</w:t>
      </w:r>
      <w:r w:rsidR="00E672B3" w:rsidRPr="00694146">
        <w:rPr>
          <w:rFonts w:cs="Times New Roman"/>
          <w:spacing w:val="-2"/>
        </w:rPr>
        <w:t xml:space="preserve"> </w:t>
      </w:r>
      <w:r w:rsidR="00E672B3" w:rsidRPr="00694146">
        <w:rPr>
          <w:rFonts w:cs="Times New Roman"/>
          <w:spacing w:val="-1"/>
        </w:rPr>
        <w:t>may,</w:t>
      </w:r>
      <w:r w:rsidR="00E672B3" w:rsidRPr="00694146">
        <w:rPr>
          <w:rFonts w:cs="Times New Roman"/>
          <w:spacing w:val="-3"/>
        </w:rPr>
        <w:t xml:space="preserve"> </w:t>
      </w:r>
      <w:r w:rsidR="00E672B3" w:rsidRPr="00694146">
        <w:rPr>
          <w:rFonts w:cs="Times New Roman"/>
        </w:rPr>
        <w:t>in</w:t>
      </w:r>
      <w:r w:rsidR="00E672B3" w:rsidRPr="00694146">
        <w:rPr>
          <w:rFonts w:cs="Times New Roman"/>
          <w:spacing w:val="-2"/>
        </w:rPr>
        <w:t xml:space="preserve"> </w:t>
      </w:r>
      <w:r w:rsidR="00E672B3" w:rsidRPr="00694146">
        <w:rPr>
          <w:rFonts w:cs="Times New Roman"/>
          <w:spacing w:val="-1"/>
        </w:rPr>
        <w:t>his</w:t>
      </w:r>
      <w:r w:rsidR="00E672B3" w:rsidRPr="00694146">
        <w:rPr>
          <w:rFonts w:cs="Times New Roman"/>
          <w:spacing w:val="-2"/>
        </w:rPr>
        <w:t xml:space="preserve"> </w:t>
      </w:r>
      <w:r w:rsidR="00E672B3" w:rsidRPr="00694146">
        <w:rPr>
          <w:rFonts w:cs="Times New Roman"/>
          <w:spacing w:val="-1"/>
        </w:rPr>
        <w:t>judgment,</w:t>
      </w:r>
      <w:r w:rsidR="00E672B3" w:rsidRPr="00694146">
        <w:rPr>
          <w:rFonts w:cs="Times New Roman"/>
          <w:spacing w:val="-3"/>
        </w:rPr>
        <w:t xml:space="preserve"> </w:t>
      </w:r>
      <w:r w:rsidR="00E672B3" w:rsidRPr="00694146">
        <w:rPr>
          <w:rFonts w:cs="Times New Roman"/>
          <w:spacing w:val="-1"/>
        </w:rPr>
        <w:t>be best adapted</w:t>
      </w:r>
      <w:r w:rsidR="00E672B3" w:rsidRPr="00694146">
        <w:rPr>
          <w:rFonts w:cs="Times New Roman"/>
          <w:spacing w:val="-3"/>
        </w:rPr>
        <w:t xml:space="preserve"> </w:t>
      </w:r>
      <w:r w:rsidR="00E672B3" w:rsidRPr="00694146">
        <w:rPr>
          <w:rFonts w:cs="Times New Roman"/>
          <w:spacing w:val="-1"/>
        </w:rPr>
        <w:t>to</w:t>
      </w:r>
      <w:r w:rsidR="00E672B3" w:rsidRPr="00694146">
        <w:rPr>
          <w:rFonts w:cs="Times New Roman"/>
          <w:spacing w:val="76"/>
        </w:rPr>
        <w:t xml:space="preserve"> </w:t>
      </w:r>
      <w:r w:rsidR="00E672B3" w:rsidRPr="00694146">
        <w:rPr>
          <w:rFonts w:cs="Times New Roman"/>
        </w:rPr>
        <w:t>the</w:t>
      </w:r>
      <w:r w:rsidR="00E672B3" w:rsidRPr="00694146">
        <w:rPr>
          <w:rFonts w:cs="Times New Roman"/>
          <w:spacing w:val="9"/>
        </w:rPr>
        <w:t xml:space="preserve"> </w:t>
      </w:r>
      <w:r w:rsidR="00E672B3" w:rsidRPr="00694146">
        <w:rPr>
          <w:rFonts w:cs="Times New Roman"/>
        </w:rPr>
        <w:t>purpose</w:t>
      </w:r>
      <w:ins w:id="334" w:author="Adam Tager" w:date="2022-07-04T19:08:00Z">
        <w:r>
          <w:rPr>
            <w:rFonts w:cs="Times New Roman"/>
          </w:rPr>
          <w:t>.</w:t>
        </w:r>
      </w:ins>
    </w:p>
    <w:p w14:paraId="129CA648" w14:textId="77777777" w:rsidR="00C31EBA" w:rsidRDefault="00C31EBA">
      <w:pPr>
        <w:pStyle w:val="BodyText"/>
        <w:numPr>
          <w:ilvl w:val="0"/>
          <w:numId w:val="15"/>
        </w:numPr>
        <w:spacing w:after="120"/>
        <w:ind w:right="175"/>
        <w:jc w:val="both"/>
        <w:rPr>
          <w:ins w:id="335" w:author="Adam Tager" w:date="2022-07-04T19:08:00Z"/>
          <w:rFonts w:cs="Times New Roman"/>
        </w:rPr>
        <w:pPrChange w:id="336" w:author="Adam Tager" w:date="2022-07-31T11:10:00Z">
          <w:pPr>
            <w:pStyle w:val="BodyText"/>
            <w:numPr>
              <w:numId w:val="15"/>
            </w:numPr>
            <w:ind w:left="540" w:right="175" w:hanging="360"/>
            <w:jc w:val="both"/>
          </w:pPr>
        </w:pPrChange>
      </w:pPr>
      <w:ins w:id="337" w:author="Adam Tager" w:date="2022-07-04T19:08:00Z">
        <w:r>
          <w:rPr>
            <w:rFonts w:cs="Times New Roman"/>
            <w:spacing w:val="-12"/>
          </w:rPr>
          <w:t xml:space="preserve">The Grand Secretary </w:t>
        </w:r>
        <w:r w:rsidRPr="00694146">
          <w:rPr>
            <w:rFonts w:cs="Times New Roman"/>
          </w:rPr>
          <w:t>shall</w:t>
        </w:r>
      </w:ins>
      <w:del w:id="338" w:author="Adam Tager" w:date="2022-07-04T19:08:00Z">
        <w:r w:rsidR="00E672B3" w:rsidRPr="00694146" w:rsidDel="00C31EBA">
          <w:rPr>
            <w:rFonts w:cs="Times New Roman"/>
          </w:rPr>
          <w:delText>;</w:delText>
        </w:r>
      </w:del>
      <w:r w:rsidR="00E672B3" w:rsidRPr="00694146">
        <w:rPr>
          <w:rFonts w:cs="Times New Roman"/>
          <w:spacing w:val="9"/>
        </w:rPr>
        <w:t xml:space="preserve"> </w:t>
      </w:r>
      <w:r w:rsidR="00E672B3" w:rsidRPr="00694146">
        <w:rPr>
          <w:rFonts w:cs="Times New Roman"/>
          <w:spacing w:val="-1"/>
        </w:rPr>
        <w:t>compile</w:t>
      </w:r>
      <w:r w:rsidR="00E672B3" w:rsidRPr="00694146">
        <w:rPr>
          <w:rFonts w:cs="Times New Roman"/>
          <w:spacing w:val="9"/>
        </w:rPr>
        <w:t xml:space="preserve"> </w:t>
      </w:r>
      <w:r w:rsidR="00E672B3" w:rsidRPr="00694146">
        <w:rPr>
          <w:rFonts w:cs="Times New Roman"/>
        </w:rPr>
        <w:t>from</w:t>
      </w:r>
      <w:r w:rsidR="00E672B3" w:rsidRPr="00694146">
        <w:rPr>
          <w:rFonts w:cs="Times New Roman"/>
          <w:spacing w:val="9"/>
        </w:rPr>
        <w:t xml:space="preserve"> </w:t>
      </w:r>
      <w:r w:rsidR="00E672B3" w:rsidRPr="00694146">
        <w:rPr>
          <w:rFonts w:cs="Times New Roman"/>
        </w:rPr>
        <w:t>every</w:t>
      </w:r>
      <w:r w:rsidR="00E672B3" w:rsidRPr="00694146">
        <w:rPr>
          <w:rFonts w:cs="Times New Roman"/>
          <w:spacing w:val="9"/>
        </w:rPr>
        <w:t xml:space="preserve"> </w:t>
      </w:r>
      <w:r w:rsidR="00E672B3" w:rsidRPr="00694146">
        <w:rPr>
          <w:rFonts w:cs="Times New Roman"/>
          <w:spacing w:val="-1"/>
        </w:rPr>
        <w:t>available</w:t>
      </w:r>
      <w:r w:rsidR="00E672B3" w:rsidRPr="00694146">
        <w:rPr>
          <w:rFonts w:cs="Times New Roman"/>
          <w:spacing w:val="9"/>
        </w:rPr>
        <w:t xml:space="preserve"> </w:t>
      </w:r>
      <w:r w:rsidR="00E672B3" w:rsidRPr="00694146">
        <w:rPr>
          <w:rFonts w:cs="Times New Roman"/>
        </w:rPr>
        <w:t>source</w:t>
      </w:r>
      <w:r w:rsidR="00E672B3" w:rsidRPr="00694146">
        <w:rPr>
          <w:rFonts w:cs="Times New Roman"/>
          <w:spacing w:val="8"/>
        </w:rPr>
        <w:t xml:space="preserve"> </w:t>
      </w:r>
      <w:r w:rsidR="00E672B3" w:rsidRPr="00694146">
        <w:rPr>
          <w:rFonts w:cs="Times New Roman"/>
        </w:rPr>
        <w:t>the</w:t>
      </w:r>
      <w:r w:rsidR="00E672B3" w:rsidRPr="00694146">
        <w:rPr>
          <w:rFonts w:cs="Times New Roman"/>
          <w:spacing w:val="9"/>
        </w:rPr>
        <w:t xml:space="preserve"> </w:t>
      </w:r>
      <w:r w:rsidR="00E672B3" w:rsidRPr="00694146">
        <w:rPr>
          <w:rFonts w:cs="Times New Roman"/>
        </w:rPr>
        <w:t>capitular</w:t>
      </w:r>
      <w:r w:rsidR="00E672B3" w:rsidRPr="00694146">
        <w:rPr>
          <w:rFonts w:cs="Times New Roman"/>
          <w:spacing w:val="9"/>
        </w:rPr>
        <w:t xml:space="preserve"> </w:t>
      </w:r>
      <w:r w:rsidR="00E672B3" w:rsidRPr="00694146">
        <w:rPr>
          <w:rFonts w:cs="Times New Roman"/>
        </w:rPr>
        <w:t>history</w:t>
      </w:r>
      <w:r w:rsidR="00E672B3" w:rsidRPr="00694146">
        <w:rPr>
          <w:rFonts w:cs="Times New Roman"/>
          <w:spacing w:val="9"/>
        </w:rPr>
        <w:t xml:space="preserve"> </w:t>
      </w:r>
      <w:r w:rsidR="00E672B3" w:rsidRPr="00694146">
        <w:rPr>
          <w:rFonts w:cs="Times New Roman"/>
        </w:rPr>
        <w:t>of</w:t>
      </w:r>
      <w:r w:rsidR="00E672B3" w:rsidRPr="00694146">
        <w:rPr>
          <w:rFonts w:cs="Times New Roman"/>
          <w:spacing w:val="9"/>
        </w:rPr>
        <w:t xml:space="preserve"> </w:t>
      </w:r>
      <w:r w:rsidR="00E672B3" w:rsidRPr="00694146">
        <w:rPr>
          <w:rFonts w:cs="Times New Roman"/>
        </w:rPr>
        <w:t>all</w:t>
      </w:r>
      <w:r w:rsidR="00E672B3" w:rsidRPr="00694146">
        <w:rPr>
          <w:rFonts w:cs="Times New Roman"/>
          <w:spacing w:val="9"/>
        </w:rPr>
        <w:t xml:space="preserve"> </w:t>
      </w:r>
      <w:r w:rsidR="00E672B3" w:rsidRPr="00694146">
        <w:rPr>
          <w:rFonts w:cs="Times New Roman"/>
          <w:spacing w:val="-1"/>
        </w:rPr>
        <w:t>Companions</w:t>
      </w:r>
      <w:r w:rsidR="00E672B3" w:rsidRPr="00694146">
        <w:rPr>
          <w:rFonts w:cs="Times New Roman"/>
          <w:spacing w:val="9"/>
        </w:rPr>
        <w:t xml:space="preserve"> </w:t>
      </w:r>
      <w:r w:rsidR="00E672B3" w:rsidRPr="00694146">
        <w:rPr>
          <w:rFonts w:cs="Times New Roman"/>
        </w:rPr>
        <w:t>of</w:t>
      </w:r>
      <w:r w:rsidR="00E672B3" w:rsidRPr="00694146">
        <w:rPr>
          <w:rFonts w:cs="Times New Roman"/>
          <w:spacing w:val="9"/>
        </w:rPr>
        <w:t xml:space="preserve"> </w:t>
      </w:r>
      <w:r w:rsidR="00E672B3" w:rsidRPr="00694146">
        <w:rPr>
          <w:rFonts w:cs="Times New Roman"/>
        </w:rPr>
        <w:t>this</w:t>
      </w:r>
      <w:r w:rsidR="00E672B3" w:rsidRPr="00694146">
        <w:rPr>
          <w:rFonts w:cs="Times New Roman"/>
          <w:spacing w:val="41"/>
        </w:rPr>
        <w:t xml:space="preserve"> </w:t>
      </w:r>
      <w:r w:rsidR="00E672B3" w:rsidRPr="00694146">
        <w:rPr>
          <w:rFonts w:cs="Times New Roman"/>
        </w:rPr>
        <w:t>jurisdiction</w:t>
      </w:r>
      <w:r w:rsidR="00E672B3" w:rsidRPr="00694146">
        <w:rPr>
          <w:rFonts w:cs="Times New Roman"/>
          <w:spacing w:val="5"/>
        </w:rPr>
        <w:t xml:space="preserve"> </w:t>
      </w:r>
      <w:r w:rsidR="00E672B3" w:rsidRPr="00694146">
        <w:rPr>
          <w:rFonts w:cs="Times New Roman"/>
        </w:rPr>
        <w:t>and</w:t>
      </w:r>
      <w:r w:rsidR="00E672B3" w:rsidRPr="00694146">
        <w:rPr>
          <w:rFonts w:cs="Times New Roman"/>
          <w:spacing w:val="5"/>
        </w:rPr>
        <w:t xml:space="preserve"> </w:t>
      </w:r>
      <w:r w:rsidR="00E672B3" w:rsidRPr="00694146">
        <w:rPr>
          <w:rFonts w:cs="Times New Roman"/>
        </w:rPr>
        <w:t>keep</w:t>
      </w:r>
      <w:r w:rsidR="00E672B3" w:rsidRPr="00694146">
        <w:rPr>
          <w:rFonts w:cs="Times New Roman"/>
          <w:spacing w:val="5"/>
        </w:rPr>
        <w:t xml:space="preserve"> </w:t>
      </w:r>
      <w:r w:rsidR="00E672B3" w:rsidRPr="00694146">
        <w:rPr>
          <w:rFonts w:cs="Times New Roman"/>
        </w:rPr>
        <w:t>the</w:t>
      </w:r>
      <w:r w:rsidR="00E672B3" w:rsidRPr="00694146">
        <w:rPr>
          <w:rFonts w:cs="Times New Roman"/>
          <w:spacing w:val="5"/>
        </w:rPr>
        <w:t xml:space="preserve"> </w:t>
      </w:r>
      <w:r w:rsidR="00E672B3" w:rsidRPr="00694146">
        <w:rPr>
          <w:rFonts w:cs="Times New Roman"/>
          <w:spacing w:val="-1"/>
        </w:rPr>
        <w:t>same</w:t>
      </w:r>
      <w:r w:rsidR="00E672B3" w:rsidRPr="00694146">
        <w:rPr>
          <w:rFonts w:cs="Times New Roman"/>
          <w:spacing w:val="6"/>
        </w:rPr>
        <w:t xml:space="preserve"> </w:t>
      </w:r>
      <w:r w:rsidR="00E672B3" w:rsidRPr="00694146">
        <w:rPr>
          <w:rFonts w:cs="Times New Roman"/>
        </w:rPr>
        <w:t>up</w:t>
      </w:r>
      <w:r w:rsidR="00E672B3" w:rsidRPr="00694146">
        <w:rPr>
          <w:rFonts w:cs="Times New Roman"/>
          <w:spacing w:val="5"/>
        </w:rPr>
        <w:t xml:space="preserve"> </w:t>
      </w:r>
      <w:r w:rsidR="00E672B3" w:rsidRPr="00694146">
        <w:rPr>
          <w:rFonts w:cs="Times New Roman"/>
        </w:rPr>
        <w:t>to</w:t>
      </w:r>
      <w:r w:rsidR="00E672B3" w:rsidRPr="00694146">
        <w:rPr>
          <w:rFonts w:cs="Times New Roman"/>
          <w:spacing w:val="5"/>
        </w:rPr>
        <w:t xml:space="preserve"> </w:t>
      </w:r>
      <w:r w:rsidR="00E672B3" w:rsidRPr="00694146">
        <w:rPr>
          <w:rFonts w:cs="Times New Roman"/>
        </w:rPr>
        <w:t>date</w:t>
      </w:r>
      <w:ins w:id="339" w:author="Adam Tager" w:date="2022-07-04T19:08:00Z">
        <w:r>
          <w:rPr>
            <w:rFonts w:cs="Times New Roman"/>
          </w:rPr>
          <w:t>.</w:t>
        </w:r>
      </w:ins>
    </w:p>
    <w:p w14:paraId="5E2209C5" w14:textId="1EA3E33D" w:rsidR="009F3378" w:rsidRPr="00694146" w:rsidRDefault="00C31EBA">
      <w:pPr>
        <w:pStyle w:val="BodyText"/>
        <w:numPr>
          <w:ilvl w:val="0"/>
          <w:numId w:val="15"/>
        </w:numPr>
        <w:spacing w:after="120"/>
        <w:ind w:right="175"/>
        <w:jc w:val="both"/>
        <w:rPr>
          <w:rFonts w:cs="Times New Roman"/>
        </w:rPr>
        <w:pPrChange w:id="340" w:author="Adam Tager" w:date="2022-07-31T11:10:00Z">
          <w:pPr>
            <w:pStyle w:val="BodyText"/>
            <w:ind w:right="175"/>
            <w:jc w:val="both"/>
          </w:pPr>
        </w:pPrChange>
      </w:pPr>
      <w:ins w:id="341" w:author="Adam Tager" w:date="2022-07-04T19:08:00Z">
        <w:r>
          <w:rPr>
            <w:rFonts w:cs="Times New Roman"/>
            <w:spacing w:val="-12"/>
          </w:rPr>
          <w:t xml:space="preserve">The Grand Secretary </w:t>
        </w:r>
        <w:r w:rsidRPr="00694146">
          <w:rPr>
            <w:rFonts w:cs="Times New Roman"/>
          </w:rPr>
          <w:t>shall</w:t>
        </w:r>
      </w:ins>
      <w:del w:id="342" w:author="Adam Tager" w:date="2022-07-04T19:08:00Z">
        <w:r w:rsidR="00E672B3" w:rsidRPr="00694146" w:rsidDel="00C31EBA">
          <w:rPr>
            <w:rFonts w:cs="Times New Roman"/>
          </w:rPr>
          <w:delText>;</w:delText>
        </w:r>
      </w:del>
      <w:r w:rsidR="00E672B3" w:rsidRPr="00694146">
        <w:rPr>
          <w:rFonts w:cs="Times New Roman"/>
          <w:spacing w:val="5"/>
        </w:rPr>
        <w:t xml:space="preserve"> </w:t>
      </w:r>
      <w:r w:rsidR="00E672B3" w:rsidRPr="00694146">
        <w:rPr>
          <w:rFonts w:cs="Times New Roman"/>
        </w:rPr>
        <w:t>design</w:t>
      </w:r>
      <w:r w:rsidR="00E672B3" w:rsidRPr="00694146">
        <w:rPr>
          <w:rFonts w:cs="Times New Roman"/>
          <w:spacing w:val="5"/>
        </w:rPr>
        <w:t xml:space="preserve"> </w:t>
      </w:r>
      <w:r w:rsidR="00E672B3" w:rsidRPr="00694146">
        <w:rPr>
          <w:rFonts w:cs="Times New Roman"/>
          <w:spacing w:val="-1"/>
        </w:rPr>
        <w:t>and</w:t>
      </w:r>
      <w:r w:rsidR="00E672B3" w:rsidRPr="00694146">
        <w:rPr>
          <w:rFonts w:cs="Times New Roman"/>
          <w:spacing w:val="5"/>
        </w:rPr>
        <w:t xml:space="preserve"> </w:t>
      </w:r>
      <w:r w:rsidR="00E672B3" w:rsidRPr="00694146">
        <w:rPr>
          <w:rFonts w:cs="Times New Roman"/>
        </w:rPr>
        <w:t>furnish</w:t>
      </w:r>
      <w:r w:rsidR="00E672B3" w:rsidRPr="00694146">
        <w:rPr>
          <w:rFonts w:cs="Times New Roman"/>
          <w:spacing w:val="5"/>
        </w:rPr>
        <w:t xml:space="preserve"> </w:t>
      </w:r>
      <w:r w:rsidR="00E672B3" w:rsidRPr="00694146">
        <w:rPr>
          <w:rFonts w:cs="Times New Roman"/>
        </w:rPr>
        <w:t>to</w:t>
      </w:r>
      <w:r w:rsidR="00E672B3" w:rsidRPr="00694146">
        <w:rPr>
          <w:rFonts w:cs="Times New Roman"/>
          <w:spacing w:val="5"/>
        </w:rPr>
        <w:t xml:space="preserve"> </w:t>
      </w:r>
      <w:r w:rsidR="00E672B3" w:rsidRPr="00694146">
        <w:rPr>
          <w:rFonts w:cs="Times New Roman"/>
        </w:rPr>
        <w:t>the</w:t>
      </w:r>
      <w:r w:rsidR="00E672B3" w:rsidRPr="00694146">
        <w:rPr>
          <w:rFonts w:cs="Times New Roman"/>
          <w:spacing w:val="5"/>
        </w:rPr>
        <w:t xml:space="preserve"> </w:t>
      </w:r>
      <w:r w:rsidR="00E672B3" w:rsidRPr="00694146">
        <w:rPr>
          <w:rFonts w:cs="Times New Roman"/>
        </w:rPr>
        <w:t>Secretary</w:t>
      </w:r>
      <w:r w:rsidR="00E672B3" w:rsidRPr="00694146">
        <w:rPr>
          <w:rFonts w:cs="Times New Roman"/>
          <w:spacing w:val="5"/>
        </w:rPr>
        <w:t xml:space="preserve"> </w:t>
      </w:r>
      <w:r w:rsidR="00E672B3" w:rsidRPr="00694146">
        <w:rPr>
          <w:rFonts w:cs="Times New Roman"/>
        </w:rPr>
        <w:t>of</w:t>
      </w:r>
      <w:r w:rsidR="00E672B3" w:rsidRPr="00694146">
        <w:rPr>
          <w:rFonts w:cs="Times New Roman"/>
          <w:spacing w:val="5"/>
        </w:rPr>
        <w:t xml:space="preserve"> </w:t>
      </w:r>
      <w:r w:rsidR="00E672B3" w:rsidRPr="00694146">
        <w:rPr>
          <w:rFonts w:cs="Times New Roman"/>
        </w:rPr>
        <w:t>each</w:t>
      </w:r>
      <w:r w:rsidR="00E672B3" w:rsidRPr="00694146">
        <w:rPr>
          <w:rFonts w:cs="Times New Roman"/>
          <w:spacing w:val="5"/>
        </w:rPr>
        <w:t xml:space="preserve"> </w:t>
      </w:r>
      <w:r w:rsidR="00E672B3" w:rsidRPr="00694146">
        <w:rPr>
          <w:rFonts w:cs="Times New Roman"/>
        </w:rPr>
        <w:t>constituent</w:t>
      </w:r>
      <w:r w:rsidR="00E672B3" w:rsidRPr="00694146">
        <w:rPr>
          <w:rFonts w:cs="Times New Roman"/>
          <w:spacing w:val="24"/>
        </w:rPr>
        <w:t xml:space="preserve"> </w:t>
      </w:r>
      <w:r w:rsidR="00E672B3" w:rsidRPr="00694146">
        <w:rPr>
          <w:rFonts w:cs="Times New Roman"/>
        </w:rPr>
        <w:t>Chapter</w:t>
      </w:r>
      <w:r w:rsidR="00E672B3" w:rsidRPr="00694146">
        <w:rPr>
          <w:rFonts w:cs="Times New Roman"/>
          <w:spacing w:val="-9"/>
        </w:rPr>
        <w:t xml:space="preserve"> </w:t>
      </w:r>
      <w:r w:rsidR="00E672B3" w:rsidRPr="00694146">
        <w:rPr>
          <w:rFonts w:cs="Times New Roman"/>
        </w:rPr>
        <w:t>of</w:t>
      </w:r>
      <w:r w:rsidR="00E672B3" w:rsidRPr="00694146">
        <w:rPr>
          <w:rFonts w:cs="Times New Roman"/>
          <w:spacing w:val="-9"/>
        </w:rPr>
        <w:t xml:space="preserve"> </w:t>
      </w:r>
      <w:r w:rsidR="00E672B3" w:rsidRPr="00694146">
        <w:rPr>
          <w:rFonts w:cs="Times New Roman"/>
        </w:rPr>
        <w:t>this</w:t>
      </w:r>
      <w:r w:rsidR="00E672B3" w:rsidRPr="00694146">
        <w:rPr>
          <w:rFonts w:cs="Times New Roman"/>
          <w:spacing w:val="-9"/>
        </w:rPr>
        <w:t xml:space="preserve"> </w:t>
      </w:r>
      <w:r w:rsidR="00E672B3" w:rsidRPr="00694146">
        <w:rPr>
          <w:rFonts w:cs="Times New Roman"/>
        </w:rPr>
        <w:t>jurisdiction</w:t>
      </w:r>
      <w:r w:rsidR="00E672B3" w:rsidRPr="00694146">
        <w:rPr>
          <w:rFonts w:cs="Times New Roman"/>
          <w:spacing w:val="-9"/>
        </w:rPr>
        <w:t xml:space="preserve"> </w:t>
      </w:r>
      <w:r w:rsidR="00E672B3" w:rsidRPr="00694146">
        <w:rPr>
          <w:rFonts w:cs="Times New Roman"/>
          <w:spacing w:val="-1"/>
        </w:rPr>
        <w:t>forms</w:t>
      </w:r>
      <w:r w:rsidR="00E672B3" w:rsidRPr="00694146">
        <w:rPr>
          <w:rFonts w:cs="Times New Roman"/>
          <w:spacing w:val="-9"/>
        </w:rPr>
        <w:t xml:space="preserve"> </w:t>
      </w:r>
      <w:r w:rsidR="00E672B3" w:rsidRPr="00694146">
        <w:rPr>
          <w:rFonts w:cs="Times New Roman"/>
        </w:rPr>
        <w:t>for</w:t>
      </w:r>
      <w:r w:rsidR="00E672B3" w:rsidRPr="00694146">
        <w:rPr>
          <w:rFonts w:cs="Times New Roman"/>
          <w:spacing w:val="-9"/>
        </w:rPr>
        <w:t xml:space="preserve"> </w:t>
      </w:r>
      <w:r w:rsidR="00E672B3" w:rsidRPr="00694146">
        <w:rPr>
          <w:rFonts w:cs="Times New Roman"/>
          <w:spacing w:val="-1"/>
        </w:rPr>
        <w:t>information</w:t>
      </w:r>
      <w:r w:rsidR="00E672B3" w:rsidRPr="00694146">
        <w:rPr>
          <w:rFonts w:cs="Times New Roman"/>
          <w:spacing w:val="-9"/>
        </w:rPr>
        <w:t xml:space="preserve"> </w:t>
      </w:r>
      <w:r w:rsidR="00E672B3" w:rsidRPr="00694146">
        <w:rPr>
          <w:rFonts w:cs="Times New Roman"/>
        </w:rPr>
        <w:t>required</w:t>
      </w:r>
      <w:r w:rsidR="00E672B3" w:rsidRPr="00694146">
        <w:rPr>
          <w:rFonts w:cs="Times New Roman"/>
          <w:spacing w:val="-9"/>
        </w:rPr>
        <w:t xml:space="preserve"> </w:t>
      </w:r>
      <w:r w:rsidR="00E672B3" w:rsidRPr="00694146">
        <w:rPr>
          <w:rFonts w:cs="Times New Roman"/>
        </w:rPr>
        <w:t>by</w:t>
      </w:r>
      <w:r w:rsidR="00E672B3" w:rsidRPr="00694146">
        <w:rPr>
          <w:rFonts w:cs="Times New Roman"/>
          <w:spacing w:val="-9"/>
        </w:rPr>
        <w:t xml:space="preserve"> </w:t>
      </w:r>
      <w:r w:rsidR="00E672B3" w:rsidRPr="00694146">
        <w:rPr>
          <w:rFonts w:cs="Times New Roman"/>
        </w:rPr>
        <w:t>Section</w:t>
      </w:r>
      <w:r w:rsidR="00E672B3" w:rsidRPr="00694146">
        <w:rPr>
          <w:rFonts w:cs="Times New Roman"/>
          <w:spacing w:val="-9"/>
        </w:rPr>
        <w:t xml:space="preserve"> </w:t>
      </w:r>
      <w:r w:rsidR="00E672B3" w:rsidRPr="00694146">
        <w:rPr>
          <w:rFonts w:cs="Times New Roman"/>
        </w:rPr>
        <w:t>116</w:t>
      </w:r>
      <w:r w:rsidR="00E672B3" w:rsidRPr="00694146">
        <w:rPr>
          <w:rFonts w:cs="Times New Roman"/>
          <w:spacing w:val="-9"/>
        </w:rPr>
        <w:t xml:space="preserve"> </w:t>
      </w:r>
      <w:r w:rsidR="00E672B3" w:rsidRPr="00694146">
        <w:rPr>
          <w:rFonts w:cs="Times New Roman"/>
        </w:rPr>
        <w:t>of</w:t>
      </w:r>
      <w:r w:rsidR="00E672B3" w:rsidRPr="00694146">
        <w:rPr>
          <w:rFonts w:cs="Times New Roman"/>
          <w:spacing w:val="-9"/>
        </w:rPr>
        <w:t xml:space="preserve"> </w:t>
      </w:r>
      <w:r w:rsidR="00E672B3" w:rsidRPr="00694146">
        <w:rPr>
          <w:rFonts w:cs="Times New Roman"/>
        </w:rPr>
        <w:t>this</w:t>
      </w:r>
      <w:r w:rsidR="00E672B3" w:rsidRPr="00694146">
        <w:rPr>
          <w:rFonts w:cs="Times New Roman"/>
          <w:spacing w:val="-9"/>
        </w:rPr>
        <w:t xml:space="preserve"> </w:t>
      </w:r>
      <w:r w:rsidR="00E672B3" w:rsidRPr="00694146">
        <w:rPr>
          <w:rFonts w:cs="Times New Roman"/>
        </w:rPr>
        <w:t>Constitution,</w:t>
      </w:r>
      <w:r w:rsidR="00E672B3" w:rsidRPr="00694146">
        <w:rPr>
          <w:rFonts w:cs="Times New Roman"/>
          <w:spacing w:val="-9"/>
        </w:rPr>
        <w:t xml:space="preserve"> </w:t>
      </w:r>
      <w:r w:rsidR="00E672B3" w:rsidRPr="00694146">
        <w:rPr>
          <w:rFonts w:cs="Times New Roman"/>
        </w:rPr>
        <w:t>and</w:t>
      </w:r>
      <w:r w:rsidR="00E672B3" w:rsidRPr="00694146">
        <w:rPr>
          <w:rFonts w:cs="Times New Roman"/>
          <w:spacing w:val="25"/>
        </w:rPr>
        <w:t xml:space="preserve"> </w:t>
      </w:r>
      <w:r w:rsidR="00E672B3" w:rsidRPr="00694146">
        <w:rPr>
          <w:rFonts w:cs="Times New Roman"/>
        </w:rPr>
        <w:t>collate</w:t>
      </w:r>
      <w:r w:rsidR="00E672B3" w:rsidRPr="00694146">
        <w:rPr>
          <w:rFonts w:cs="Times New Roman"/>
          <w:spacing w:val="-1"/>
        </w:rPr>
        <w:t xml:space="preserve"> the information </w:t>
      </w:r>
      <w:r w:rsidR="00E672B3" w:rsidRPr="00694146">
        <w:rPr>
          <w:rFonts w:cs="Times New Roman"/>
        </w:rPr>
        <w:t>received</w:t>
      </w:r>
      <w:r w:rsidR="00E672B3" w:rsidRPr="00694146">
        <w:rPr>
          <w:rFonts w:cs="Times New Roman"/>
          <w:spacing w:val="-1"/>
        </w:rPr>
        <w:t xml:space="preserve"> </w:t>
      </w:r>
      <w:r w:rsidR="00E672B3" w:rsidRPr="00694146">
        <w:rPr>
          <w:rFonts w:cs="Times New Roman"/>
        </w:rPr>
        <w:t>and</w:t>
      </w:r>
      <w:r w:rsidR="00E672B3" w:rsidRPr="00694146">
        <w:rPr>
          <w:rFonts w:cs="Times New Roman"/>
          <w:spacing w:val="-1"/>
        </w:rPr>
        <w:t xml:space="preserve"> </w:t>
      </w:r>
      <w:r w:rsidR="00E672B3" w:rsidRPr="00694146">
        <w:rPr>
          <w:rFonts w:cs="Times New Roman"/>
        </w:rPr>
        <w:t>furnish</w:t>
      </w:r>
      <w:r w:rsidR="00E672B3" w:rsidRPr="00694146">
        <w:rPr>
          <w:rFonts w:cs="Times New Roman"/>
          <w:spacing w:val="-1"/>
        </w:rPr>
        <w:t xml:space="preserve"> </w:t>
      </w:r>
      <w:r w:rsidR="00E672B3" w:rsidRPr="00694146">
        <w:rPr>
          <w:rFonts w:cs="Times New Roman"/>
        </w:rPr>
        <w:t>the</w:t>
      </w:r>
      <w:r w:rsidR="00E672B3" w:rsidRPr="00694146">
        <w:rPr>
          <w:rFonts w:cs="Times New Roman"/>
          <w:spacing w:val="-1"/>
        </w:rPr>
        <w:t xml:space="preserve"> same</w:t>
      </w:r>
      <w:r w:rsidR="00E672B3" w:rsidRPr="00694146">
        <w:rPr>
          <w:rFonts w:cs="Times New Roman"/>
        </w:rPr>
        <w:t xml:space="preserve"> in bulletin form</w:t>
      </w:r>
      <w:r w:rsidR="00E672B3" w:rsidRPr="00694146">
        <w:rPr>
          <w:rFonts w:cs="Times New Roman"/>
          <w:spacing w:val="-2"/>
        </w:rPr>
        <w:t xml:space="preserve"> </w:t>
      </w:r>
      <w:r w:rsidR="00E672B3" w:rsidRPr="00694146">
        <w:rPr>
          <w:rFonts w:cs="Times New Roman"/>
        </w:rPr>
        <w:t xml:space="preserve">to the several </w:t>
      </w:r>
      <w:r w:rsidR="00E672B3" w:rsidRPr="00694146">
        <w:rPr>
          <w:rFonts w:cs="Times New Roman"/>
          <w:spacing w:val="-1"/>
        </w:rPr>
        <w:t>Chapters.</w:t>
      </w:r>
    </w:p>
    <w:p w14:paraId="5ADDABAC" w14:textId="77777777" w:rsidR="009F3378" w:rsidRPr="00694146" w:rsidRDefault="009F3378">
      <w:pPr>
        <w:rPr>
          <w:rFonts w:ascii="Times New Roman" w:eastAsia="Times New Roman" w:hAnsi="Times New Roman" w:cs="Times New Roman"/>
          <w:sz w:val="24"/>
          <w:szCs w:val="24"/>
        </w:rPr>
      </w:pPr>
    </w:p>
    <w:p w14:paraId="050FCEEA" w14:textId="77777777" w:rsidR="009F3378" w:rsidRPr="00694146" w:rsidRDefault="00E672B3">
      <w:pPr>
        <w:pStyle w:val="BodyText"/>
        <w:ind w:left="179" w:right="176"/>
        <w:jc w:val="both"/>
        <w:rPr>
          <w:rFonts w:cs="Times New Roman"/>
        </w:rPr>
      </w:pPr>
      <w:r w:rsidRPr="00694146">
        <w:rPr>
          <w:rFonts w:cs="Times New Roman"/>
        </w:rPr>
        <w:t>Sec.</w:t>
      </w:r>
      <w:r w:rsidRPr="00694146">
        <w:rPr>
          <w:rFonts w:cs="Times New Roman"/>
          <w:spacing w:val="-6"/>
        </w:rPr>
        <w:t xml:space="preserve"> </w:t>
      </w:r>
      <w:r w:rsidRPr="00694146">
        <w:rPr>
          <w:rFonts w:cs="Times New Roman"/>
        </w:rPr>
        <w:t>22.</w:t>
      </w:r>
      <w:r w:rsidRPr="00694146">
        <w:rPr>
          <w:rFonts w:cs="Times New Roman"/>
          <w:spacing w:val="-6"/>
        </w:rPr>
        <w:t xml:space="preserve"> </w:t>
      </w:r>
      <w:r w:rsidRPr="00694146">
        <w:rPr>
          <w:rFonts w:cs="Times New Roman"/>
        </w:rPr>
        <w:t>The</w:t>
      </w:r>
      <w:r w:rsidRPr="00694146">
        <w:rPr>
          <w:rFonts w:cs="Times New Roman"/>
          <w:spacing w:val="-6"/>
        </w:rPr>
        <w:t xml:space="preserve"> </w:t>
      </w:r>
      <w:r w:rsidRPr="00694146">
        <w:rPr>
          <w:rFonts w:cs="Times New Roman"/>
        </w:rPr>
        <w:t>Grand</w:t>
      </w:r>
      <w:r w:rsidRPr="00694146">
        <w:rPr>
          <w:rFonts w:cs="Times New Roman"/>
          <w:spacing w:val="-6"/>
        </w:rPr>
        <w:t xml:space="preserve"> </w:t>
      </w:r>
      <w:r w:rsidRPr="00694146">
        <w:rPr>
          <w:rFonts w:cs="Times New Roman"/>
        </w:rPr>
        <w:t>Secretary</w:t>
      </w:r>
      <w:r w:rsidRPr="00694146">
        <w:rPr>
          <w:rFonts w:cs="Times New Roman"/>
          <w:spacing w:val="-6"/>
        </w:rPr>
        <w:t xml:space="preserve"> </w:t>
      </w:r>
      <w:r w:rsidRPr="00694146">
        <w:rPr>
          <w:rFonts w:cs="Times New Roman"/>
        </w:rPr>
        <w:t>shall</w:t>
      </w:r>
      <w:r w:rsidRPr="00694146">
        <w:rPr>
          <w:rFonts w:cs="Times New Roman"/>
          <w:spacing w:val="-6"/>
        </w:rPr>
        <w:t xml:space="preserve"> </w:t>
      </w:r>
      <w:r w:rsidRPr="00694146">
        <w:rPr>
          <w:rFonts w:cs="Times New Roman"/>
          <w:spacing w:val="-1"/>
        </w:rPr>
        <w:t>not</w:t>
      </w:r>
      <w:r w:rsidRPr="00694146">
        <w:rPr>
          <w:rFonts w:cs="Times New Roman"/>
          <w:spacing w:val="-6"/>
        </w:rPr>
        <w:t xml:space="preserve"> </w:t>
      </w:r>
      <w:r w:rsidRPr="00694146">
        <w:rPr>
          <w:rFonts w:cs="Times New Roman"/>
        </w:rPr>
        <w:t>include</w:t>
      </w:r>
      <w:r w:rsidRPr="00694146">
        <w:rPr>
          <w:rFonts w:cs="Times New Roman"/>
          <w:spacing w:val="-6"/>
        </w:rPr>
        <w:t xml:space="preserve"> </w:t>
      </w:r>
      <w:r w:rsidRPr="00694146">
        <w:rPr>
          <w:rFonts w:cs="Times New Roman"/>
          <w:spacing w:val="-1"/>
        </w:rPr>
        <w:t>the</w:t>
      </w:r>
      <w:r w:rsidRPr="00694146">
        <w:rPr>
          <w:rFonts w:cs="Times New Roman"/>
          <w:spacing w:val="-6"/>
        </w:rPr>
        <w:t xml:space="preserve"> </w:t>
      </w:r>
      <w:r w:rsidRPr="00694146">
        <w:rPr>
          <w:rFonts w:cs="Times New Roman"/>
          <w:spacing w:val="-1"/>
        </w:rPr>
        <w:t>names</w:t>
      </w:r>
      <w:r w:rsidRPr="00694146">
        <w:rPr>
          <w:rFonts w:cs="Times New Roman"/>
          <w:spacing w:val="-7"/>
        </w:rPr>
        <w:t xml:space="preserve"> </w:t>
      </w:r>
      <w:r w:rsidRPr="00694146">
        <w:rPr>
          <w:rFonts w:cs="Times New Roman"/>
        </w:rPr>
        <w:t>of</w:t>
      </w:r>
      <w:r w:rsidRPr="00694146">
        <w:rPr>
          <w:rFonts w:cs="Times New Roman"/>
          <w:spacing w:val="-7"/>
        </w:rPr>
        <w:t xml:space="preserve"> </w:t>
      </w:r>
      <w:r w:rsidRPr="00694146">
        <w:rPr>
          <w:rFonts w:cs="Times New Roman"/>
        </w:rPr>
        <w:t>rejected</w:t>
      </w:r>
      <w:r w:rsidRPr="00694146">
        <w:rPr>
          <w:rFonts w:cs="Times New Roman"/>
          <w:spacing w:val="-7"/>
        </w:rPr>
        <w:t xml:space="preserve"> </w:t>
      </w:r>
      <w:r w:rsidRPr="00694146">
        <w:rPr>
          <w:rFonts w:cs="Times New Roman"/>
        </w:rPr>
        <w:t>applicants</w:t>
      </w:r>
      <w:r w:rsidRPr="00694146">
        <w:rPr>
          <w:rFonts w:cs="Times New Roman"/>
          <w:spacing w:val="-7"/>
        </w:rPr>
        <w:t xml:space="preserve"> </w:t>
      </w:r>
      <w:r w:rsidRPr="00694146">
        <w:rPr>
          <w:rFonts w:cs="Times New Roman"/>
        </w:rPr>
        <w:t>in</w:t>
      </w:r>
      <w:r w:rsidRPr="00694146">
        <w:rPr>
          <w:rFonts w:cs="Times New Roman"/>
          <w:spacing w:val="-7"/>
        </w:rPr>
        <w:t xml:space="preserve"> </w:t>
      </w:r>
      <w:r w:rsidRPr="00694146">
        <w:rPr>
          <w:rFonts w:cs="Times New Roman"/>
        </w:rPr>
        <w:t>the</w:t>
      </w:r>
      <w:r w:rsidRPr="00694146">
        <w:rPr>
          <w:rFonts w:cs="Times New Roman"/>
          <w:spacing w:val="-7"/>
        </w:rPr>
        <w:t xml:space="preserve"> </w:t>
      </w:r>
      <w:r w:rsidRPr="00694146">
        <w:rPr>
          <w:rFonts w:cs="Times New Roman"/>
        </w:rPr>
        <w:t>Proceedings</w:t>
      </w:r>
      <w:r w:rsidRPr="00694146">
        <w:rPr>
          <w:rFonts w:cs="Times New Roman"/>
          <w:spacing w:val="26"/>
        </w:rPr>
        <w:t xml:space="preserve"> </w:t>
      </w:r>
      <w:r w:rsidRPr="00694146">
        <w:rPr>
          <w:rFonts w:cs="Times New Roman"/>
        </w:rPr>
        <w:t>of the Grand Chapter.</w:t>
      </w:r>
    </w:p>
    <w:p w14:paraId="4A8189ED" w14:textId="77777777" w:rsidR="009F3378" w:rsidRPr="00694146" w:rsidRDefault="009F3378">
      <w:pPr>
        <w:rPr>
          <w:rFonts w:ascii="Times New Roman" w:eastAsia="Times New Roman" w:hAnsi="Times New Roman" w:cs="Times New Roman"/>
          <w:sz w:val="24"/>
          <w:szCs w:val="24"/>
        </w:rPr>
      </w:pPr>
    </w:p>
    <w:p w14:paraId="6695154C" w14:textId="6EFBE7D1" w:rsidR="009F3378" w:rsidRPr="00694146" w:rsidRDefault="00E672B3">
      <w:pPr>
        <w:pStyle w:val="BodyText"/>
        <w:ind w:left="179"/>
        <w:jc w:val="both"/>
        <w:rPr>
          <w:rFonts w:cs="Times New Roman"/>
        </w:rPr>
      </w:pPr>
      <w:r w:rsidRPr="00694146">
        <w:rPr>
          <w:rFonts w:cs="Times New Roman"/>
        </w:rPr>
        <w:t>Sec.</w:t>
      </w:r>
      <w:r w:rsidRPr="00694146">
        <w:rPr>
          <w:rFonts w:cs="Times New Roman"/>
          <w:spacing w:val="-5"/>
        </w:rPr>
        <w:t xml:space="preserve"> </w:t>
      </w:r>
      <w:r w:rsidRPr="00694146">
        <w:rPr>
          <w:rFonts w:cs="Times New Roman"/>
        </w:rPr>
        <w:t>23.</w:t>
      </w:r>
      <w:r w:rsidRPr="00694146">
        <w:rPr>
          <w:rFonts w:cs="Times New Roman"/>
          <w:spacing w:val="-5"/>
        </w:rPr>
        <w:t xml:space="preserve"> </w:t>
      </w:r>
      <w:ins w:id="343" w:author="Adam Tager" w:date="2022-07-04T19:09:00Z">
        <w:r w:rsidR="006172F7" w:rsidRPr="00694146">
          <w:rPr>
            <w:rFonts w:cs="Times New Roman"/>
          </w:rPr>
          <w:t>The</w:t>
        </w:r>
        <w:r w:rsidR="006172F7" w:rsidRPr="00694146">
          <w:rPr>
            <w:rFonts w:cs="Times New Roman"/>
            <w:spacing w:val="-6"/>
          </w:rPr>
          <w:t xml:space="preserve"> </w:t>
        </w:r>
        <w:r w:rsidR="006172F7" w:rsidRPr="00694146">
          <w:rPr>
            <w:rFonts w:cs="Times New Roman"/>
          </w:rPr>
          <w:t>Grand</w:t>
        </w:r>
        <w:r w:rsidR="006172F7" w:rsidRPr="00694146">
          <w:rPr>
            <w:rFonts w:cs="Times New Roman"/>
            <w:spacing w:val="-6"/>
          </w:rPr>
          <w:t xml:space="preserve"> </w:t>
        </w:r>
        <w:r w:rsidR="006172F7" w:rsidRPr="00694146">
          <w:rPr>
            <w:rFonts w:cs="Times New Roman"/>
          </w:rPr>
          <w:t>Secretary</w:t>
        </w:r>
        <w:r w:rsidR="006172F7" w:rsidRPr="00694146">
          <w:rPr>
            <w:rFonts w:cs="Times New Roman"/>
            <w:spacing w:val="-6"/>
          </w:rPr>
          <w:t xml:space="preserve"> </w:t>
        </w:r>
      </w:ins>
      <w:del w:id="344" w:author="Adam Tager" w:date="2022-07-04T19:09:00Z">
        <w:r w:rsidRPr="00694146" w:rsidDel="006172F7">
          <w:rPr>
            <w:rFonts w:cs="Times New Roman"/>
          </w:rPr>
          <w:delText>He</w:delText>
        </w:r>
        <w:r w:rsidRPr="00694146" w:rsidDel="006172F7">
          <w:rPr>
            <w:rFonts w:cs="Times New Roman"/>
            <w:spacing w:val="-4"/>
          </w:rPr>
          <w:delText xml:space="preserve"> </w:delText>
        </w:r>
      </w:del>
      <w:r w:rsidRPr="00694146">
        <w:rPr>
          <w:rFonts w:cs="Times New Roman"/>
        </w:rPr>
        <w:t>shall</w:t>
      </w:r>
      <w:r w:rsidRPr="00694146">
        <w:rPr>
          <w:rFonts w:cs="Times New Roman"/>
          <w:spacing w:val="-5"/>
        </w:rPr>
        <w:t xml:space="preserve"> </w:t>
      </w:r>
      <w:r w:rsidRPr="00694146">
        <w:rPr>
          <w:rFonts w:cs="Times New Roman"/>
        </w:rPr>
        <w:t>do</w:t>
      </w:r>
      <w:r w:rsidRPr="00694146">
        <w:rPr>
          <w:rFonts w:cs="Times New Roman"/>
          <w:spacing w:val="-4"/>
        </w:rPr>
        <w:t xml:space="preserve"> </w:t>
      </w:r>
      <w:r w:rsidRPr="00694146">
        <w:rPr>
          <w:rFonts w:cs="Times New Roman"/>
        </w:rPr>
        <w:t>and</w:t>
      </w:r>
      <w:r w:rsidRPr="00694146">
        <w:rPr>
          <w:rFonts w:cs="Times New Roman"/>
          <w:spacing w:val="-5"/>
        </w:rPr>
        <w:t xml:space="preserve"> </w:t>
      </w:r>
      <w:r w:rsidRPr="00694146">
        <w:rPr>
          <w:rFonts w:cs="Times New Roman"/>
        </w:rPr>
        <w:t>perform</w:t>
      </w:r>
      <w:r w:rsidRPr="00694146">
        <w:rPr>
          <w:rFonts w:cs="Times New Roman"/>
          <w:spacing w:val="-6"/>
        </w:rPr>
        <w:t xml:space="preserve"> </w:t>
      </w:r>
      <w:r w:rsidRPr="00694146">
        <w:rPr>
          <w:rFonts w:cs="Times New Roman"/>
          <w:spacing w:val="-1"/>
        </w:rPr>
        <w:t>all</w:t>
      </w:r>
      <w:r w:rsidRPr="00694146">
        <w:rPr>
          <w:rFonts w:cs="Times New Roman"/>
          <w:spacing w:val="-5"/>
        </w:rPr>
        <w:t xml:space="preserve"> </w:t>
      </w:r>
      <w:r w:rsidRPr="00694146">
        <w:rPr>
          <w:rFonts w:cs="Times New Roman"/>
        </w:rPr>
        <w:t>other</w:t>
      </w:r>
      <w:r w:rsidRPr="00694146">
        <w:rPr>
          <w:rFonts w:cs="Times New Roman"/>
          <w:spacing w:val="-4"/>
        </w:rPr>
        <w:t xml:space="preserve"> </w:t>
      </w:r>
      <w:r w:rsidRPr="00694146">
        <w:rPr>
          <w:rFonts w:cs="Times New Roman"/>
        </w:rPr>
        <w:t>duties</w:t>
      </w:r>
      <w:r w:rsidRPr="00694146">
        <w:rPr>
          <w:rFonts w:cs="Times New Roman"/>
          <w:spacing w:val="-5"/>
        </w:rPr>
        <w:t xml:space="preserve"> </w:t>
      </w:r>
      <w:r w:rsidRPr="00694146">
        <w:rPr>
          <w:rFonts w:cs="Times New Roman"/>
        </w:rPr>
        <w:t>pertaining</w:t>
      </w:r>
      <w:r w:rsidRPr="00694146">
        <w:rPr>
          <w:rFonts w:cs="Times New Roman"/>
          <w:spacing w:val="-5"/>
        </w:rPr>
        <w:t xml:space="preserve"> </w:t>
      </w:r>
      <w:r w:rsidRPr="00694146">
        <w:rPr>
          <w:rFonts w:cs="Times New Roman"/>
        </w:rPr>
        <w:t>to</w:t>
      </w:r>
      <w:r w:rsidRPr="00694146">
        <w:rPr>
          <w:rFonts w:cs="Times New Roman"/>
          <w:spacing w:val="-4"/>
        </w:rPr>
        <w:t xml:space="preserve"> </w:t>
      </w:r>
      <w:r w:rsidRPr="00694146">
        <w:rPr>
          <w:rFonts w:cs="Times New Roman"/>
        </w:rPr>
        <w:t>the</w:t>
      </w:r>
      <w:r w:rsidRPr="00694146">
        <w:rPr>
          <w:rFonts w:cs="Times New Roman"/>
          <w:spacing w:val="-5"/>
        </w:rPr>
        <w:t xml:space="preserve"> </w:t>
      </w:r>
      <w:r w:rsidR="00694146" w:rsidRPr="00694146">
        <w:rPr>
          <w:rFonts w:cs="Times New Roman"/>
        </w:rPr>
        <w:t>office</w:t>
      </w:r>
      <w:r w:rsidR="001D4599">
        <w:rPr>
          <w:rFonts w:cs="Times New Roman"/>
        </w:rPr>
        <w:t xml:space="preserve"> </w:t>
      </w:r>
      <w:r w:rsidRPr="00694146">
        <w:rPr>
          <w:rFonts w:cs="Times New Roman"/>
        </w:rPr>
        <w:t>of</w:t>
      </w:r>
      <w:r w:rsidRPr="00694146">
        <w:rPr>
          <w:rFonts w:cs="Times New Roman"/>
          <w:spacing w:val="-4"/>
        </w:rPr>
        <w:t xml:space="preserve"> </w:t>
      </w:r>
      <w:r w:rsidRPr="00694146">
        <w:rPr>
          <w:rFonts w:cs="Times New Roman"/>
        </w:rPr>
        <w:t>Grand</w:t>
      </w:r>
      <w:r w:rsidRPr="00694146">
        <w:rPr>
          <w:rFonts w:cs="Times New Roman"/>
          <w:spacing w:val="-4"/>
        </w:rPr>
        <w:t xml:space="preserve"> </w:t>
      </w:r>
      <w:r w:rsidRPr="00694146">
        <w:rPr>
          <w:rFonts w:cs="Times New Roman"/>
        </w:rPr>
        <w:t>Secretary.</w:t>
      </w:r>
    </w:p>
    <w:p w14:paraId="005EFA67" w14:textId="77777777" w:rsidR="009F3378" w:rsidRPr="00694146" w:rsidRDefault="009F3378">
      <w:pPr>
        <w:rPr>
          <w:rFonts w:ascii="Times New Roman" w:eastAsia="Times New Roman" w:hAnsi="Times New Roman" w:cs="Times New Roman"/>
          <w:sz w:val="24"/>
          <w:szCs w:val="24"/>
        </w:rPr>
      </w:pPr>
    </w:p>
    <w:p w14:paraId="56B8E336" w14:textId="1EE7FC69" w:rsidR="009F3378" w:rsidDel="001C59DA" w:rsidRDefault="00E672B3" w:rsidP="001C59DA">
      <w:pPr>
        <w:pStyle w:val="BodyText"/>
        <w:spacing w:before="56"/>
        <w:ind w:left="0" w:right="177"/>
        <w:jc w:val="both"/>
        <w:rPr>
          <w:del w:id="345" w:author="Adam Tager" w:date="2022-07-04T20:35:00Z"/>
          <w:rFonts w:cs="Times New Roman"/>
        </w:rPr>
      </w:pPr>
      <w:r w:rsidRPr="00694146">
        <w:rPr>
          <w:rFonts w:cs="Times New Roman"/>
        </w:rPr>
        <w:t>Sec.</w:t>
      </w:r>
      <w:r w:rsidRPr="001C59DA">
        <w:rPr>
          <w:rFonts w:cs="Times New Roman"/>
          <w:rPrChange w:id="346" w:author="Adam Tager" w:date="2022-07-04T20:36:00Z">
            <w:rPr>
              <w:rFonts w:cs="Times New Roman"/>
              <w:spacing w:val="22"/>
            </w:rPr>
          </w:rPrChange>
        </w:rPr>
        <w:t xml:space="preserve"> </w:t>
      </w:r>
      <w:r w:rsidRPr="00694146">
        <w:rPr>
          <w:rFonts w:cs="Times New Roman"/>
        </w:rPr>
        <w:t>24.</w:t>
      </w:r>
      <w:r w:rsidRPr="001C59DA">
        <w:rPr>
          <w:rFonts w:cs="Times New Roman"/>
          <w:rPrChange w:id="347" w:author="Adam Tager" w:date="2022-07-04T20:36:00Z">
            <w:rPr>
              <w:rFonts w:cs="Times New Roman"/>
              <w:spacing w:val="22"/>
            </w:rPr>
          </w:rPrChange>
        </w:rPr>
        <w:t xml:space="preserve"> </w:t>
      </w:r>
      <w:r w:rsidRPr="00694146">
        <w:rPr>
          <w:rFonts w:cs="Times New Roman"/>
        </w:rPr>
        <w:t>The</w:t>
      </w:r>
      <w:r w:rsidRPr="001C59DA">
        <w:rPr>
          <w:rFonts w:cs="Times New Roman"/>
          <w:rPrChange w:id="348" w:author="Adam Tager" w:date="2022-07-04T20:36:00Z">
            <w:rPr>
              <w:rFonts w:cs="Times New Roman"/>
              <w:spacing w:val="23"/>
            </w:rPr>
          </w:rPrChange>
        </w:rPr>
        <w:t xml:space="preserve"> </w:t>
      </w:r>
      <w:r w:rsidRPr="00694146">
        <w:rPr>
          <w:rFonts w:cs="Times New Roman"/>
        </w:rPr>
        <w:t>Grand</w:t>
      </w:r>
      <w:r w:rsidRPr="001C59DA">
        <w:rPr>
          <w:rFonts w:cs="Times New Roman"/>
          <w:rPrChange w:id="349" w:author="Adam Tager" w:date="2022-07-04T20:36:00Z">
            <w:rPr>
              <w:rFonts w:cs="Times New Roman"/>
              <w:spacing w:val="22"/>
            </w:rPr>
          </w:rPrChange>
        </w:rPr>
        <w:t xml:space="preserve"> </w:t>
      </w:r>
      <w:r w:rsidRPr="00694146">
        <w:rPr>
          <w:rFonts w:cs="Times New Roman"/>
        </w:rPr>
        <w:t>Secretary</w:t>
      </w:r>
      <w:r w:rsidRPr="001C59DA">
        <w:rPr>
          <w:rFonts w:cs="Times New Roman"/>
          <w:rPrChange w:id="350" w:author="Adam Tager" w:date="2022-07-04T20:36:00Z">
            <w:rPr>
              <w:rFonts w:cs="Times New Roman"/>
              <w:spacing w:val="23"/>
            </w:rPr>
          </w:rPrChange>
        </w:rPr>
        <w:t xml:space="preserve"> </w:t>
      </w:r>
      <w:r w:rsidRPr="00694146">
        <w:rPr>
          <w:rFonts w:cs="Times New Roman"/>
        </w:rPr>
        <w:t>shall</w:t>
      </w:r>
      <w:r w:rsidRPr="001C59DA">
        <w:rPr>
          <w:rFonts w:cs="Times New Roman"/>
          <w:rPrChange w:id="351" w:author="Adam Tager" w:date="2022-07-04T20:36:00Z">
            <w:rPr>
              <w:rFonts w:cs="Times New Roman"/>
              <w:spacing w:val="22"/>
            </w:rPr>
          </w:rPrChange>
        </w:rPr>
        <w:t xml:space="preserve"> </w:t>
      </w:r>
      <w:r w:rsidRPr="00694146">
        <w:rPr>
          <w:rFonts w:cs="Times New Roman"/>
        </w:rPr>
        <w:t>deliver</w:t>
      </w:r>
      <w:r w:rsidRPr="001C59DA">
        <w:rPr>
          <w:rFonts w:cs="Times New Roman"/>
          <w:rPrChange w:id="352" w:author="Adam Tager" w:date="2022-07-04T20:36:00Z">
            <w:rPr>
              <w:rFonts w:cs="Times New Roman"/>
              <w:spacing w:val="22"/>
            </w:rPr>
          </w:rPrChange>
        </w:rPr>
        <w:t xml:space="preserve"> </w:t>
      </w:r>
      <w:r w:rsidRPr="00694146">
        <w:rPr>
          <w:rFonts w:cs="Times New Roman"/>
        </w:rPr>
        <w:t>to</w:t>
      </w:r>
      <w:r w:rsidRPr="001C59DA">
        <w:rPr>
          <w:rFonts w:cs="Times New Roman"/>
          <w:rPrChange w:id="353" w:author="Adam Tager" w:date="2022-07-04T20:36:00Z">
            <w:rPr>
              <w:rFonts w:cs="Times New Roman"/>
              <w:spacing w:val="23"/>
            </w:rPr>
          </w:rPrChange>
        </w:rPr>
        <w:t xml:space="preserve"> </w:t>
      </w:r>
      <w:r w:rsidRPr="00694146">
        <w:rPr>
          <w:rFonts w:cs="Times New Roman"/>
        </w:rPr>
        <w:t>his</w:t>
      </w:r>
      <w:r w:rsidRPr="001C59DA">
        <w:rPr>
          <w:rFonts w:cs="Times New Roman"/>
          <w:rPrChange w:id="354" w:author="Adam Tager" w:date="2022-07-04T20:36:00Z">
            <w:rPr>
              <w:rFonts w:cs="Times New Roman"/>
              <w:spacing w:val="22"/>
            </w:rPr>
          </w:rPrChange>
        </w:rPr>
        <w:t xml:space="preserve"> </w:t>
      </w:r>
      <w:r w:rsidRPr="00694146">
        <w:rPr>
          <w:rFonts w:cs="Times New Roman"/>
        </w:rPr>
        <w:t>successor</w:t>
      </w:r>
      <w:r w:rsidRPr="001C59DA">
        <w:rPr>
          <w:rFonts w:cs="Times New Roman"/>
          <w:rPrChange w:id="355" w:author="Adam Tager" w:date="2022-07-04T20:36:00Z">
            <w:rPr>
              <w:rFonts w:cs="Times New Roman"/>
              <w:spacing w:val="23"/>
            </w:rPr>
          </w:rPrChange>
        </w:rPr>
        <w:t xml:space="preserve"> </w:t>
      </w:r>
      <w:r w:rsidRPr="00694146">
        <w:rPr>
          <w:rFonts w:cs="Times New Roman"/>
        </w:rPr>
        <w:t>in</w:t>
      </w:r>
      <w:r w:rsidRPr="001C59DA">
        <w:rPr>
          <w:rFonts w:cs="Times New Roman"/>
          <w:rPrChange w:id="356" w:author="Adam Tager" w:date="2022-07-04T20:36:00Z">
            <w:rPr>
              <w:rFonts w:cs="Times New Roman"/>
              <w:spacing w:val="22"/>
            </w:rPr>
          </w:rPrChange>
        </w:rPr>
        <w:t xml:space="preserve"> </w:t>
      </w:r>
      <w:r w:rsidRPr="00694146">
        <w:rPr>
          <w:rFonts w:cs="Times New Roman"/>
        </w:rPr>
        <w:t>of</w:t>
      </w:r>
      <w:r w:rsidR="001D4599" w:rsidRPr="001C59DA">
        <w:rPr>
          <w:rFonts w:cs="Times New Roman"/>
          <w:rPrChange w:id="357" w:author="Adam Tager" w:date="2022-07-04T20:36:00Z">
            <w:rPr>
              <w:rFonts w:cs="Times New Roman"/>
              <w:spacing w:val="-37"/>
            </w:rPr>
          </w:rPrChange>
        </w:rPr>
        <w:t>f</w:t>
      </w:r>
      <w:r w:rsidRPr="001C59DA">
        <w:rPr>
          <w:rFonts w:cs="Times New Roman"/>
          <w:rPrChange w:id="358" w:author="Adam Tager" w:date="2022-07-04T20:36:00Z">
            <w:rPr>
              <w:rFonts w:cs="Times New Roman"/>
              <w:w w:val="95"/>
            </w:rPr>
          </w:rPrChange>
        </w:rPr>
        <w:t>i</w:t>
      </w:r>
      <w:r w:rsidRPr="00694146">
        <w:rPr>
          <w:rFonts w:cs="Times New Roman"/>
        </w:rPr>
        <w:t>ce,</w:t>
      </w:r>
      <w:r w:rsidRPr="001C59DA">
        <w:rPr>
          <w:rFonts w:cs="Times New Roman"/>
          <w:rPrChange w:id="359" w:author="Adam Tager" w:date="2022-07-04T20:36:00Z">
            <w:rPr>
              <w:rFonts w:cs="Times New Roman"/>
              <w:spacing w:val="22"/>
            </w:rPr>
          </w:rPrChange>
        </w:rPr>
        <w:t xml:space="preserve"> </w:t>
      </w:r>
      <w:r w:rsidRPr="00694146">
        <w:rPr>
          <w:rFonts w:cs="Times New Roman"/>
        </w:rPr>
        <w:t>or,</w:t>
      </w:r>
      <w:r w:rsidRPr="001C59DA">
        <w:rPr>
          <w:rFonts w:cs="Times New Roman"/>
          <w:rPrChange w:id="360" w:author="Adam Tager" w:date="2022-07-04T20:36:00Z">
            <w:rPr>
              <w:rFonts w:cs="Times New Roman"/>
              <w:spacing w:val="23"/>
            </w:rPr>
          </w:rPrChange>
        </w:rPr>
        <w:t xml:space="preserve"> </w:t>
      </w:r>
      <w:r w:rsidRPr="00694146">
        <w:rPr>
          <w:rFonts w:cs="Times New Roman"/>
        </w:rPr>
        <w:t>when</w:t>
      </w:r>
      <w:r w:rsidRPr="001C59DA">
        <w:rPr>
          <w:rFonts w:cs="Times New Roman"/>
          <w:rPrChange w:id="361" w:author="Adam Tager" w:date="2022-07-04T20:36:00Z">
            <w:rPr>
              <w:rFonts w:cs="Times New Roman"/>
              <w:spacing w:val="22"/>
            </w:rPr>
          </w:rPrChange>
        </w:rPr>
        <w:t xml:space="preserve"> </w:t>
      </w:r>
      <w:r w:rsidRPr="00694146">
        <w:rPr>
          <w:rFonts w:cs="Times New Roman"/>
        </w:rPr>
        <w:t>directed</w:t>
      </w:r>
      <w:r w:rsidRPr="001C59DA">
        <w:rPr>
          <w:rFonts w:cs="Times New Roman"/>
          <w:rPrChange w:id="362" w:author="Adam Tager" w:date="2022-07-04T20:36:00Z">
            <w:rPr>
              <w:rFonts w:cs="Times New Roman"/>
              <w:spacing w:val="23"/>
            </w:rPr>
          </w:rPrChange>
        </w:rPr>
        <w:t xml:space="preserve"> </w:t>
      </w:r>
      <w:r w:rsidRPr="00694146">
        <w:rPr>
          <w:rFonts w:cs="Times New Roman"/>
        </w:rPr>
        <w:t>by</w:t>
      </w:r>
      <w:r w:rsidRPr="001C59DA">
        <w:rPr>
          <w:rFonts w:cs="Times New Roman"/>
          <w:rPrChange w:id="363" w:author="Adam Tager" w:date="2022-07-04T20:36:00Z">
            <w:rPr>
              <w:rFonts w:cs="Times New Roman"/>
              <w:spacing w:val="22"/>
            </w:rPr>
          </w:rPrChange>
        </w:rPr>
        <w:t xml:space="preserve"> </w:t>
      </w:r>
      <w:r w:rsidRPr="00694146">
        <w:rPr>
          <w:rFonts w:cs="Times New Roman"/>
        </w:rPr>
        <w:t>the Grand</w:t>
      </w:r>
      <w:r w:rsidRPr="001C59DA">
        <w:rPr>
          <w:rFonts w:cs="Times New Roman"/>
          <w:rPrChange w:id="364" w:author="Adam Tager" w:date="2022-07-04T20:36:00Z">
            <w:rPr>
              <w:rFonts w:cs="Times New Roman"/>
              <w:spacing w:val="-9"/>
            </w:rPr>
          </w:rPrChange>
        </w:rPr>
        <w:t xml:space="preserve"> </w:t>
      </w:r>
      <w:r w:rsidRPr="00694146">
        <w:rPr>
          <w:rFonts w:cs="Times New Roman"/>
        </w:rPr>
        <w:t>Chapter,</w:t>
      </w:r>
      <w:r w:rsidRPr="001C59DA">
        <w:rPr>
          <w:rFonts w:cs="Times New Roman"/>
          <w:rPrChange w:id="365" w:author="Adam Tager" w:date="2022-07-04T20:36:00Z">
            <w:rPr>
              <w:rFonts w:cs="Times New Roman"/>
              <w:spacing w:val="-9"/>
            </w:rPr>
          </w:rPrChange>
        </w:rPr>
        <w:t xml:space="preserve"> </w:t>
      </w:r>
      <w:r w:rsidRPr="00694146">
        <w:rPr>
          <w:rFonts w:cs="Times New Roman"/>
        </w:rPr>
        <w:t>to</w:t>
      </w:r>
      <w:r w:rsidRPr="001C59DA">
        <w:rPr>
          <w:rFonts w:cs="Times New Roman"/>
          <w:rPrChange w:id="366" w:author="Adam Tager" w:date="2022-07-04T20:36:00Z">
            <w:rPr>
              <w:rFonts w:cs="Times New Roman"/>
              <w:spacing w:val="-9"/>
            </w:rPr>
          </w:rPrChange>
        </w:rPr>
        <w:t xml:space="preserve"> </w:t>
      </w:r>
      <w:r w:rsidRPr="00694146">
        <w:rPr>
          <w:rFonts w:cs="Times New Roman"/>
        </w:rPr>
        <w:t>a</w:t>
      </w:r>
      <w:r w:rsidRPr="001C59DA">
        <w:rPr>
          <w:rFonts w:cs="Times New Roman"/>
          <w:rPrChange w:id="367" w:author="Adam Tager" w:date="2022-07-04T20:36:00Z">
            <w:rPr>
              <w:rFonts w:cs="Times New Roman"/>
              <w:spacing w:val="-9"/>
            </w:rPr>
          </w:rPrChange>
        </w:rPr>
        <w:t xml:space="preserve"> </w:t>
      </w:r>
      <w:r w:rsidRPr="001C59DA">
        <w:rPr>
          <w:rFonts w:cs="Times New Roman"/>
          <w:rPrChange w:id="368" w:author="Adam Tager" w:date="2022-07-04T20:36:00Z">
            <w:rPr>
              <w:rFonts w:cs="Times New Roman"/>
              <w:spacing w:val="-1"/>
            </w:rPr>
          </w:rPrChange>
        </w:rPr>
        <w:t>duly</w:t>
      </w:r>
      <w:r w:rsidRPr="001C59DA">
        <w:rPr>
          <w:rFonts w:cs="Times New Roman"/>
          <w:rPrChange w:id="369" w:author="Adam Tager" w:date="2022-07-04T20:36:00Z">
            <w:rPr>
              <w:rFonts w:cs="Times New Roman"/>
              <w:spacing w:val="-9"/>
            </w:rPr>
          </w:rPrChange>
        </w:rPr>
        <w:t xml:space="preserve"> </w:t>
      </w:r>
      <w:r w:rsidRPr="00694146">
        <w:rPr>
          <w:rFonts w:cs="Times New Roman"/>
        </w:rPr>
        <w:t>appointed</w:t>
      </w:r>
      <w:r w:rsidRPr="001C59DA">
        <w:rPr>
          <w:rFonts w:cs="Times New Roman"/>
          <w:rPrChange w:id="370" w:author="Adam Tager" w:date="2022-07-04T20:36:00Z">
            <w:rPr>
              <w:rFonts w:cs="Times New Roman"/>
              <w:spacing w:val="-9"/>
            </w:rPr>
          </w:rPrChange>
        </w:rPr>
        <w:t xml:space="preserve"> </w:t>
      </w:r>
      <w:r w:rsidRPr="001C59DA">
        <w:rPr>
          <w:rFonts w:cs="Times New Roman"/>
          <w:rPrChange w:id="371" w:author="Adam Tager" w:date="2022-07-04T20:36:00Z">
            <w:rPr>
              <w:rFonts w:cs="Times New Roman"/>
              <w:spacing w:val="-1"/>
            </w:rPr>
          </w:rPrChange>
        </w:rPr>
        <w:t>committee,</w:t>
      </w:r>
      <w:r w:rsidRPr="001C59DA">
        <w:rPr>
          <w:rFonts w:cs="Times New Roman"/>
          <w:rPrChange w:id="372" w:author="Adam Tager" w:date="2022-07-04T20:36:00Z">
            <w:rPr>
              <w:rFonts w:cs="Times New Roman"/>
              <w:spacing w:val="-10"/>
            </w:rPr>
          </w:rPrChange>
        </w:rPr>
        <w:t xml:space="preserve"> </w:t>
      </w:r>
      <w:r w:rsidRPr="00694146">
        <w:rPr>
          <w:rFonts w:cs="Times New Roman"/>
        </w:rPr>
        <w:t>all</w:t>
      </w:r>
      <w:r w:rsidRPr="001C59DA">
        <w:rPr>
          <w:rFonts w:cs="Times New Roman"/>
          <w:rPrChange w:id="373" w:author="Adam Tager" w:date="2022-07-04T20:36:00Z">
            <w:rPr>
              <w:rFonts w:cs="Times New Roman"/>
              <w:spacing w:val="-9"/>
            </w:rPr>
          </w:rPrChange>
        </w:rPr>
        <w:t xml:space="preserve"> </w:t>
      </w:r>
      <w:r w:rsidRPr="00694146">
        <w:rPr>
          <w:rFonts w:cs="Times New Roman"/>
        </w:rPr>
        <w:t>books</w:t>
      </w:r>
      <w:r w:rsidRPr="001C59DA">
        <w:rPr>
          <w:rFonts w:cs="Times New Roman"/>
          <w:rPrChange w:id="374" w:author="Adam Tager" w:date="2022-07-04T20:36:00Z">
            <w:rPr>
              <w:rFonts w:cs="Times New Roman"/>
              <w:spacing w:val="-9"/>
            </w:rPr>
          </w:rPrChange>
        </w:rPr>
        <w:t xml:space="preserve"> </w:t>
      </w:r>
      <w:r w:rsidRPr="00694146">
        <w:rPr>
          <w:rFonts w:cs="Times New Roman"/>
        </w:rPr>
        <w:t>and</w:t>
      </w:r>
      <w:r w:rsidRPr="001C59DA">
        <w:rPr>
          <w:rFonts w:cs="Times New Roman"/>
          <w:rPrChange w:id="375" w:author="Adam Tager" w:date="2022-07-04T20:36:00Z">
            <w:rPr>
              <w:rFonts w:cs="Times New Roman"/>
              <w:spacing w:val="-9"/>
            </w:rPr>
          </w:rPrChange>
        </w:rPr>
        <w:t xml:space="preserve"> </w:t>
      </w:r>
      <w:r w:rsidRPr="00694146">
        <w:rPr>
          <w:rFonts w:cs="Times New Roman"/>
        </w:rPr>
        <w:t>papers</w:t>
      </w:r>
      <w:r w:rsidRPr="001C59DA">
        <w:rPr>
          <w:rFonts w:cs="Times New Roman"/>
          <w:rPrChange w:id="376" w:author="Adam Tager" w:date="2022-07-04T20:36:00Z">
            <w:rPr>
              <w:rFonts w:cs="Times New Roman"/>
              <w:spacing w:val="-9"/>
            </w:rPr>
          </w:rPrChange>
        </w:rPr>
        <w:t xml:space="preserve"> </w:t>
      </w:r>
      <w:r w:rsidRPr="00694146">
        <w:rPr>
          <w:rFonts w:cs="Times New Roman"/>
        </w:rPr>
        <w:t>in</w:t>
      </w:r>
      <w:r w:rsidRPr="001C59DA">
        <w:rPr>
          <w:rFonts w:cs="Times New Roman"/>
          <w:rPrChange w:id="377" w:author="Adam Tager" w:date="2022-07-04T20:36:00Z">
            <w:rPr>
              <w:rFonts w:cs="Times New Roman"/>
              <w:spacing w:val="-9"/>
            </w:rPr>
          </w:rPrChange>
        </w:rPr>
        <w:t xml:space="preserve"> </w:t>
      </w:r>
      <w:r w:rsidRPr="001C59DA">
        <w:rPr>
          <w:rFonts w:cs="Times New Roman"/>
          <w:rPrChange w:id="378" w:author="Adam Tager" w:date="2022-07-04T20:36:00Z">
            <w:rPr>
              <w:rFonts w:cs="Times New Roman"/>
              <w:spacing w:val="-1"/>
            </w:rPr>
          </w:rPrChange>
        </w:rPr>
        <w:t>his</w:t>
      </w:r>
      <w:r w:rsidRPr="001C59DA">
        <w:rPr>
          <w:rFonts w:cs="Times New Roman"/>
          <w:rPrChange w:id="379" w:author="Adam Tager" w:date="2022-07-04T20:36:00Z">
            <w:rPr>
              <w:rFonts w:cs="Times New Roman"/>
              <w:spacing w:val="-9"/>
            </w:rPr>
          </w:rPrChange>
        </w:rPr>
        <w:t xml:space="preserve"> </w:t>
      </w:r>
      <w:r w:rsidRPr="00694146">
        <w:rPr>
          <w:rFonts w:cs="Times New Roman"/>
        </w:rPr>
        <w:t>possession</w:t>
      </w:r>
      <w:r w:rsidRPr="001C59DA">
        <w:rPr>
          <w:rFonts w:cs="Times New Roman"/>
          <w:rPrChange w:id="380" w:author="Adam Tager" w:date="2022-07-04T20:36:00Z">
            <w:rPr>
              <w:rFonts w:cs="Times New Roman"/>
              <w:spacing w:val="-9"/>
            </w:rPr>
          </w:rPrChange>
        </w:rPr>
        <w:t xml:space="preserve"> </w:t>
      </w:r>
      <w:r w:rsidRPr="001C59DA">
        <w:rPr>
          <w:rFonts w:cs="Times New Roman"/>
          <w:rPrChange w:id="381" w:author="Adam Tager" w:date="2022-07-04T20:36:00Z">
            <w:rPr>
              <w:rFonts w:cs="Times New Roman"/>
              <w:spacing w:val="-1"/>
            </w:rPr>
          </w:rPrChange>
        </w:rPr>
        <w:t>belonging</w:t>
      </w:r>
      <w:r w:rsidRPr="001C59DA">
        <w:rPr>
          <w:rFonts w:cs="Times New Roman"/>
          <w:rPrChange w:id="382" w:author="Adam Tager" w:date="2022-07-04T20:36:00Z">
            <w:rPr>
              <w:rFonts w:cs="Times New Roman"/>
              <w:spacing w:val="-9"/>
            </w:rPr>
          </w:rPrChange>
        </w:rPr>
        <w:t xml:space="preserve"> </w:t>
      </w:r>
      <w:r w:rsidRPr="00694146">
        <w:rPr>
          <w:rFonts w:cs="Times New Roman"/>
        </w:rPr>
        <w:t>to</w:t>
      </w:r>
      <w:r w:rsidRPr="001C59DA">
        <w:rPr>
          <w:rFonts w:cs="Times New Roman"/>
          <w:rPrChange w:id="383" w:author="Adam Tager" w:date="2022-07-04T20:36:00Z">
            <w:rPr>
              <w:rFonts w:cs="Times New Roman"/>
              <w:spacing w:val="37"/>
            </w:rPr>
          </w:rPrChange>
        </w:rPr>
        <w:t xml:space="preserve"> </w:t>
      </w:r>
      <w:r w:rsidRPr="00694146">
        <w:rPr>
          <w:rFonts w:cs="Times New Roman"/>
        </w:rPr>
        <w:t>the Grand Chapter</w:t>
      </w:r>
      <w:ins w:id="384" w:author="Adam Tager" w:date="2022-07-04T20:36:00Z">
        <w:r w:rsidR="001C59DA">
          <w:rPr>
            <w:rFonts w:cs="Times New Roman"/>
          </w:rPr>
          <w:t xml:space="preserve">. </w:t>
        </w:r>
      </w:ins>
      <w:del w:id="385" w:author="Adam Tager" w:date="2022-07-04T20:35:00Z">
        <w:r w:rsidRPr="00694146" w:rsidDel="001C59DA">
          <w:rPr>
            <w:rFonts w:cs="Times New Roman"/>
          </w:rPr>
          <w:delText>.</w:delText>
        </w:r>
      </w:del>
    </w:p>
    <w:p w14:paraId="44CB0DE7" w14:textId="77777777" w:rsidR="001C59DA" w:rsidRPr="00694146" w:rsidRDefault="001C59DA">
      <w:pPr>
        <w:pStyle w:val="BodyText"/>
        <w:ind w:left="179" w:right="177"/>
        <w:jc w:val="both"/>
        <w:rPr>
          <w:ins w:id="386" w:author="Adam Tager" w:date="2022-07-04T20:36:00Z"/>
          <w:rFonts w:cs="Times New Roman"/>
        </w:rPr>
      </w:pPr>
    </w:p>
    <w:p w14:paraId="070CC5C5" w14:textId="7E2152C1" w:rsidR="009F3378" w:rsidDel="001C59DA" w:rsidRDefault="009F3378" w:rsidP="001C59DA">
      <w:pPr>
        <w:pStyle w:val="BodyText"/>
        <w:spacing w:before="56"/>
        <w:ind w:right="177"/>
        <w:jc w:val="both"/>
        <w:rPr>
          <w:del w:id="387" w:author="Adam Tager" w:date="2022-07-04T20:35:00Z"/>
        </w:rPr>
      </w:pPr>
    </w:p>
    <w:p w14:paraId="5F70B4E4" w14:textId="77777777" w:rsidR="001C59DA" w:rsidRDefault="001C59DA">
      <w:pPr>
        <w:pStyle w:val="BodyText"/>
        <w:spacing w:before="56"/>
        <w:ind w:right="177"/>
        <w:jc w:val="both"/>
        <w:rPr>
          <w:ins w:id="388" w:author="Adam Tager" w:date="2022-07-04T20:36:00Z"/>
        </w:rPr>
        <w:pPrChange w:id="389" w:author="Adam Tager" w:date="2022-07-04T20:36:00Z">
          <w:pPr>
            <w:pStyle w:val="BodyText"/>
            <w:spacing w:before="56"/>
            <w:ind w:left="0" w:right="177"/>
            <w:jc w:val="both"/>
          </w:pPr>
        </w:pPrChange>
      </w:pPr>
    </w:p>
    <w:p w14:paraId="00CB55DE" w14:textId="51576B0F" w:rsidR="009F3378" w:rsidRPr="001C59DA" w:rsidRDefault="00E672B3" w:rsidP="001C59DA">
      <w:pPr>
        <w:pStyle w:val="BodyText"/>
        <w:spacing w:before="56"/>
        <w:ind w:right="177"/>
        <w:jc w:val="both"/>
        <w:rPr>
          <w:rFonts w:cs="Times New Roman"/>
          <w:spacing w:val="-1"/>
          <w:rPrChange w:id="390" w:author="Adam Tager" w:date="2022-07-04T20:36:00Z">
            <w:rPr>
              <w:rFonts w:cs="Times New Roman"/>
            </w:rPr>
          </w:rPrChange>
        </w:rPr>
      </w:pPr>
      <w:r w:rsidRPr="00694146">
        <w:rPr>
          <w:rFonts w:cs="Times New Roman"/>
        </w:rPr>
        <w:t>Sec.</w:t>
      </w:r>
      <w:r w:rsidRPr="00694146">
        <w:rPr>
          <w:rFonts w:cs="Times New Roman"/>
          <w:spacing w:val="-1"/>
        </w:rPr>
        <w:t xml:space="preserve"> </w:t>
      </w:r>
      <w:r w:rsidRPr="00694146">
        <w:rPr>
          <w:rFonts w:cs="Times New Roman"/>
        </w:rPr>
        <w:t>25.</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Grand</w:t>
      </w:r>
      <w:r w:rsidRPr="00694146">
        <w:rPr>
          <w:rFonts w:cs="Times New Roman"/>
          <w:spacing w:val="-1"/>
        </w:rPr>
        <w:t xml:space="preserve"> </w:t>
      </w:r>
      <w:r w:rsidRPr="00694146">
        <w:rPr>
          <w:rFonts w:cs="Times New Roman"/>
        </w:rPr>
        <w:t>Secretary</w:t>
      </w:r>
      <w:r w:rsidRPr="00694146">
        <w:rPr>
          <w:rFonts w:cs="Times New Roman"/>
          <w:spacing w:val="-1"/>
        </w:rPr>
        <w:t xml:space="preserve"> </w:t>
      </w:r>
      <w:r w:rsidRPr="00694146">
        <w:rPr>
          <w:rFonts w:cs="Times New Roman"/>
        </w:rPr>
        <w:t>shall</w:t>
      </w:r>
      <w:r w:rsidRPr="00694146">
        <w:rPr>
          <w:rFonts w:cs="Times New Roman"/>
          <w:spacing w:val="-1"/>
        </w:rPr>
        <w:t xml:space="preserve"> </w:t>
      </w:r>
      <w:r w:rsidRPr="00694146">
        <w:rPr>
          <w:rFonts w:cs="Times New Roman"/>
        </w:rPr>
        <w:t>receive</w:t>
      </w:r>
      <w:r w:rsidRPr="00694146">
        <w:rPr>
          <w:rFonts w:cs="Times New Roman"/>
          <w:spacing w:val="-1"/>
        </w:rPr>
        <w:t xml:space="preserve"> </w:t>
      </w:r>
      <w:r w:rsidRPr="00694146">
        <w:rPr>
          <w:rFonts w:cs="Times New Roman"/>
        </w:rPr>
        <w:t>for</w:t>
      </w:r>
      <w:r w:rsidRPr="00694146">
        <w:rPr>
          <w:rFonts w:cs="Times New Roman"/>
          <w:spacing w:val="-1"/>
        </w:rPr>
        <w:t xml:space="preserve"> </w:t>
      </w:r>
      <w:r w:rsidRPr="00694146">
        <w:rPr>
          <w:rFonts w:cs="Times New Roman"/>
        </w:rPr>
        <w:t>his</w:t>
      </w:r>
      <w:r w:rsidRPr="00694146">
        <w:rPr>
          <w:rFonts w:cs="Times New Roman"/>
          <w:spacing w:val="-1"/>
        </w:rPr>
        <w:t xml:space="preserve"> services </w:t>
      </w:r>
      <w:r w:rsidRPr="00694146">
        <w:rPr>
          <w:rFonts w:cs="Times New Roman"/>
        </w:rPr>
        <w:t>an</w:t>
      </w:r>
      <w:r w:rsidRPr="00694146">
        <w:rPr>
          <w:rFonts w:cs="Times New Roman"/>
          <w:spacing w:val="-2"/>
        </w:rPr>
        <w:t xml:space="preserve"> </w:t>
      </w:r>
      <w:r w:rsidRPr="00694146">
        <w:rPr>
          <w:rFonts w:cs="Times New Roman"/>
          <w:spacing w:val="-1"/>
        </w:rPr>
        <w:t xml:space="preserve">annual </w:t>
      </w:r>
      <w:r w:rsidRPr="00694146">
        <w:rPr>
          <w:rFonts w:cs="Times New Roman"/>
        </w:rPr>
        <w:t>salary,</w:t>
      </w:r>
      <w:r w:rsidRPr="00694146">
        <w:rPr>
          <w:rFonts w:cs="Times New Roman"/>
          <w:spacing w:val="-1"/>
        </w:rPr>
        <w:t xml:space="preserve"> </w:t>
      </w:r>
      <w:r w:rsidRPr="00694146">
        <w:rPr>
          <w:rFonts w:cs="Times New Roman"/>
        </w:rPr>
        <w:t>payable</w:t>
      </w:r>
      <w:r w:rsidRPr="00694146">
        <w:rPr>
          <w:rFonts w:cs="Times New Roman"/>
          <w:spacing w:val="-1"/>
        </w:rPr>
        <w:t xml:space="preserve"> </w:t>
      </w:r>
      <w:r w:rsidRPr="00694146">
        <w:rPr>
          <w:rFonts w:cs="Times New Roman"/>
        </w:rPr>
        <w:t>monthly,</w:t>
      </w:r>
      <w:r w:rsidRPr="00694146">
        <w:rPr>
          <w:rFonts w:cs="Times New Roman"/>
          <w:spacing w:val="-1"/>
        </w:rPr>
        <w:t xml:space="preserve"> </w:t>
      </w:r>
      <w:r w:rsidRPr="00694146">
        <w:rPr>
          <w:rFonts w:cs="Times New Roman"/>
        </w:rPr>
        <w:t>the</w:t>
      </w:r>
      <w:r w:rsidRPr="00694146">
        <w:rPr>
          <w:rFonts w:cs="Times New Roman"/>
          <w:spacing w:val="21"/>
        </w:rPr>
        <w:t xml:space="preserve"> </w:t>
      </w:r>
      <w:r w:rsidRPr="00694146">
        <w:rPr>
          <w:rFonts w:cs="Times New Roman"/>
          <w:spacing w:val="-1"/>
        </w:rPr>
        <w:t>amount</w:t>
      </w:r>
      <w:r w:rsidRPr="00694146">
        <w:rPr>
          <w:rFonts w:cs="Times New Roman"/>
          <w:spacing w:val="3"/>
        </w:rPr>
        <w:t xml:space="preserve"> </w:t>
      </w:r>
      <w:r w:rsidRPr="00694146">
        <w:rPr>
          <w:rFonts w:cs="Times New Roman"/>
        </w:rPr>
        <w:t>of</w:t>
      </w:r>
      <w:r w:rsidRPr="00694146">
        <w:rPr>
          <w:rFonts w:cs="Times New Roman"/>
          <w:spacing w:val="3"/>
        </w:rPr>
        <w:t xml:space="preserve"> </w:t>
      </w:r>
      <w:r w:rsidRPr="00694146">
        <w:rPr>
          <w:rFonts w:cs="Times New Roman"/>
        </w:rPr>
        <w:t>which</w:t>
      </w:r>
      <w:r w:rsidRPr="00694146">
        <w:rPr>
          <w:rFonts w:cs="Times New Roman"/>
          <w:spacing w:val="3"/>
        </w:rPr>
        <w:t xml:space="preserve"> </w:t>
      </w:r>
      <w:r w:rsidRPr="00694146">
        <w:rPr>
          <w:rFonts w:cs="Times New Roman"/>
        </w:rPr>
        <w:t>shall</w:t>
      </w:r>
      <w:r w:rsidRPr="00694146">
        <w:rPr>
          <w:rFonts w:cs="Times New Roman"/>
          <w:spacing w:val="3"/>
        </w:rPr>
        <w:t xml:space="preserve"> </w:t>
      </w:r>
      <w:r w:rsidRPr="00694146">
        <w:rPr>
          <w:rFonts w:cs="Times New Roman"/>
        </w:rPr>
        <w:t>from</w:t>
      </w:r>
      <w:r w:rsidRPr="00694146">
        <w:rPr>
          <w:rFonts w:cs="Times New Roman"/>
          <w:spacing w:val="3"/>
        </w:rPr>
        <w:t xml:space="preserve"> </w:t>
      </w:r>
      <w:r w:rsidRPr="00694146">
        <w:rPr>
          <w:rFonts w:cs="Times New Roman"/>
          <w:spacing w:val="-1"/>
        </w:rPr>
        <w:t>time</w:t>
      </w:r>
      <w:r w:rsidRPr="00694146">
        <w:rPr>
          <w:rFonts w:cs="Times New Roman"/>
          <w:spacing w:val="5"/>
        </w:rPr>
        <w:t xml:space="preserve"> </w:t>
      </w:r>
      <w:r w:rsidRPr="00694146">
        <w:rPr>
          <w:rFonts w:cs="Times New Roman"/>
        </w:rPr>
        <w:t>to</w:t>
      </w:r>
      <w:r w:rsidRPr="00694146">
        <w:rPr>
          <w:rFonts w:cs="Times New Roman"/>
          <w:spacing w:val="3"/>
        </w:rPr>
        <w:t xml:space="preserve"> </w:t>
      </w:r>
      <w:r w:rsidRPr="00694146">
        <w:rPr>
          <w:rFonts w:cs="Times New Roman"/>
          <w:spacing w:val="-1"/>
        </w:rPr>
        <w:t>time,</w:t>
      </w:r>
      <w:r w:rsidRPr="00694146">
        <w:rPr>
          <w:rFonts w:cs="Times New Roman"/>
          <w:spacing w:val="3"/>
        </w:rPr>
        <w:t xml:space="preserve"> </w:t>
      </w:r>
      <w:r w:rsidRPr="00694146">
        <w:rPr>
          <w:rFonts w:cs="Times New Roman"/>
        </w:rPr>
        <w:t>be</w:t>
      </w:r>
      <w:r w:rsidRPr="00694146">
        <w:rPr>
          <w:rFonts w:cs="Times New Roman"/>
          <w:spacing w:val="3"/>
        </w:rPr>
        <w:t xml:space="preserve"> </w:t>
      </w:r>
      <w:r w:rsidRPr="00694146">
        <w:rPr>
          <w:rFonts w:cs="Times New Roman"/>
          <w:spacing w:val="-1"/>
        </w:rPr>
        <w:t>determined</w:t>
      </w:r>
      <w:r w:rsidRPr="00694146">
        <w:rPr>
          <w:rFonts w:cs="Times New Roman"/>
          <w:spacing w:val="3"/>
        </w:rPr>
        <w:t xml:space="preserve"> </w:t>
      </w:r>
      <w:r w:rsidRPr="00694146">
        <w:rPr>
          <w:rFonts w:cs="Times New Roman"/>
        </w:rPr>
        <w:t>by</w:t>
      </w:r>
      <w:r w:rsidRPr="00694146">
        <w:rPr>
          <w:rFonts w:cs="Times New Roman"/>
          <w:spacing w:val="3"/>
        </w:rPr>
        <w:t xml:space="preserve"> </w:t>
      </w:r>
      <w:r w:rsidRPr="00694146">
        <w:rPr>
          <w:rFonts w:cs="Times New Roman"/>
        </w:rPr>
        <w:t>the</w:t>
      </w:r>
      <w:r w:rsidRPr="00694146">
        <w:rPr>
          <w:rFonts w:cs="Times New Roman"/>
          <w:spacing w:val="3"/>
        </w:rPr>
        <w:t xml:space="preserve"> </w:t>
      </w:r>
      <w:r w:rsidRPr="00694146">
        <w:rPr>
          <w:rFonts w:cs="Times New Roman"/>
        </w:rPr>
        <w:t>Grand</w:t>
      </w:r>
      <w:r w:rsidRPr="00694146">
        <w:rPr>
          <w:rFonts w:cs="Times New Roman"/>
          <w:spacing w:val="3"/>
        </w:rPr>
        <w:t xml:space="preserve"> </w:t>
      </w:r>
      <w:r w:rsidRPr="00694146">
        <w:rPr>
          <w:rFonts w:cs="Times New Roman"/>
        </w:rPr>
        <w:t>Chapter</w:t>
      </w:r>
      <w:r w:rsidRPr="00694146">
        <w:rPr>
          <w:rFonts w:cs="Times New Roman"/>
          <w:spacing w:val="3"/>
        </w:rPr>
        <w:t xml:space="preserve"> </w:t>
      </w:r>
      <w:r w:rsidRPr="00694146">
        <w:rPr>
          <w:rFonts w:cs="Times New Roman"/>
        </w:rPr>
        <w:t>upon</w:t>
      </w:r>
      <w:r w:rsidRPr="00694146">
        <w:rPr>
          <w:rFonts w:cs="Times New Roman"/>
          <w:spacing w:val="3"/>
        </w:rPr>
        <w:t xml:space="preserve"> </w:t>
      </w:r>
      <w:r w:rsidRPr="00694146">
        <w:rPr>
          <w:rFonts w:cs="Times New Roman"/>
        </w:rPr>
        <w:t>the</w:t>
      </w:r>
      <w:r w:rsidRPr="00694146">
        <w:rPr>
          <w:rFonts w:cs="Times New Roman"/>
          <w:spacing w:val="35"/>
        </w:rPr>
        <w:t xml:space="preserve"> </w:t>
      </w:r>
      <w:r w:rsidRPr="00694146">
        <w:rPr>
          <w:rFonts w:cs="Times New Roman"/>
          <w:spacing w:val="-1"/>
        </w:rPr>
        <w:t xml:space="preserve">recommendation </w:t>
      </w:r>
      <w:r w:rsidRPr="00694146">
        <w:rPr>
          <w:rFonts w:cs="Times New Roman"/>
        </w:rPr>
        <w:t>of</w:t>
      </w:r>
      <w:r w:rsidRPr="00694146">
        <w:rPr>
          <w:rFonts w:cs="Times New Roman"/>
          <w:spacing w:val="-1"/>
        </w:rPr>
        <w:t xml:space="preserve"> </w:t>
      </w:r>
      <w:r w:rsidRPr="00694146">
        <w:rPr>
          <w:rFonts w:cs="Times New Roman"/>
        </w:rPr>
        <w:t>the</w:t>
      </w:r>
      <w:r w:rsidRPr="00694146">
        <w:rPr>
          <w:rFonts w:cs="Times New Roman"/>
          <w:spacing w:val="-1"/>
        </w:rPr>
        <w:t xml:space="preserve"> Committee </w:t>
      </w:r>
      <w:r w:rsidRPr="00694146">
        <w:rPr>
          <w:rFonts w:cs="Times New Roman"/>
        </w:rPr>
        <w:t>on</w:t>
      </w:r>
      <w:r w:rsidRPr="00694146">
        <w:rPr>
          <w:rFonts w:cs="Times New Roman"/>
          <w:spacing w:val="-1"/>
        </w:rPr>
        <w:t xml:space="preserve"> </w:t>
      </w:r>
      <w:r w:rsidRPr="00694146">
        <w:rPr>
          <w:rFonts w:cs="Times New Roman"/>
        </w:rPr>
        <w:t>accounts.</w:t>
      </w:r>
    </w:p>
    <w:p w14:paraId="13A9E364" w14:textId="77777777" w:rsidR="009F3378" w:rsidRPr="00694146" w:rsidRDefault="009F3378">
      <w:pPr>
        <w:spacing w:before="2"/>
        <w:rPr>
          <w:rFonts w:ascii="Times New Roman" w:eastAsia="Times New Roman" w:hAnsi="Times New Roman" w:cs="Times New Roman"/>
          <w:sz w:val="24"/>
          <w:szCs w:val="24"/>
        </w:rPr>
      </w:pPr>
    </w:p>
    <w:p w14:paraId="77854094" w14:textId="77777777" w:rsidR="009F3378" w:rsidRPr="00694146" w:rsidRDefault="00E672B3">
      <w:pPr>
        <w:pStyle w:val="Heading2"/>
        <w:jc w:val="center"/>
        <w:rPr>
          <w:rFonts w:cs="Times New Roman"/>
          <w:b w:val="0"/>
          <w:bCs w:val="0"/>
        </w:rPr>
      </w:pPr>
      <w:bookmarkStart w:id="391" w:name="_TOC_250024"/>
      <w:r w:rsidRPr="00694146">
        <w:rPr>
          <w:rFonts w:cs="Times New Roman"/>
        </w:rPr>
        <w:t>Grand Treasurer</w:t>
      </w:r>
      <w:bookmarkEnd w:id="391"/>
    </w:p>
    <w:p w14:paraId="06F01322" w14:textId="77777777" w:rsidR="001C59DA" w:rsidRDefault="00E672B3">
      <w:pPr>
        <w:pStyle w:val="BodyText"/>
        <w:spacing w:after="120"/>
        <w:ind w:right="175"/>
        <w:jc w:val="both"/>
        <w:rPr>
          <w:ins w:id="392" w:author="Adam Tager" w:date="2022-07-04T20:37:00Z"/>
          <w:rFonts w:cs="Times New Roman"/>
          <w:spacing w:val="20"/>
        </w:rPr>
        <w:pPrChange w:id="393" w:author="Adam Tager" w:date="2022-07-31T11:11:00Z">
          <w:pPr>
            <w:pStyle w:val="BodyText"/>
            <w:spacing w:before="117"/>
            <w:ind w:right="175"/>
            <w:jc w:val="both"/>
          </w:pPr>
        </w:pPrChange>
      </w:pPr>
      <w:r w:rsidRPr="00694146">
        <w:rPr>
          <w:rFonts w:cs="Times New Roman"/>
        </w:rPr>
        <w:t>Sec.</w:t>
      </w:r>
      <w:r w:rsidRPr="00694146">
        <w:rPr>
          <w:rFonts w:cs="Times New Roman"/>
          <w:spacing w:val="20"/>
        </w:rPr>
        <w:t xml:space="preserve"> </w:t>
      </w:r>
      <w:r w:rsidRPr="00694146">
        <w:rPr>
          <w:rFonts w:cs="Times New Roman"/>
        </w:rPr>
        <w:t>26.</w:t>
      </w:r>
      <w:r w:rsidRPr="00694146">
        <w:rPr>
          <w:rFonts w:cs="Times New Roman"/>
          <w:spacing w:val="20"/>
        </w:rPr>
        <w:t xml:space="preserve"> </w:t>
      </w:r>
      <w:ins w:id="394" w:author="Adam Tager" w:date="2022-07-04T20:37:00Z">
        <w:r w:rsidR="001C59DA">
          <w:rPr>
            <w:rFonts w:cs="Times New Roman"/>
            <w:spacing w:val="20"/>
          </w:rPr>
          <w:t xml:space="preserve">Grand Treasurer </w:t>
        </w:r>
        <w:r w:rsidR="001C59DA">
          <w:rPr>
            <w:rFonts w:cs="Times New Roman"/>
          </w:rPr>
          <w:t xml:space="preserve">Duties and Authority </w:t>
        </w:r>
      </w:ins>
    </w:p>
    <w:p w14:paraId="4CFBD2C8" w14:textId="77777777" w:rsidR="001C59DA" w:rsidRPr="001C59DA" w:rsidRDefault="00E672B3">
      <w:pPr>
        <w:pStyle w:val="BodyText"/>
        <w:numPr>
          <w:ilvl w:val="0"/>
          <w:numId w:val="17"/>
        </w:numPr>
        <w:spacing w:after="120"/>
        <w:ind w:right="175"/>
        <w:jc w:val="both"/>
        <w:rPr>
          <w:ins w:id="395" w:author="Adam Tager" w:date="2022-07-04T20:38:00Z"/>
          <w:rFonts w:cs="Times New Roman"/>
          <w:spacing w:val="20"/>
          <w:rPrChange w:id="396" w:author="Adam Tager" w:date="2022-07-04T20:38:00Z">
            <w:rPr>
              <w:ins w:id="397" w:author="Adam Tager" w:date="2022-07-04T20:38:00Z"/>
              <w:rFonts w:cs="Times New Roman"/>
              <w:spacing w:val="-1"/>
            </w:rPr>
          </w:rPrChange>
        </w:rPr>
        <w:pPrChange w:id="398" w:author="Adam Tager" w:date="2022-07-31T11:11:00Z">
          <w:pPr>
            <w:pStyle w:val="BodyText"/>
            <w:numPr>
              <w:numId w:val="17"/>
            </w:numPr>
            <w:spacing w:before="117"/>
            <w:ind w:left="540" w:right="175" w:hanging="360"/>
            <w:jc w:val="both"/>
          </w:pPr>
        </w:pPrChange>
      </w:pPr>
      <w:r w:rsidRPr="00694146">
        <w:rPr>
          <w:rFonts w:cs="Times New Roman"/>
        </w:rPr>
        <w:t>The</w:t>
      </w:r>
      <w:r w:rsidRPr="00694146">
        <w:rPr>
          <w:rFonts w:cs="Times New Roman"/>
          <w:spacing w:val="20"/>
        </w:rPr>
        <w:t xml:space="preserve"> </w:t>
      </w:r>
      <w:r w:rsidRPr="00694146">
        <w:rPr>
          <w:rFonts w:cs="Times New Roman"/>
        </w:rPr>
        <w:t>Grand</w:t>
      </w:r>
      <w:r w:rsidRPr="00694146">
        <w:rPr>
          <w:rFonts w:cs="Times New Roman"/>
          <w:spacing w:val="20"/>
        </w:rPr>
        <w:t xml:space="preserve"> </w:t>
      </w:r>
      <w:r w:rsidRPr="00694146">
        <w:rPr>
          <w:rFonts w:cs="Times New Roman"/>
        </w:rPr>
        <w:t>Treasurer</w:t>
      </w:r>
      <w:r w:rsidRPr="00694146">
        <w:rPr>
          <w:rFonts w:cs="Times New Roman"/>
          <w:spacing w:val="20"/>
        </w:rPr>
        <w:t xml:space="preserve"> </w:t>
      </w:r>
      <w:r w:rsidRPr="00694146">
        <w:rPr>
          <w:rFonts w:cs="Times New Roman"/>
        </w:rPr>
        <w:t>shall</w:t>
      </w:r>
      <w:r w:rsidRPr="00694146">
        <w:rPr>
          <w:rFonts w:cs="Times New Roman"/>
          <w:spacing w:val="20"/>
        </w:rPr>
        <w:t xml:space="preserve"> </w:t>
      </w:r>
      <w:r w:rsidRPr="00694146">
        <w:rPr>
          <w:rFonts w:cs="Times New Roman"/>
        </w:rPr>
        <w:t>receive</w:t>
      </w:r>
      <w:r w:rsidRPr="00694146">
        <w:rPr>
          <w:rFonts w:cs="Times New Roman"/>
          <w:spacing w:val="20"/>
        </w:rPr>
        <w:t xml:space="preserve"> </w:t>
      </w:r>
      <w:r w:rsidRPr="00694146">
        <w:rPr>
          <w:rFonts w:cs="Times New Roman"/>
        </w:rPr>
        <w:t>all</w:t>
      </w:r>
      <w:r w:rsidRPr="00694146">
        <w:rPr>
          <w:rFonts w:cs="Times New Roman"/>
          <w:spacing w:val="20"/>
        </w:rPr>
        <w:t xml:space="preserve"> </w:t>
      </w:r>
      <w:r w:rsidRPr="00694146">
        <w:rPr>
          <w:rFonts w:cs="Times New Roman"/>
          <w:spacing w:val="-1"/>
        </w:rPr>
        <w:t>moneys</w:t>
      </w:r>
      <w:r w:rsidRPr="00694146">
        <w:rPr>
          <w:rFonts w:cs="Times New Roman"/>
          <w:spacing w:val="20"/>
        </w:rPr>
        <w:t xml:space="preserve"> </w:t>
      </w:r>
      <w:r w:rsidRPr="00694146">
        <w:rPr>
          <w:rFonts w:cs="Times New Roman"/>
        </w:rPr>
        <w:t>from</w:t>
      </w:r>
      <w:r w:rsidRPr="00694146">
        <w:rPr>
          <w:rFonts w:cs="Times New Roman"/>
          <w:spacing w:val="20"/>
        </w:rPr>
        <w:t xml:space="preserve"> </w:t>
      </w:r>
      <w:r w:rsidRPr="00694146">
        <w:rPr>
          <w:rFonts w:cs="Times New Roman"/>
        </w:rPr>
        <w:t>the</w:t>
      </w:r>
      <w:r w:rsidRPr="00694146">
        <w:rPr>
          <w:rFonts w:cs="Times New Roman"/>
          <w:spacing w:val="20"/>
        </w:rPr>
        <w:t xml:space="preserve"> </w:t>
      </w:r>
      <w:r w:rsidRPr="00694146">
        <w:rPr>
          <w:rFonts w:cs="Times New Roman"/>
        </w:rPr>
        <w:t>Grand</w:t>
      </w:r>
      <w:r w:rsidRPr="00694146">
        <w:rPr>
          <w:rFonts w:cs="Times New Roman"/>
          <w:spacing w:val="20"/>
        </w:rPr>
        <w:t xml:space="preserve"> </w:t>
      </w:r>
      <w:r w:rsidRPr="00694146">
        <w:rPr>
          <w:rFonts w:cs="Times New Roman"/>
        </w:rPr>
        <w:t>Secretary,</w:t>
      </w:r>
      <w:r w:rsidRPr="00694146">
        <w:rPr>
          <w:rFonts w:cs="Times New Roman"/>
          <w:spacing w:val="20"/>
        </w:rPr>
        <w:t xml:space="preserve"> </w:t>
      </w:r>
      <w:r w:rsidRPr="00694146">
        <w:rPr>
          <w:rFonts w:cs="Times New Roman"/>
        </w:rPr>
        <w:t>giving</w:t>
      </w:r>
      <w:r w:rsidRPr="00694146">
        <w:rPr>
          <w:rFonts w:cs="Times New Roman"/>
          <w:spacing w:val="20"/>
        </w:rPr>
        <w:t xml:space="preserve"> </w:t>
      </w:r>
      <w:r w:rsidRPr="00694146">
        <w:rPr>
          <w:rFonts w:cs="Times New Roman"/>
        </w:rPr>
        <w:t>him</w:t>
      </w:r>
      <w:r w:rsidRPr="00694146">
        <w:rPr>
          <w:rFonts w:cs="Times New Roman"/>
          <w:spacing w:val="20"/>
        </w:rPr>
        <w:t xml:space="preserve"> </w:t>
      </w:r>
      <w:r w:rsidRPr="00694146">
        <w:rPr>
          <w:rFonts w:cs="Times New Roman"/>
        </w:rPr>
        <w:t>a</w:t>
      </w:r>
      <w:r w:rsidRPr="00694146">
        <w:rPr>
          <w:rFonts w:cs="Times New Roman"/>
          <w:spacing w:val="23"/>
        </w:rPr>
        <w:t xml:space="preserve"> </w:t>
      </w:r>
      <w:r w:rsidRPr="00694146">
        <w:rPr>
          <w:rFonts w:cs="Times New Roman"/>
          <w:spacing w:val="-1"/>
        </w:rPr>
        <w:t>receipt</w:t>
      </w:r>
      <w:r w:rsidRPr="00694146">
        <w:rPr>
          <w:rFonts w:cs="Times New Roman"/>
          <w:spacing w:val="19"/>
        </w:rPr>
        <w:t xml:space="preserve"> </w:t>
      </w:r>
      <w:r w:rsidRPr="00694146">
        <w:rPr>
          <w:rFonts w:cs="Times New Roman"/>
          <w:spacing w:val="-1"/>
        </w:rPr>
        <w:t>therefore,</w:t>
      </w:r>
      <w:r w:rsidRPr="00694146">
        <w:rPr>
          <w:rFonts w:cs="Times New Roman"/>
          <w:spacing w:val="19"/>
        </w:rPr>
        <w:t xml:space="preserve"> </w:t>
      </w:r>
      <w:r w:rsidRPr="00694146">
        <w:rPr>
          <w:rFonts w:cs="Times New Roman"/>
        </w:rPr>
        <w:t>and</w:t>
      </w:r>
      <w:r w:rsidRPr="00694146">
        <w:rPr>
          <w:rFonts w:cs="Times New Roman"/>
          <w:spacing w:val="19"/>
        </w:rPr>
        <w:t xml:space="preserve"> </w:t>
      </w:r>
      <w:r w:rsidRPr="00694146">
        <w:rPr>
          <w:rFonts w:cs="Times New Roman"/>
        </w:rPr>
        <w:t>shall</w:t>
      </w:r>
      <w:r w:rsidRPr="00694146">
        <w:rPr>
          <w:rFonts w:cs="Times New Roman"/>
          <w:spacing w:val="19"/>
        </w:rPr>
        <w:t xml:space="preserve"> </w:t>
      </w:r>
      <w:r w:rsidRPr="00694146">
        <w:rPr>
          <w:rFonts w:cs="Times New Roman"/>
        </w:rPr>
        <w:t>deposit</w:t>
      </w:r>
      <w:r w:rsidRPr="00694146">
        <w:rPr>
          <w:rFonts w:cs="Times New Roman"/>
          <w:spacing w:val="19"/>
        </w:rPr>
        <w:t xml:space="preserve"> </w:t>
      </w:r>
      <w:r w:rsidRPr="00694146">
        <w:rPr>
          <w:rFonts w:cs="Times New Roman"/>
        </w:rPr>
        <w:t>the</w:t>
      </w:r>
      <w:r w:rsidRPr="00694146">
        <w:rPr>
          <w:rFonts w:cs="Times New Roman"/>
          <w:spacing w:val="19"/>
        </w:rPr>
        <w:t xml:space="preserve"> </w:t>
      </w:r>
      <w:r w:rsidRPr="00694146">
        <w:rPr>
          <w:rFonts w:cs="Times New Roman"/>
          <w:spacing w:val="-1"/>
        </w:rPr>
        <w:t>same</w:t>
      </w:r>
      <w:r w:rsidRPr="00694146">
        <w:rPr>
          <w:rFonts w:cs="Times New Roman"/>
          <w:spacing w:val="20"/>
        </w:rPr>
        <w:t xml:space="preserve"> </w:t>
      </w:r>
      <w:r w:rsidRPr="00694146">
        <w:rPr>
          <w:rFonts w:cs="Times New Roman"/>
        </w:rPr>
        <w:t>in</w:t>
      </w:r>
      <w:r w:rsidRPr="00694146">
        <w:rPr>
          <w:rFonts w:cs="Times New Roman"/>
          <w:spacing w:val="17"/>
        </w:rPr>
        <w:t xml:space="preserve"> </w:t>
      </w:r>
      <w:r w:rsidRPr="00694146">
        <w:rPr>
          <w:rFonts w:cs="Times New Roman"/>
        </w:rPr>
        <w:t>the</w:t>
      </w:r>
      <w:r w:rsidRPr="00694146">
        <w:rPr>
          <w:rFonts w:cs="Times New Roman"/>
          <w:spacing w:val="19"/>
        </w:rPr>
        <w:t xml:space="preserve"> </w:t>
      </w:r>
      <w:r w:rsidRPr="00694146">
        <w:rPr>
          <w:rFonts w:cs="Times New Roman"/>
          <w:spacing w:val="-1"/>
        </w:rPr>
        <w:t>name</w:t>
      </w:r>
      <w:r w:rsidRPr="00694146">
        <w:rPr>
          <w:rFonts w:cs="Times New Roman"/>
          <w:spacing w:val="19"/>
        </w:rPr>
        <w:t xml:space="preserve"> </w:t>
      </w:r>
      <w:r w:rsidRPr="00694146">
        <w:rPr>
          <w:rFonts w:cs="Times New Roman"/>
        </w:rPr>
        <w:t>of</w:t>
      </w:r>
      <w:r w:rsidRPr="00694146">
        <w:rPr>
          <w:rFonts w:cs="Times New Roman"/>
          <w:spacing w:val="19"/>
        </w:rPr>
        <w:t xml:space="preserve"> </w:t>
      </w:r>
      <w:r w:rsidRPr="00694146">
        <w:rPr>
          <w:rFonts w:cs="Times New Roman"/>
        </w:rPr>
        <w:t>the</w:t>
      </w:r>
      <w:r w:rsidRPr="00694146">
        <w:rPr>
          <w:rFonts w:cs="Times New Roman"/>
          <w:spacing w:val="19"/>
        </w:rPr>
        <w:t xml:space="preserve"> </w:t>
      </w:r>
      <w:r w:rsidRPr="00694146">
        <w:rPr>
          <w:rFonts w:cs="Times New Roman"/>
        </w:rPr>
        <w:t>Grand</w:t>
      </w:r>
      <w:r w:rsidRPr="00694146">
        <w:rPr>
          <w:rFonts w:cs="Times New Roman"/>
          <w:spacing w:val="19"/>
        </w:rPr>
        <w:t xml:space="preserve"> </w:t>
      </w:r>
      <w:r w:rsidRPr="00694146">
        <w:rPr>
          <w:rFonts w:cs="Times New Roman"/>
        </w:rPr>
        <w:t>Chapter</w:t>
      </w:r>
      <w:r w:rsidRPr="00694146">
        <w:rPr>
          <w:rFonts w:cs="Times New Roman"/>
          <w:spacing w:val="19"/>
        </w:rPr>
        <w:t xml:space="preserve"> </w:t>
      </w:r>
      <w:r w:rsidRPr="00694146">
        <w:rPr>
          <w:rFonts w:cs="Times New Roman"/>
        </w:rPr>
        <w:t>in</w:t>
      </w:r>
      <w:r w:rsidRPr="00694146">
        <w:rPr>
          <w:rFonts w:cs="Times New Roman"/>
          <w:spacing w:val="19"/>
        </w:rPr>
        <w:t xml:space="preserve"> </w:t>
      </w:r>
      <w:r w:rsidRPr="00694146">
        <w:rPr>
          <w:rFonts w:cs="Times New Roman"/>
        </w:rPr>
        <w:t>such</w:t>
      </w:r>
      <w:r w:rsidRPr="00694146">
        <w:rPr>
          <w:rFonts w:cs="Times New Roman"/>
          <w:spacing w:val="19"/>
        </w:rPr>
        <w:t xml:space="preserve"> </w:t>
      </w:r>
      <w:r w:rsidRPr="00694146">
        <w:rPr>
          <w:rFonts w:cs="Times New Roman"/>
        </w:rPr>
        <w:t>bank</w:t>
      </w:r>
      <w:r w:rsidRPr="00694146">
        <w:rPr>
          <w:rFonts w:cs="Times New Roman"/>
          <w:spacing w:val="19"/>
        </w:rPr>
        <w:t xml:space="preserve"> </w:t>
      </w:r>
      <w:r w:rsidRPr="00694146">
        <w:rPr>
          <w:rFonts w:cs="Times New Roman"/>
        </w:rPr>
        <w:t>or</w:t>
      </w:r>
      <w:r w:rsidRPr="00694146">
        <w:rPr>
          <w:rFonts w:cs="Times New Roman"/>
          <w:spacing w:val="37"/>
        </w:rPr>
        <w:t xml:space="preserve"> </w:t>
      </w:r>
      <w:r w:rsidRPr="00694146">
        <w:rPr>
          <w:rFonts w:cs="Times New Roman"/>
        </w:rPr>
        <w:t>depository</w:t>
      </w:r>
      <w:r w:rsidRPr="00694146">
        <w:rPr>
          <w:rFonts w:cs="Times New Roman"/>
          <w:spacing w:val="-3"/>
        </w:rPr>
        <w:t xml:space="preserve"> </w:t>
      </w:r>
      <w:r w:rsidRPr="00694146">
        <w:rPr>
          <w:rFonts w:cs="Times New Roman"/>
        </w:rPr>
        <w:t>as</w:t>
      </w:r>
      <w:r w:rsidRPr="00694146">
        <w:rPr>
          <w:rFonts w:cs="Times New Roman"/>
          <w:spacing w:val="-3"/>
        </w:rPr>
        <w:t xml:space="preserve"> </w:t>
      </w:r>
      <w:r w:rsidRPr="00694146">
        <w:rPr>
          <w:rFonts w:cs="Times New Roman"/>
        </w:rPr>
        <w:t>the</w:t>
      </w:r>
      <w:r w:rsidRPr="00694146">
        <w:rPr>
          <w:rFonts w:cs="Times New Roman"/>
          <w:spacing w:val="-3"/>
        </w:rPr>
        <w:t xml:space="preserve"> </w:t>
      </w:r>
      <w:r w:rsidRPr="00694146">
        <w:rPr>
          <w:rFonts w:cs="Times New Roman"/>
        </w:rPr>
        <w:t>Grand</w:t>
      </w:r>
      <w:r w:rsidRPr="00694146">
        <w:rPr>
          <w:rFonts w:cs="Times New Roman"/>
          <w:spacing w:val="-3"/>
        </w:rPr>
        <w:t xml:space="preserve"> </w:t>
      </w:r>
      <w:r w:rsidRPr="00694146">
        <w:rPr>
          <w:rFonts w:cs="Times New Roman"/>
        </w:rPr>
        <w:t>Chapter</w:t>
      </w:r>
      <w:r w:rsidRPr="00694146">
        <w:rPr>
          <w:rFonts w:cs="Times New Roman"/>
          <w:spacing w:val="-3"/>
        </w:rPr>
        <w:t xml:space="preserve"> </w:t>
      </w:r>
      <w:r w:rsidRPr="00694146">
        <w:rPr>
          <w:rFonts w:cs="Times New Roman"/>
        </w:rPr>
        <w:t>shall</w:t>
      </w:r>
      <w:r w:rsidRPr="00694146">
        <w:rPr>
          <w:rFonts w:cs="Times New Roman"/>
          <w:spacing w:val="-3"/>
        </w:rPr>
        <w:t xml:space="preserve"> </w:t>
      </w:r>
      <w:r w:rsidRPr="00694146">
        <w:rPr>
          <w:rFonts w:cs="Times New Roman"/>
        </w:rPr>
        <w:t>designate,</w:t>
      </w:r>
      <w:r w:rsidRPr="00694146">
        <w:rPr>
          <w:rFonts w:cs="Times New Roman"/>
          <w:spacing w:val="-5"/>
        </w:rPr>
        <w:t xml:space="preserve"> </w:t>
      </w:r>
      <w:r w:rsidRPr="00694146">
        <w:rPr>
          <w:rFonts w:cs="Times New Roman"/>
        </w:rPr>
        <w:t>and</w:t>
      </w:r>
      <w:r w:rsidRPr="00694146">
        <w:rPr>
          <w:rFonts w:cs="Times New Roman"/>
          <w:spacing w:val="-3"/>
        </w:rPr>
        <w:t xml:space="preserve"> </w:t>
      </w:r>
      <w:r w:rsidRPr="00694146">
        <w:rPr>
          <w:rFonts w:cs="Times New Roman"/>
        </w:rPr>
        <w:t>the</w:t>
      </w:r>
      <w:r w:rsidRPr="00694146">
        <w:rPr>
          <w:rFonts w:cs="Times New Roman"/>
          <w:spacing w:val="-3"/>
        </w:rPr>
        <w:t xml:space="preserve"> </w:t>
      </w:r>
      <w:r w:rsidRPr="00694146">
        <w:rPr>
          <w:rFonts w:cs="Times New Roman"/>
          <w:spacing w:val="-1"/>
        </w:rPr>
        <w:t>same</w:t>
      </w:r>
      <w:r w:rsidRPr="00694146">
        <w:rPr>
          <w:rFonts w:cs="Times New Roman"/>
          <w:spacing w:val="-3"/>
        </w:rPr>
        <w:t xml:space="preserve"> </w:t>
      </w:r>
      <w:r w:rsidRPr="00694146">
        <w:rPr>
          <w:rFonts w:cs="Times New Roman"/>
        </w:rPr>
        <w:t>shall</w:t>
      </w:r>
      <w:r w:rsidRPr="00694146">
        <w:rPr>
          <w:rFonts w:cs="Times New Roman"/>
          <w:spacing w:val="-3"/>
        </w:rPr>
        <w:t xml:space="preserve"> </w:t>
      </w:r>
      <w:r w:rsidRPr="00694146">
        <w:rPr>
          <w:rFonts w:cs="Times New Roman"/>
        </w:rPr>
        <w:t>be</w:t>
      </w:r>
      <w:r w:rsidRPr="00694146">
        <w:rPr>
          <w:rFonts w:cs="Times New Roman"/>
          <w:spacing w:val="-3"/>
        </w:rPr>
        <w:t xml:space="preserve"> </w:t>
      </w:r>
      <w:r w:rsidRPr="00694146">
        <w:rPr>
          <w:rFonts w:cs="Times New Roman"/>
        </w:rPr>
        <w:t>withdrawn</w:t>
      </w:r>
      <w:r w:rsidRPr="00694146">
        <w:rPr>
          <w:rFonts w:cs="Times New Roman"/>
          <w:spacing w:val="-3"/>
        </w:rPr>
        <w:t xml:space="preserve"> </w:t>
      </w:r>
      <w:r w:rsidRPr="00694146">
        <w:rPr>
          <w:rFonts w:cs="Times New Roman"/>
        </w:rPr>
        <w:t>there</w:t>
      </w:r>
      <w:r w:rsidRPr="00694146">
        <w:rPr>
          <w:rFonts w:cs="Times New Roman"/>
          <w:spacing w:val="-3"/>
        </w:rPr>
        <w:t xml:space="preserve"> </w:t>
      </w:r>
      <w:r w:rsidRPr="00694146">
        <w:rPr>
          <w:rFonts w:cs="Times New Roman"/>
        </w:rPr>
        <w:t>from</w:t>
      </w:r>
      <w:r w:rsidRPr="00694146">
        <w:rPr>
          <w:rFonts w:cs="Times New Roman"/>
          <w:spacing w:val="-5"/>
        </w:rPr>
        <w:t xml:space="preserve"> </w:t>
      </w:r>
      <w:r w:rsidRPr="00694146">
        <w:rPr>
          <w:rFonts w:cs="Times New Roman"/>
        </w:rPr>
        <w:t>only</w:t>
      </w:r>
      <w:r w:rsidRPr="00694146">
        <w:rPr>
          <w:rFonts w:cs="Times New Roman"/>
          <w:spacing w:val="22"/>
        </w:rPr>
        <w:t xml:space="preserve"> </w:t>
      </w:r>
      <w:r w:rsidRPr="00694146">
        <w:rPr>
          <w:rFonts w:cs="Times New Roman"/>
        </w:rPr>
        <w:t>by</w:t>
      </w:r>
      <w:r w:rsidRPr="00694146">
        <w:rPr>
          <w:rFonts w:cs="Times New Roman"/>
          <w:spacing w:val="-10"/>
        </w:rPr>
        <w:t xml:space="preserve"> </w:t>
      </w:r>
      <w:r w:rsidRPr="00694146">
        <w:rPr>
          <w:rFonts w:cs="Times New Roman"/>
        </w:rPr>
        <w:t>the</w:t>
      </w:r>
      <w:r w:rsidRPr="00694146">
        <w:rPr>
          <w:rFonts w:cs="Times New Roman"/>
          <w:spacing w:val="-10"/>
        </w:rPr>
        <w:t xml:space="preserve"> </w:t>
      </w:r>
      <w:r w:rsidRPr="00694146">
        <w:rPr>
          <w:rFonts w:cs="Times New Roman"/>
        </w:rPr>
        <w:t>check</w:t>
      </w:r>
      <w:r w:rsidRPr="00694146">
        <w:rPr>
          <w:rFonts w:cs="Times New Roman"/>
          <w:spacing w:val="-11"/>
        </w:rPr>
        <w:t xml:space="preserve"> </w:t>
      </w:r>
      <w:r w:rsidRPr="00694146">
        <w:rPr>
          <w:rFonts w:cs="Times New Roman"/>
        </w:rPr>
        <w:t>of</w:t>
      </w:r>
      <w:r w:rsidRPr="00694146">
        <w:rPr>
          <w:rFonts w:cs="Times New Roman"/>
          <w:spacing w:val="-10"/>
        </w:rPr>
        <w:t xml:space="preserve"> </w:t>
      </w:r>
      <w:r w:rsidRPr="00694146">
        <w:rPr>
          <w:rFonts w:cs="Times New Roman"/>
        </w:rPr>
        <w:t>the</w:t>
      </w:r>
      <w:r w:rsidRPr="00694146">
        <w:rPr>
          <w:rFonts w:cs="Times New Roman"/>
          <w:spacing w:val="-10"/>
        </w:rPr>
        <w:t xml:space="preserve"> </w:t>
      </w:r>
      <w:r w:rsidRPr="00694146">
        <w:rPr>
          <w:rFonts w:cs="Times New Roman"/>
        </w:rPr>
        <w:t>Grand</w:t>
      </w:r>
      <w:r w:rsidRPr="00694146">
        <w:rPr>
          <w:rFonts w:cs="Times New Roman"/>
          <w:spacing w:val="-10"/>
        </w:rPr>
        <w:t xml:space="preserve"> </w:t>
      </w:r>
      <w:r w:rsidRPr="00694146">
        <w:rPr>
          <w:rFonts w:cs="Times New Roman"/>
        </w:rPr>
        <w:t>Treasurer</w:t>
      </w:r>
      <w:r w:rsidRPr="00694146">
        <w:rPr>
          <w:rFonts w:cs="Times New Roman"/>
          <w:spacing w:val="-10"/>
        </w:rPr>
        <w:t xml:space="preserve"> </w:t>
      </w:r>
      <w:r w:rsidRPr="00694146">
        <w:rPr>
          <w:rFonts w:cs="Times New Roman"/>
        </w:rPr>
        <w:t>attached</w:t>
      </w:r>
      <w:r w:rsidRPr="00694146">
        <w:rPr>
          <w:rFonts w:cs="Times New Roman"/>
          <w:spacing w:val="-10"/>
        </w:rPr>
        <w:t xml:space="preserve"> </w:t>
      </w:r>
      <w:r w:rsidRPr="00694146">
        <w:rPr>
          <w:rFonts w:cs="Times New Roman"/>
        </w:rPr>
        <w:t>to</w:t>
      </w:r>
      <w:r w:rsidRPr="00694146">
        <w:rPr>
          <w:rFonts w:cs="Times New Roman"/>
          <w:spacing w:val="-11"/>
        </w:rPr>
        <w:t xml:space="preserve"> </w:t>
      </w:r>
      <w:r w:rsidRPr="00694146">
        <w:rPr>
          <w:rFonts w:cs="Times New Roman"/>
        </w:rPr>
        <w:t>a</w:t>
      </w:r>
      <w:r w:rsidRPr="00694146">
        <w:rPr>
          <w:rFonts w:cs="Times New Roman"/>
          <w:spacing w:val="-10"/>
        </w:rPr>
        <w:t xml:space="preserve"> </w:t>
      </w:r>
      <w:r w:rsidRPr="00694146">
        <w:rPr>
          <w:rFonts w:cs="Times New Roman"/>
        </w:rPr>
        <w:t>draft</w:t>
      </w:r>
      <w:r w:rsidRPr="00694146">
        <w:rPr>
          <w:rFonts w:cs="Times New Roman"/>
          <w:spacing w:val="-10"/>
        </w:rPr>
        <w:t xml:space="preserve"> </w:t>
      </w:r>
      <w:r w:rsidRPr="00694146">
        <w:rPr>
          <w:rFonts w:cs="Times New Roman"/>
        </w:rPr>
        <w:t>on</w:t>
      </w:r>
      <w:r w:rsidRPr="00694146">
        <w:rPr>
          <w:rFonts w:cs="Times New Roman"/>
          <w:spacing w:val="-10"/>
        </w:rPr>
        <w:t xml:space="preserve"> </w:t>
      </w:r>
      <w:r w:rsidRPr="00694146">
        <w:rPr>
          <w:rFonts w:cs="Times New Roman"/>
        </w:rPr>
        <w:t>him</w:t>
      </w:r>
      <w:r w:rsidRPr="00694146">
        <w:rPr>
          <w:rFonts w:cs="Times New Roman"/>
          <w:spacing w:val="-10"/>
        </w:rPr>
        <w:t xml:space="preserve"> </w:t>
      </w:r>
      <w:r w:rsidRPr="00694146">
        <w:rPr>
          <w:rFonts w:cs="Times New Roman"/>
        </w:rPr>
        <w:t>signed</w:t>
      </w:r>
      <w:r w:rsidRPr="00694146">
        <w:rPr>
          <w:rFonts w:cs="Times New Roman"/>
          <w:spacing w:val="-10"/>
        </w:rPr>
        <w:t xml:space="preserve"> </w:t>
      </w:r>
      <w:r w:rsidRPr="00694146">
        <w:rPr>
          <w:rFonts w:cs="Times New Roman"/>
        </w:rPr>
        <w:t>by</w:t>
      </w:r>
      <w:r w:rsidRPr="00694146">
        <w:rPr>
          <w:rFonts w:cs="Times New Roman"/>
          <w:spacing w:val="-10"/>
        </w:rPr>
        <w:t xml:space="preserve"> </w:t>
      </w:r>
      <w:r w:rsidRPr="00694146">
        <w:rPr>
          <w:rFonts w:cs="Times New Roman"/>
        </w:rPr>
        <w:t>the</w:t>
      </w:r>
      <w:r w:rsidRPr="00694146">
        <w:rPr>
          <w:rFonts w:cs="Times New Roman"/>
          <w:spacing w:val="-10"/>
        </w:rPr>
        <w:t xml:space="preserve"> </w:t>
      </w:r>
      <w:r w:rsidRPr="00694146">
        <w:rPr>
          <w:rFonts w:cs="Times New Roman"/>
        </w:rPr>
        <w:t>Grand</w:t>
      </w:r>
      <w:r w:rsidRPr="00694146">
        <w:rPr>
          <w:rFonts w:cs="Times New Roman"/>
          <w:spacing w:val="-10"/>
        </w:rPr>
        <w:t xml:space="preserve"> </w:t>
      </w:r>
      <w:r w:rsidRPr="00694146">
        <w:rPr>
          <w:rFonts w:cs="Times New Roman"/>
        </w:rPr>
        <w:t>High</w:t>
      </w:r>
      <w:r w:rsidRPr="00694146">
        <w:rPr>
          <w:rFonts w:cs="Times New Roman"/>
          <w:spacing w:val="-10"/>
        </w:rPr>
        <w:t xml:space="preserve"> </w:t>
      </w:r>
      <w:r w:rsidRPr="00694146">
        <w:rPr>
          <w:rFonts w:cs="Times New Roman"/>
        </w:rPr>
        <w:t>Priest</w:t>
      </w:r>
      <w:r w:rsidRPr="00694146">
        <w:rPr>
          <w:rFonts w:cs="Times New Roman"/>
          <w:spacing w:val="-10"/>
        </w:rPr>
        <w:t xml:space="preserve"> </w:t>
      </w:r>
      <w:r w:rsidRPr="00694146">
        <w:rPr>
          <w:rFonts w:cs="Times New Roman"/>
        </w:rPr>
        <w:t>and countersigned</w:t>
      </w:r>
      <w:r w:rsidRPr="00694146">
        <w:rPr>
          <w:rFonts w:cs="Times New Roman"/>
          <w:spacing w:val="-2"/>
        </w:rPr>
        <w:t xml:space="preserve"> </w:t>
      </w:r>
      <w:r w:rsidRPr="00694146">
        <w:rPr>
          <w:rFonts w:cs="Times New Roman"/>
        </w:rPr>
        <w:t>by</w:t>
      </w:r>
      <w:r w:rsidRPr="00694146">
        <w:rPr>
          <w:rFonts w:cs="Times New Roman"/>
          <w:spacing w:val="-2"/>
        </w:rPr>
        <w:t xml:space="preserve"> </w:t>
      </w:r>
      <w:r w:rsidRPr="00694146">
        <w:rPr>
          <w:rFonts w:cs="Times New Roman"/>
        </w:rPr>
        <w:t>the</w:t>
      </w:r>
      <w:r w:rsidRPr="00694146">
        <w:rPr>
          <w:rFonts w:cs="Times New Roman"/>
          <w:spacing w:val="-2"/>
        </w:rPr>
        <w:t xml:space="preserve"> </w:t>
      </w:r>
      <w:r w:rsidRPr="00694146">
        <w:rPr>
          <w:rFonts w:cs="Times New Roman"/>
        </w:rPr>
        <w:t>Grand</w:t>
      </w:r>
      <w:r w:rsidRPr="00694146">
        <w:rPr>
          <w:rFonts w:cs="Times New Roman"/>
          <w:spacing w:val="-2"/>
        </w:rPr>
        <w:t xml:space="preserve"> </w:t>
      </w:r>
      <w:r w:rsidRPr="00694146">
        <w:rPr>
          <w:rFonts w:cs="Times New Roman"/>
          <w:spacing w:val="-1"/>
        </w:rPr>
        <w:t>Secretary</w:t>
      </w:r>
      <w:ins w:id="399" w:author="Adam Tager" w:date="2022-07-04T20:38:00Z">
        <w:r w:rsidR="001C59DA">
          <w:rPr>
            <w:rFonts w:cs="Times New Roman"/>
            <w:spacing w:val="-1"/>
          </w:rPr>
          <w:t>.</w:t>
        </w:r>
      </w:ins>
    </w:p>
    <w:p w14:paraId="06AF3A32" w14:textId="77777777" w:rsidR="001C59DA" w:rsidRPr="001C59DA" w:rsidRDefault="001C59DA">
      <w:pPr>
        <w:pStyle w:val="BodyText"/>
        <w:numPr>
          <w:ilvl w:val="0"/>
          <w:numId w:val="17"/>
        </w:numPr>
        <w:spacing w:after="120"/>
        <w:ind w:right="175"/>
        <w:jc w:val="both"/>
        <w:rPr>
          <w:ins w:id="400" w:author="Adam Tager" w:date="2022-07-04T20:39:00Z"/>
          <w:rFonts w:cs="Times New Roman"/>
          <w:spacing w:val="20"/>
          <w:rPrChange w:id="401" w:author="Adam Tager" w:date="2022-07-04T20:39:00Z">
            <w:rPr>
              <w:ins w:id="402" w:author="Adam Tager" w:date="2022-07-04T20:39:00Z"/>
              <w:rFonts w:cs="Times New Roman"/>
              <w:spacing w:val="22"/>
            </w:rPr>
          </w:rPrChange>
        </w:rPr>
        <w:pPrChange w:id="403" w:author="Adam Tager" w:date="2022-07-31T11:11:00Z">
          <w:pPr>
            <w:pStyle w:val="BodyText"/>
            <w:numPr>
              <w:numId w:val="17"/>
            </w:numPr>
            <w:spacing w:before="117"/>
            <w:ind w:left="540" w:right="175" w:hanging="360"/>
            <w:jc w:val="both"/>
          </w:pPr>
        </w:pPrChange>
      </w:pPr>
      <w:ins w:id="404" w:author="Adam Tager" w:date="2022-07-04T20:38:00Z">
        <w:r w:rsidRPr="00694146">
          <w:rPr>
            <w:rFonts w:cs="Times New Roman"/>
          </w:rPr>
          <w:lastRenderedPageBreak/>
          <w:t>The</w:t>
        </w:r>
        <w:r w:rsidRPr="00694146">
          <w:rPr>
            <w:rFonts w:cs="Times New Roman"/>
            <w:spacing w:val="20"/>
          </w:rPr>
          <w:t xml:space="preserve"> </w:t>
        </w:r>
        <w:r w:rsidRPr="00694146">
          <w:rPr>
            <w:rFonts w:cs="Times New Roman"/>
          </w:rPr>
          <w:t>Grand</w:t>
        </w:r>
        <w:r w:rsidRPr="00694146">
          <w:rPr>
            <w:rFonts w:cs="Times New Roman"/>
            <w:spacing w:val="20"/>
          </w:rPr>
          <w:t xml:space="preserve"> </w:t>
        </w:r>
        <w:r w:rsidRPr="00694146">
          <w:rPr>
            <w:rFonts w:cs="Times New Roman"/>
          </w:rPr>
          <w:t>Treasurer</w:t>
        </w:r>
        <w:r>
          <w:rPr>
            <w:rFonts w:cs="Times New Roman"/>
          </w:rPr>
          <w:t xml:space="preserve"> </w:t>
        </w:r>
      </w:ins>
      <w:del w:id="405" w:author="Adam Tager" w:date="2022-07-04T20:38:00Z">
        <w:r w:rsidR="00E672B3" w:rsidRPr="00694146" w:rsidDel="001C59DA">
          <w:rPr>
            <w:rFonts w:cs="Times New Roman"/>
            <w:spacing w:val="-1"/>
          </w:rPr>
          <w:delText xml:space="preserve">; </w:delText>
        </w:r>
        <w:r w:rsidR="00E672B3" w:rsidRPr="00694146" w:rsidDel="001C59DA">
          <w:rPr>
            <w:rFonts w:cs="Times New Roman"/>
          </w:rPr>
          <w:delText>he</w:delText>
        </w:r>
        <w:r w:rsidR="00E672B3" w:rsidRPr="00694146" w:rsidDel="001C59DA">
          <w:rPr>
            <w:rFonts w:cs="Times New Roman"/>
            <w:spacing w:val="-2"/>
          </w:rPr>
          <w:delText xml:space="preserve"> </w:delText>
        </w:r>
      </w:del>
      <w:r w:rsidR="00E672B3" w:rsidRPr="00694146">
        <w:rPr>
          <w:rFonts w:cs="Times New Roman"/>
        </w:rPr>
        <w:t>shall</w:t>
      </w:r>
      <w:r w:rsidR="00E672B3" w:rsidRPr="00694146">
        <w:rPr>
          <w:rFonts w:cs="Times New Roman"/>
          <w:spacing w:val="-2"/>
        </w:rPr>
        <w:t xml:space="preserve"> </w:t>
      </w:r>
      <w:r w:rsidR="00E672B3" w:rsidRPr="00694146">
        <w:rPr>
          <w:rFonts w:cs="Times New Roman"/>
          <w:spacing w:val="-1"/>
        </w:rPr>
        <w:t>keep</w:t>
      </w:r>
      <w:r w:rsidR="00E672B3" w:rsidRPr="00694146">
        <w:rPr>
          <w:rFonts w:cs="Times New Roman"/>
          <w:spacing w:val="-2"/>
        </w:rPr>
        <w:t xml:space="preserve"> </w:t>
      </w:r>
      <w:r w:rsidR="00E672B3" w:rsidRPr="00694146">
        <w:rPr>
          <w:rFonts w:cs="Times New Roman"/>
        </w:rPr>
        <w:t>full</w:t>
      </w:r>
      <w:r w:rsidR="00E672B3" w:rsidRPr="00694146">
        <w:rPr>
          <w:rFonts w:cs="Times New Roman"/>
          <w:spacing w:val="-2"/>
        </w:rPr>
        <w:t xml:space="preserve"> </w:t>
      </w:r>
      <w:r w:rsidR="00E672B3" w:rsidRPr="00694146">
        <w:rPr>
          <w:rFonts w:cs="Times New Roman"/>
        </w:rPr>
        <w:t>and</w:t>
      </w:r>
      <w:r w:rsidR="00E672B3" w:rsidRPr="00694146">
        <w:rPr>
          <w:rFonts w:cs="Times New Roman"/>
          <w:spacing w:val="-2"/>
        </w:rPr>
        <w:t xml:space="preserve"> </w:t>
      </w:r>
      <w:r w:rsidR="00E672B3" w:rsidRPr="00694146">
        <w:rPr>
          <w:rFonts w:cs="Times New Roman"/>
        </w:rPr>
        <w:t>accurate</w:t>
      </w:r>
      <w:r w:rsidR="00E672B3" w:rsidRPr="00694146">
        <w:rPr>
          <w:rFonts w:cs="Times New Roman"/>
          <w:spacing w:val="-2"/>
        </w:rPr>
        <w:t xml:space="preserve"> </w:t>
      </w:r>
      <w:r w:rsidR="00E672B3" w:rsidRPr="00694146">
        <w:rPr>
          <w:rFonts w:cs="Times New Roman"/>
          <w:spacing w:val="-1"/>
        </w:rPr>
        <w:t>accounts</w:t>
      </w:r>
      <w:r w:rsidR="00E672B3" w:rsidRPr="00694146">
        <w:rPr>
          <w:rFonts w:cs="Times New Roman"/>
          <w:spacing w:val="-2"/>
        </w:rPr>
        <w:t xml:space="preserve"> </w:t>
      </w:r>
      <w:r w:rsidR="00E672B3" w:rsidRPr="00694146">
        <w:rPr>
          <w:rFonts w:cs="Times New Roman"/>
        </w:rPr>
        <w:t>of</w:t>
      </w:r>
      <w:r w:rsidR="00E672B3" w:rsidRPr="00694146">
        <w:rPr>
          <w:rFonts w:cs="Times New Roman"/>
          <w:spacing w:val="-2"/>
        </w:rPr>
        <w:t xml:space="preserve"> </w:t>
      </w:r>
      <w:r w:rsidR="00E672B3" w:rsidRPr="00694146">
        <w:rPr>
          <w:rFonts w:cs="Times New Roman"/>
        </w:rPr>
        <w:t>his</w:t>
      </w:r>
      <w:r w:rsidR="00E672B3" w:rsidRPr="00694146">
        <w:rPr>
          <w:rFonts w:cs="Times New Roman"/>
          <w:spacing w:val="-2"/>
        </w:rPr>
        <w:t xml:space="preserve"> </w:t>
      </w:r>
      <w:r w:rsidR="00E672B3" w:rsidRPr="00694146">
        <w:rPr>
          <w:rFonts w:cs="Times New Roman"/>
        </w:rPr>
        <w:t>transactions</w:t>
      </w:r>
      <w:r w:rsidR="00E672B3" w:rsidRPr="00694146">
        <w:rPr>
          <w:rFonts w:cs="Times New Roman"/>
          <w:spacing w:val="31"/>
        </w:rPr>
        <w:t xml:space="preserve"> </w:t>
      </w:r>
      <w:r w:rsidR="00E672B3" w:rsidRPr="00694146">
        <w:rPr>
          <w:rFonts w:cs="Times New Roman"/>
        </w:rPr>
        <w:t>in</w:t>
      </w:r>
      <w:r w:rsidR="00E672B3" w:rsidRPr="00694146">
        <w:rPr>
          <w:rFonts w:cs="Times New Roman"/>
          <w:spacing w:val="3"/>
        </w:rPr>
        <w:t xml:space="preserve"> </w:t>
      </w:r>
      <w:r w:rsidR="00E672B3" w:rsidRPr="00694146">
        <w:rPr>
          <w:rFonts w:cs="Times New Roman"/>
        </w:rPr>
        <w:t>an</w:t>
      </w:r>
      <w:r w:rsidR="00E672B3" w:rsidRPr="00694146">
        <w:rPr>
          <w:rFonts w:cs="Times New Roman"/>
          <w:spacing w:val="3"/>
        </w:rPr>
        <w:t xml:space="preserve"> </w:t>
      </w:r>
      <w:r w:rsidR="00E672B3" w:rsidRPr="00694146">
        <w:rPr>
          <w:rFonts w:cs="Times New Roman"/>
        </w:rPr>
        <w:t>appropriate</w:t>
      </w:r>
      <w:r w:rsidR="00E672B3" w:rsidRPr="00694146">
        <w:rPr>
          <w:rFonts w:cs="Times New Roman"/>
          <w:spacing w:val="3"/>
        </w:rPr>
        <w:t xml:space="preserve"> </w:t>
      </w:r>
      <w:r w:rsidR="00E672B3" w:rsidRPr="00694146">
        <w:rPr>
          <w:rFonts w:cs="Times New Roman"/>
        </w:rPr>
        <w:t>book,</w:t>
      </w:r>
      <w:r w:rsidR="00E672B3" w:rsidRPr="00694146">
        <w:rPr>
          <w:rFonts w:cs="Times New Roman"/>
          <w:spacing w:val="3"/>
        </w:rPr>
        <w:t xml:space="preserve"> </w:t>
      </w:r>
      <w:r w:rsidR="00E672B3" w:rsidRPr="00694146">
        <w:rPr>
          <w:rFonts w:cs="Times New Roman"/>
        </w:rPr>
        <w:t>which</w:t>
      </w:r>
      <w:r w:rsidR="00E672B3" w:rsidRPr="00694146">
        <w:rPr>
          <w:rFonts w:cs="Times New Roman"/>
          <w:spacing w:val="3"/>
        </w:rPr>
        <w:t xml:space="preserve"> </w:t>
      </w:r>
      <w:r w:rsidR="00E672B3" w:rsidRPr="00694146">
        <w:rPr>
          <w:rFonts w:cs="Times New Roman"/>
        </w:rPr>
        <w:t>shall</w:t>
      </w:r>
      <w:r w:rsidR="00E672B3" w:rsidRPr="00694146">
        <w:rPr>
          <w:rFonts w:cs="Times New Roman"/>
          <w:spacing w:val="1"/>
        </w:rPr>
        <w:t xml:space="preserve"> </w:t>
      </w:r>
      <w:r w:rsidR="00E672B3" w:rsidRPr="00694146">
        <w:rPr>
          <w:rFonts w:cs="Times New Roman"/>
          <w:spacing w:val="-1"/>
        </w:rPr>
        <w:t>be</w:t>
      </w:r>
      <w:r w:rsidR="00E672B3" w:rsidRPr="00694146">
        <w:rPr>
          <w:rFonts w:cs="Times New Roman"/>
          <w:spacing w:val="3"/>
        </w:rPr>
        <w:t xml:space="preserve"> </w:t>
      </w:r>
      <w:r w:rsidR="00E672B3" w:rsidRPr="00694146">
        <w:rPr>
          <w:rFonts w:cs="Times New Roman"/>
          <w:spacing w:val="-1"/>
        </w:rPr>
        <w:t>the</w:t>
      </w:r>
      <w:r w:rsidR="00E672B3" w:rsidRPr="00694146">
        <w:rPr>
          <w:rFonts w:cs="Times New Roman"/>
          <w:spacing w:val="3"/>
        </w:rPr>
        <w:t xml:space="preserve"> </w:t>
      </w:r>
      <w:r w:rsidR="00E672B3" w:rsidRPr="00694146">
        <w:rPr>
          <w:rFonts w:cs="Times New Roman"/>
          <w:spacing w:val="-1"/>
        </w:rPr>
        <w:t>property</w:t>
      </w:r>
      <w:r w:rsidR="00E672B3" w:rsidRPr="00694146">
        <w:rPr>
          <w:rFonts w:cs="Times New Roman"/>
          <w:spacing w:val="3"/>
        </w:rPr>
        <w:t xml:space="preserve"> </w:t>
      </w:r>
      <w:r w:rsidR="00E672B3" w:rsidRPr="00694146">
        <w:rPr>
          <w:rFonts w:cs="Times New Roman"/>
          <w:spacing w:val="-1"/>
        </w:rPr>
        <w:t>of</w:t>
      </w:r>
      <w:r w:rsidR="00E672B3" w:rsidRPr="00694146">
        <w:rPr>
          <w:rFonts w:cs="Times New Roman"/>
          <w:spacing w:val="3"/>
        </w:rPr>
        <w:t xml:space="preserve"> </w:t>
      </w:r>
      <w:r w:rsidR="00E672B3" w:rsidRPr="00694146">
        <w:rPr>
          <w:rFonts w:cs="Times New Roman"/>
          <w:spacing w:val="-1"/>
        </w:rPr>
        <w:t>the</w:t>
      </w:r>
      <w:r w:rsidR="00E672B3" w:rsidRPr="00694146">
        <w:rPr>
          <w:rFonts w:cs="Times New Roman"/>
          <w:spacing w:val="3"/>
        </w:rPr>
        <w:t xml:space="preserve"> </w:t>
      </w:r>
      <w:r w:rsidR="00E672B3" w:rsidRPr="00694146">
        <w:rPr>
          <w:rFonts w:cs="Times New Roman"/>
          <w:spacing w:val="-1"/>
        </w:rPr>
        <w:t>Grand</w:t>
      </w:r>
      <w:r w:rsidR="00E672B3" w:rsidRPr="00694146">
        <w:rPr>
          <w:rFonts w:cs="Times New Roman"/>
          <w:spacing w:val="3"/>
        </w:rPr>
        <w:t xml:space="preserve"> </w:t>
      </w:r>
      <w:r w:rsidR="00E672B3" w:rsidRPr="00694146">
        <w:rPr>
          <w:rFonts w:cs="Times New Roman"/>
          <w:spacing w:val="-1"/>
        </w:rPr>
        <w:t>Chapter</w:t>
      </w:r>
      <w:r w:rsidR="00E672B3" w:rsidRPr="00694146">
        <w:rPr>
          <w:rFonts w:cs="Times New Roman"/>
          <w:spacing w:val="3"/>
        </w:rPr>
        <w:t xml:space="preserve"> </w:t>
      </w:r>
      <w:r w:rsidR="00E672B3" w:rsidRPr="00694146">
        <w:rPr>
          <w:rFonts w:cs="Times New Roman"/>
          <w:spacing w:val="-1"/>
        </w:rPr>
        <w:t>and</w:t>
      </w:r>
      <w:r w:rsidR="00E672B3" w:rsidRPr="00694146">
        <w:rPr>
          <w:rFonts w:cs="Times New Roman"/>
          <w:spacing w:val="3"/>
        </w:rPr>
        <w:t xml:space="preserve"> </w:t>
      </w:r>
      <w:r w:rsidR="00E672B3" w:rsidRPr="00694146">
        <w:rPr>
          <w:rFonts w:cs="Times New Roman"/>
          <w:spacing w:val="-1"/>
        </w:rPr>
        <w:t>subject</w:t>
      </w:r>
      <w:r w:rsidR="00E672B3" w:rsidRPr="00694146">
        <w:rPr>
          <w:rFonts w:cs="Times New Roman"/>
          <w:spacing w:val="3"/>
        </w:rPr>
        <w:t xml:space="preserve"> </w:t>
      </w:r>
      <w:r w:rsidR="00E672B3" w:rsidRPr="00694146">
        <w:rPr>
          <w:rFonts w:cs="Times New Roman"/>
          <w:spacing w:val="-1"/>
        </w:rPr>
        <w:t>to</w:t>
      </w:r>
      <w:r w:rsidR="00E672B3" w:rsidRPr="00694146">
        <w:rPr>
          <w:rFonts w:cs="Times New Roman"/>
          <w:spacing w:val="3"/>
        </w:rPr>
        <w:t xml:space="preserve"> </w:t>
      </w:r>
      <w:r w:rsidR="00E672B3" w:rsidRPr="00694146">
        <w:rPr>
          <w:rFonts w:cs="Times New Roman"/>
          <w:spacing w:val="-1"/>
        </w:rPr>
        <w:t>its</w:t>
      </w:r>
      <w:r w:rsidR="00E672B3" w:rsidRPr="00694146">
        <w:rPr>
          <w:rFonts w:cs="Times New Roman"/>
          <w:spacing w:val="3"/>
        </w:rPr>
        <w:t xml:space="preserve"> </w:t>
      </w:r>
      <w:r w:rsidR="00E672B3" w:rsidRPr="00694146">
        <w:rPr>
          <w:rFonts w:cs="Times New Roman"/>
          <w:spacing w:val="-1"/>
        </w:rPr>
        <w:t>order;</w:t>
      </w:r>
      <w:ins w:id="406" w:author="Adam Tager" w:date="2022-07-04T20:39:00Z">
        <w:r>
          <w:rPr>
            <w:rFonts w:cs="Times New Roman"/>
            <w:spacing w:val="22"/>
          </w:rPr>
          <w:t>.</w:t>
        </w:r>
      </w:ins>
    </w:p>
    <w:p w14:paraId="4E0B5D85" w14:textId="2F97E73E" w:rsidR="009F3378" w:rsidRPr="001C59DA" w:rsidRDefault="001C59DA">
      <w:pPr>
        <w:pStyle w:val="BodyText"/>
        <w:numPr>
          <w:ilvl w:val="0"/>
          <w:numId w:val="17"/>
        </w:numPr>
        <w:spacing w:after="120"/>
        <w:ind w:right="175"/>
        <w:jc w:val="both"/>
        <w:rPr>
          <w:rFonts w:cs="Times New Roman"/>
          <w:spacing w:val="20"/>
          <w:rPrChange w:id="407" w:author="Adam Tager" w:date="2022-07-04T20:37:00Z">
            <w:rPr>
              <w:rFonts w:cs="Times New Roman"/>
            </w:rPr>
          </w:rPrChange>
        </w:rPr>
        <w:pPrChange w:id="408" w:author="Adam Tager" w:date="2022-07-31T11:11:00Z">
          <w:pPr>
            <w:pStyle w:val="BodyText"/>
            <w:spacing w:before="117"/>
            <w:ind w:right="175"/>
            <w:jc w:val="both"/>
          </w:pPr>
        </w:pPrChange>
      </w:pPr>
      <w:ins w:id="409" w:author="Adam Tager" w:date="2022-07-04T20:39:00Z">
        <w:r w:rsidRPr="00694146">
          <w:rPr>
            <w:rFonts w:cs="Times New Roman"/>
          </w:rPr>
          <w:t>The</w:t>
        </w:r>
        <w:r w:rsidRPr="00694146">
          <w:rPr>
            <w:rFonts w:cs="Times New Roman"/>
            <w:spacing w:val="20"/>
          </w:rPr>
          <w:t xml:space="preserve"> </w:t>
        </w:r>
        <w:r w:rsidRPr="00694146">
          <w:rPr>
            <w:rFonts w:cs="Times New Roman"/>
          </w:rPr>
          <w:t>Grand</w:t>
        </w:r>
        <w:r w:rsidRPr="00694146">
          <w:rPr>
            <w:rFonts w:cs="Times New Roman"/>
            <w:spacing w:val="20"/>
          </w:rPr>
          <w:t xml:space="preserve"> </w:t>
        </w:r>
        <w:r w:rsidRPr="00694146">
          <w:rPr>
            <w:rFonts w:cs="Times New Roman"/>
          </w:rPr>
          <w:t>Treasurer</w:t>
        </w:r>
        <w:r w:rsidRPr="00694146">
          <w:rPr>
            <w:rFonts w:cs="Times New Roman"/>
            <w:spacing w:val="20"/>
          </w:rPr>
          <w:t xml:space="preserve"> </w:t>
        </w:r>
      </w:ins>
      <w:del w:id="410" w:author="Adam Tager" w:date="2022-07-04T20:39:00Z">
        <w:r w:rsidR="00E672B3" w:rsidRPr="00694146" w:rsidDel="001C59DA">
          <w:rPr>
            <w:rFonts w:cs="Times New Roman"/>
            <w:spacing w:val="22"/>
          </w:rPr>
          <w:delText xml:space="preserve"> </w:delText>
        </w:r>
        <w:r w:rsidR="00E672B3" w:rsidRPr="00694146" w:rsidDel="001C59DA">
          <w:rPr>
            <w:rFonts w:cs="Times New Roman"/>
            <w:spacing w:val="-1"/>
          </w:rPr>
          <w:delText>he</w:delText>
        </w:r>
        <w:r w:rsidR="00E672B3" w:rsidRPr="00694146" w:rsidDel="001C59DA">
          <w:rPr>
            <w:rFonts w:cs="Times New Roman"/>
            <w:spacing w:val="23"/>
          </w:rPr>
          <w:delText xml:space="preserve"> </w:delText>
        </w:r>
      </w:del>
      <w:r w:rsidR="00E672B3" w:rsidRPr="00694146">
        <w:rPr>
          <w:rFonts w:cs="Times New Roman"/>
          <w:spacing w:val="-1"/>
        </w:rPr>
        <w:t>shall</w:t>
      </w:r>
      <w:r w:rsidR="00E672B3" w:rsidRPr="00694146">
        <w:rPr>
          <w:rFonts w:cs="Times New Roman"/>
          <w:spacing w:val="23"/>
        </w:rPr>
        <w:t xml:space="preserve"> </w:t>
      </w:r>
      <w:r w:rsidR="00E672B3" w:rsidRPr="00694146">
        <w:rPr>
          <w:rFonts w:cs="Times New Roman"/>
          <w:spacing w:val="-1"/>
        </w:rPr>
        <w:t>make</w:t>
      </w:r>
      <w:r w:rsidR="00E672B3" w:rsidRPr="00694146">
        <w:rPr>
          <w:rFonts w:cs="Times New Roman"/>
          <w:spacing w:val="23"/>
        </w:rPr>
        <w:t xml:space="preserve"> </w:t>
      </w:r>
      <w:r w:rsidR="00E672B3" w:rsidRPr="00694146">
        <w:rPr>
          <w:rFonts w:cs="Times New Roman"/>
        </w:rPr>
        <w:t>a</w:t>
      </w:r>
      <w:r w:rsidR="00E672B3" w:rsidRPr="00694146">
        <w:rPr>
          <w:rFonts w:cs="Times New Roman"/>
          <w:spacing w:val="23"/>
        </w:rPr>
        <w:t xml:space="preserve"> </w:t>
      </w:r>
      <w:r w:rsidR="00E672B3" w:rsidRPr="00694146">
        <w:rPr>
          <w:rFonts w:cs="Times New Roman"/>
          <w:spacing w:val="-1"/>
        </w:rPr>
        <w:t>written</w:t>
      </w:r>
      <w:r w:rsidR="00E672B3" w:rsidRPr="00694146">
        <w:rPr>
          <w:rFonts w:cs="Times New Roman"/>
          <w:spacing w:val="23"/>
        </w:rPr>
        <w:t xml:space="preserve"> </w:t>
      </w:r>
      <w:r w:rsidR="00E672B3" w:rsidRPr="00694146">
        <w:rPr>
          <w:rFonts w:cs="Times New Roman"/>
          <w:spacing w:val="-1"/>
        </w:rPr>
        <w:t>report</w:t>
      </w:r>
      <w:r w:rsidR="00E672B3" w:rsidRPr="00694146">
        <w:rPr>
          <w:rFonts w:cs="Times New Roman"/>
          <w:spacing w:val="23"/>
        </w:rPr>
        <w:t xml:space="preserve"> </w:t>
      </w:r>
      <w:r w:rsidR="00E672B3" w:rsidRPr="00694146">
        <w:rPr>
          <w:rFonts w:cs="Times New Roman"/>
          <w:spacing w:val="-1"/>
        </w:rPr>
        <w:t>at</w:t>
      </w:r>
      <w:r w:rsidR="00E672B3" w:rsidRPr="00694146">
        <w:rPr>
          <w:rFonts w:cs="Times New Roman"/>
          <w:spacing w:val="23"/>
        </w:rPr>
        <w:t xml:space="preserve"> </w:t>
      </w:r>
      <w:r w:rsidR="00E672B3" w:rsidRPr="00694146">
        <w:rPr>
          <w:rFonts w:cs="Times New Roman"/>
        </w:rPr>
        <w:t>the</w:t>
      </w:r>
      <w:r w:rsidR="00E672B3" w:rsidRPr="00694146">
        <w:rPr>
          <w:rFonts w:cs="Times New Roman"/>
          <w:spacing w:val="23"/>
        </w:rPr>
        <w:t xml:space="preserve"> </w:t>
      </w:r>
      <w:r w:rsidR="00E672B3" w:rsidRPr="00694146">
        <w:rPr>
          <w:rFonts w:cs="Times New Roman"/>
        </w:rPr>
        <w:t>annual</w:t>
      </w:r>
      <w:r w:rsidR="00E672B3" w:rsidRPr="00694146">
        <w:rPr>
          <w:rFonts w:cs="Times New Roman"/>
          <w:spacing w:val="23"/>
        </w:rPr>
        <w:t xml:space="preserve"> </w:t>
      </w:r>
      <w:r w:rsidR="00E672B3" w:rsidRPr="00694146">
        <w:rPr>
          <w:rFonts w:cs="Times New Roman"/>
        </w:rPr>
        <w:t>convocation,</w:t>
      </w:r>
      <w:r w:rsidR="00E672B3" w:rsidRPr="00694146">
        <w:rPr>
          <w:rFonts w:cs="Times New Roman"/>
          <w:spacing w:val="21"/>
        </w:rPr>
        <w:t xml:space="preserve"> </w:t>
      </w:r>
      <w:r w:rsidR="00E672B3" w:rsidRPr="00694146">
        <w:rPr>
          <w:rFonts w:cs="Times New Roman"/>
        </w:rPr>
        <w:t>and</w:t>
      </w:r>
      <w:r w:rsidR="00E672B3" w:rsidRPr="00694146">
        <w:rPr>
          <w:rFonts w:cs="Times New Roman"/>
          <w:spacing w:val="23"/>
        </w:rPr>
        <w:t xml:space="preserve"> </w:t>
      </w:r>
      <w:r w:rsidR="00E672B3" w:rsidRPr="00694146">
        <w:rPr>
          <w:rFonts w:cs="Times New Roman"/>
        </w:rPr>
        <w:t>oftener</w:t>
      </w:r>
      <w:r w:rsidR="00E672B3" w:rsidRPr="00694146">
        <w:rPr>
          <w:rFonts w:cs="Times New Roman"/>
          <w:spacing w:val="23"/>
        </w:rPr>
        <w:t xml:space="preserve"> </w:t>
      </w:r>
      <w:r w:rsidR="00E672B3" w:rsidRPr="00694146">
        <w:rPr>
          <w:rFonts w:cs="Times New Roman"/>
        </w:rPr>
        <w:t>if</w:t>
      </w:r>
      <w:r w:rsidR="00E672B3" w:rsidRPr="00694146">
        <w:rPr>
          <w:rFonts w:cs="Times New Roman"/>
          <w:spacing w:val="23"/>
        </w:rPr>
        <w:t xml:space="preserve"> </w:t>
      </w:r>
      <w:r w:rsidR="00E672B3" w:rsidRPr="00694146">
        <w:rPr>
          <w:rFonts w:cs="Times New Roman"/>
          <w:spacing w:val="-1"/>
        </w:rPr>
        <w:t>required,</w:t>
      </w:r>
      <w:r w:rsidR="00E672B3" w:rsidRPr="00694146">
        <w:rPr>
          <w:rFonts w:cs="Times New Roman"/>
          <w:spacing w:val="24"/>
        </w:rPr>
        <w:t xml:space="preserve"> </w:t>
      </w:r>
      <w:r w:rsidR="00E672B3" w:rsidRPr="00694146">
        <w:rPr>
          <w:rFonts w:cs="Times New Roman"/>
        </w:rPr>
        <w:t>of</w:t>
      </w:r>
      <w:r w:rsidR="00E672B3" w:rsidRPr="00694146">
        <w:rPr>
          <w:rFonts w:cs="Times New Roman"/>
          <w:spacing w:val="24"/>
        </w:rPr>
        <w:t xml:space="preserve"> </w:t>
      </w:r>
      <w:r w:rsidR="00E672B3" w:rsidRPr="00694146">
        <w:rPr>
          <w:rFonts w:cs="Times New Roman"/>
        </w:rPr>
        <w:t>all</w:t>
      </w:r>
      <w:r w:rsidR="00E672B3" w:rsidRPr="00694146">
        <w:rPr>
          <w:rFonts w:cs="Times New Roman"/>
          <w:spacing w:val="24"/>
        </w:rPr>
        <w:t xml:space="preserve"> </w:t>
      </w:r>
      <w:r w:rsidR="00E672B3" w:rsidRPr="00694146">
        <w:rPr>
          <w:rFonts w:cs="Times New Roman"/>
          <w:spacing w:val="-1"/>
        </w:rPr>
        <w:t>money</w:t>
      </w:r>
      <w:r w:rsidR="00E672B3" w:rsidRPr="00694146">
        <w:rPr>
          <w:rFonts w:cs="Times New Roman"/>
          <w:spacing w:val="35"/>
        </w:rPr>
        <w:t xml:space="preserve"> </w:t>
      </w:r>
      <w:r w:rsidR="00E672B3" w:rsidRPr="00694146">
        <w:rPr>
          <w:rFonts w:cs="Times New Roman"/>
        </w:rPr>
        <w:t>received</w:t>
      </w:r>
      <w:r w:rsidR="00E672B3" w:rsidRPr="00694146">
        <w:rPr>
          <w:rFonts w:cs="Times New Roman"/>
          <w:spacing w:val="-1"/>
        </w:rPr>
        <w:t xml:space="preserve"> </w:t>
      </w:r>
      <w:r w:rsidR="00E672B3" w:rsidRPr="00694146">
        <w:rPr>
          <w:rFonts w:cs="Times New Roman"/>
        </w:rPr>
        <w:t>and</w:t>
      </w:r>
      <w:r w:rsidR="00E672B3" w:rsidRPr="00694146">
        <w:rPr>
          <w:rFonts w:cs="Times New Roman"/>
          <w:spacing w:val="-1"/>
        </w:rPr>
        <w:t xml:space="preserve"> </w:t>
      </w:r>
      <w:r w:rsidR="00E672B3" w:rsidRPr="00694146">
        <w:rPr>
          <w:rFonts w:cs="Times New Roman"/>
        </w:rPr>
        <w:t>paid</w:t>
      </w:r>
      <w:r w:rsidR="00E672B3" w:rsidRPr="00694146">
        <w:rPr>
          <w:rFonts w:cs="Times New Roman"/>
          <w:spacing w:val="-1"/>
        </w:rPr>
        <w:t xml:space="preserve"> </w:t>
      </w:r>
      <w:r w:rsidR="00E672B3" w:rsidRPr="00694146">
        <w:rPr>
          <w:rFonts w:cs="Times New Roman"/>
        </w:rPr>
        <w:t>out</w:t>
      </w:r>
      <w:r w:rsidR="00E672B3" w:rsidRPr="00694146">
        <w:rPr>
          <w:rFonts w:cs="Times New Roman"/>
          <w:spacing w:val="-1"/>
        </w:rPr>
        <w:t xml:space="preserve"> </w:t>
      </w:r>
      <w:r w:rsidR="00E672B3" w:rsidRPr="00694146">
        <w:rPr>
          <w:rFonts w:cs="Times New Roman"/>
        </w:rPr>
        <w:t>by</w:t>
      </w:r>
      <w:r w:rsidR="00E672B3" w:rsidRPr="00694146">
        <w:rPr>
          <w:rFonts w:cs="Times New Roman"/>
          <w:spacing w:val="-1"/>
        </w:rPr>
        <w:t xml:space="preserve"> </w:t>
      </w:r>
      <w:r w:rsidR="00E672B3" w:rsidRPr="00694146">
        <w:rPr>
          <w:rFonts w:cs="Times New Roman"/>
        </w:rPr>
        <w:t>him</w:t>
      </w:r>
      <w:r w:rsidR="00E672B3" w:rsidRPr="00694146">
        <w:rPr>
          <w:rFonts w:cs="Times New Roman"/>
          <w:spacing w:val="-3"/>
        </w:rPr>
        <w:t xml:space="preserve"> </w:t>
      </w:r>
      <w:r w:rsidR="00E672B3" w:rsidRPr="00694146">
        <w:rPr>
          <w:rFonts w:cs="Times New Roman"/>
        </w:rPr>
        <w:t>subsequent</w:t>
      </w:r>
      <w:r w:rsidR="00E672B3" w:rsidRPr="00694146">
        <w:rPr>
          <w:rFonts w:cs="Times New Roman"/>
          <w:spacing w:val="-1"/>
        </w:rPr>
        <w:t xml:space="preserve"> </w:t>
      </w:r>
      <w:r w:rsidR="00E672B3" w:rsidRPr="00694146">
        <w:rPr>
          <w:rFonts w:cs="Times New Roman"/>
        </w:rPr>
        <w:t>to</w:t>
      </w:r>
      <w:r w:rsidR="00E672B3" w:rsidRPr="00694146">
        <w:rPr>
          <w:rFonts w:cs="Times New Roman"/>
          <w:spacing w:val="-1"/>
        </w:rPr>
        <w:t xml:space="preserve"> </w:t>
      </w:r>
      <w:r w:rsidR="00E672B3" w:rsidRPr="00694146">
        <w:rPr>
          <w:rFonts w:cs="Times New Roman"/>
        </w:rPr>
        <w:t>the</w:t>
      </w:r>
      <w:r w:rsidR="00E672B3" w:rsidRPr="00694146">
        <w:rPr>
          <w:rFonts w:cs="Times New Roman"/>
          <w:spacing w:val="-1"/>
        </w:rPr>
        <w:t xml:space="preserve"> </w:t>
      </w:r>
      <w:r w:rsidR="00E672B3" w:rsidRPr="00694146">
        <w:rPr>
          <w:rFonts w:cs="Times New Roman"/>
        </w:rPr>
        <w:t>previous</w:t>
      </w:r>
      <w:r w:rsidR="00E672B3" w:rsidRPr="00694146">
        <w:rPr>
          <w:rFonts w:cs="Times New Roman"/>
          <w:spacing w:val="-1"/>
        </w:rPr>
        <w:t xml:space="preserve"> </w:t>
      </w:r>
      <w:r w:rsidR="00E672B3" w:rsidRPr="00694146">
        <w:rPr>
          <w:rFonts w:cs="Times New Roman"/>
        </w:rPr>
        <w:t>report.</w:t>
      </w:r>
    </w:p>
    <w:p w14:paraId="250FA131" w14:textId="77777777" w:rsidR="009F3378" w:rsidRPr="00694146" w:rsidRDefault="009F3378">
      <w:pPr>
        <w:rPr>
          <w:rFonts w:ascii="Times New Roman" w:eastAsia="Times New Roman" w:hAnsi="Times New Roman" w:cs="Times New Roman"/>
          <w:sz w:val="24"/>
          <w:szCs w:val="24"/>
        </w:rPr>
      </w:pPr>
    </w:p>
    <w:p w14:paraId="63A7A187" w14:textId="77777777" w:rsidR="009F3378" w:rsidRPr="00694146" w:rsidRDefault="00E672B3">
      <w:pPr>
        <w:pStyle w:val="BodyText"/>
        <w:ind w:left="179" w:right="176"/>
        <w:jc w:val="both"/>
        <w:rPr>
          <w:rFonts w:cs="Times New Roman"/>
        </w:rPr>
      </w:pPr>
      <w:r w:rsidRPr="00694146">
        <w:rPr>
          <w:rFonts w:cs="Times New Roman"/>
          <w:spacing w:val="-1"/>
        </w:rPr>
        <w:t>Sec.</w:t>
      </w:r>
      <w:r w:rsidRPr="00694146">
        <w:rPr>
          <w:rFonts w:cs="Times New Roman"/>
          <w:spacing w:val="-12"/>
        </w:rPr>
        <w:t xml:space="preserve"> </w:t>
      </w:r>
      <w:r w:rsidRPr="00694146">
        <w:rPr>
          <w:rFonts w:cs="Times New Roman"/>
          <w:spacing w:val="-1"/>
        </w:rPr>
        <w:t>27.</w:t>
      </w:r>
      <w:r w:rsidRPr="00694146">
        <w:rPr>
          <w:rFonts w:cs="Times New Roman"/>
          <w:spacing w:val="-11"/>
        </w:rPr>
        <w:t xml:space="preserve"> </w:t>
      </w:r>
      <w:r w:rsidRPr="00694146">
        <w:rPr>
          <w:rFonts w:cs="Times New Roman"/>
          <w:spacing w:val="-1"/>
        </w:rPr>
        <w:t>The</w:t>
      </w:r>
      <w:r w:rsidRPr="00694146">
        <w:rPr>
          <w:rFonts w:cs="Times New Roman"/>
          <w:spacing w:val="-11"/>
        </w:rPr>
        <w:t xml:space="preserve"> </w:t>
      </w:r>
      <w:r w:rsidRPr="00694146">
        <w:rPr>
          <w:rFonts w:cs="Times New Roman"/>
          <w:spacing w:val="-1"/>
        </w:rPr>
        <w:t>Grand</w:t>
      </w:r>
      <w:r w:rsidRPr="00694146">
        <w:rPr>
          <w:rFonts w:cs="Times New Roman"/>
          <w:spacing w:val="-11"/>
        </w:rPr>
        <w:t xml:space="preserve"> </w:t>
      </w:r>
      <w:r w:rsidRPr="00694146">
        <w:rPr>
          <w:rFonts w:cs="Times New Roman"/>
          <w:spacing w:val="-1"/>
        </w:rPr>
        <w:t>Treasurer,</w:t>
      </w:r>
      <w:r w:rsidRPr="00694146">
        <w:rPr>
          <w:rFonts w:cs="Times New Roman"/>
          <w:spacing w:val="-11"/>
        </w:rPr>
        <w:t xml:space="preserve"> </w:t>
      </w:r>
      <w:r w:rsidRPr="00694146">
        <w:rPr>
          <w:rFonts w:cs="Times New Roman"/>
          <w:spacing w:val="-1"/>
        </w:rPr>
        <w:t>previous</w:t>
      </w:r>
      <w:r w:rsidRPr="00694146">
        <w:rPr>
          <w:rFonts w:cs="Times New Roman"/>
          <w:spacing w:val="-11"/>
        </w:rPr>
        <w:t xml:space="preserve"> </w:t>
      </w:r>
      <w:r w:rsidRPr="00694146">
        <w:rPr>
          <w:rFonts w:cs="Times New Roman"/>
          <w:spacing w:val="-1"/>
        </w:rPr>
        <w:t>to</w:t>
      </w:r>
      <w:r w:rsidRPr="00694146">
        <w:rPr>
          <w:rFonts w:cs="Times New Roman"/>
          <w:spacing w:val="-11"/>
        </w:rPr>
        <w:t xml:space="preserve"> </w:t>
      </w:r>
      <w:r w:rsidRPr="00694146">
        <w:rPr>
          <w:rFonts w:cs="Times New Roman"/>
          <w:spacing w:val="-1"/>
        </w:rPr>
        <w:t>assuming</w:t>
      </w:r>
      <w:r w:rsidRPr="00694146">
        <w:rPr>
          <w:rFonts w:cs="Times New Roman"/>
          <w:spacing w:val="-11"/>
        </w:rPr>
        <w:t xml:space="preserve"> </w:t>
      </w:r>
      <w:r w:rsidRPr="00694146">
        <w:rPr>
          <w:rFonts w:cs="Times New Roman"/>
          <w:spacing w:val="-1"/>
        </w:rPr>
        <w:t>the</w:t>
      </w:r>
      <w:r w:rsidRPr="00694146">
        <w:rPr>
          <w:rFonts w:cs="Times New Roman"/>
          <w:spacing w:val="-12"/>
        </w:rPr>
        <w:t xml:space="preserve"> </w:t>
      </w:r>
      <w:r w:rsidRPr="00694146">
        <w:rPr>
          <w:rFonts w:cs="Times New Roman"/>
          <w:spacing w:val="-1"/>
        </w:rPr>
        <w:t>duties</w:t>
      </w:r>
      <w:r w:rsidRPr="00694146">
        <w:rPr>
          <w:rFonts w:cs="Times New Roman"/>
          <w:spacing w:val="-11"/>
        </w:rPr>
        <w:t xml:space="preserve"> </w:t>
      </w:r>
      <w:r w:rsidRPr="00694146">
        <w:rPr>
          <w:rFonts w:cs="Times New Roman"/>
          <w:spacing w:val="-1"/>
        </w:rPr>
        <w:t>of</w:t>
      </w:r>
      <w:r w:rsidRPr="00694146">
        <w:rPr>
          <w:rFonts w:cs="Times New Roman"/>
          <w:spacing w:val="-11"/>
        </w:rPr>
        <w:t xml:space="preserve"> </w:t>
      </w:r>
      <w:r w:rsidRPr="00694146">
        <w:rPr>
          <w:rFonts w:cs="Times New Roman"/>
          <w:spacing w:val="-1"/>
        </w:rPr>
        <w:t>his</w:t>
      </w:r>
      <w:r w:rsidRPr="00694146">
        <w:rPr>
          <w:rFonts w:cs="Times New Roman"/>
          <w:spacing w:val="-11"/>
        </w:rPr>
        <w:t xml:space="preserve"> </w:t>
      </w:r>
      <w:r w:rsidRPr="00694146">
        <w:rPr>
          <w:rFonts w:cs="Times New Roman"/>
          <w:spacing w:val="-1"/>
        </w:rPr>
        <w:t>of</w:t>
      </w:r>
      <w:r w:rsidR="000C48F8">
        <w:rPr>
          <w:rFonts w:cs="Times New Roman"/>
          <w:spacing w:val="-34"/>
        </w:rPr>
        <w:t>f</w:t>
      </w:r>
      <w:r w:rsidRPr="00694146">
        <w:rPr>
          <w:rFonts w:cs="Times New Roman"/>
          <w:w w:val="95"/>
        </w:rPr>
        <w:t>i</w:t>
      </w:r>
      <w:r w:rsidRPr="00694146">
        <w:rPr>
          <w:rFonts w:cs="Times New Roman"/>
        </w:rPr>
        <w:t>ce,</w:t>
      </w:r>
      <w:r w:rsidRPr="00694146">
        <w:rPr>
          <w:rFonts w:cs="Times New Roman"/>
          <w:spacing w:val="-11"/>
        </w:rPr>
        <w:t xml:space="preserve"> </w:t>
      </w:r>
      <w:r w:rsidRPr="00694146">
        <w:rPr>
          <w:rFonts w:cs="Times New Roman"/>
        </w:rPr>
        <w:t>shall</w:t>
      </w:r>
      <w:r w:rsidRPr="00694146">
        <w:rPr>
          <w:rFonts w:cs="Times New Roman"/>
          <w:spacing w:val="-11"/>
        </w:rPr>
        <w:t xml:space="preserve"> </w:t>
      </w:r>
      <w:r w:rsidRPr="00694146">
        <w:rPr>
          <w:rFonts w:cs="Times New Roman"/>
        </w:rPr>
        <w:t>give</w:t>
      </w:r>
      <w:r w:rsidRPr="00694146">
        <w:rPr>
          <w:rFonts w:cs="Times New Roman"/>
          <w:spacing w:val="-11"/>
        </w:rPr>
        <w:t xml:space="preserve"> </w:t>
      </w:r>
      <w:r w:rsidRPr="00694146">
        <w:rPr>
          <w:rFonts w:cs="Times New Roman"/>
        </w:rPr>
        <w:t>bond,</w:t>
      </w:r>
      <w:r w:rsidRPr="00694146">
        <w:rPr>
          <w:rFonts w:cs="Times New Roman"/>
          <w:spacing w:val="-12"/>
        </w:rPr>
        <w:t xml:space="preserve"> </w:t>
      </w:r>
      <w:r w:rsidRPr="00694146">
        <w:rPr>
          <w:rFonts w:cs="Times New Roman"/>
        </w:rPr>
        <w:t>with</w:t>
      </w:r>
      <w:r w:rsidRPr="00694146">
        <w:rPr>
          <w:rFonts w:cs="Times New Roman"/>
          <w:spacing w:val="-11"/>
        </w:rPr>
        <w:t xml:space="preserve"> </w:t>
      </w:r>
      <w:r w:rsidRPr="00694146">
        <w:rPr>
          <w:rFonts w:cs="Times New Roman"/>
        </w:rPr>
        <w:t>a</w:t>
      </w:r>
      <w:r w:rsidRPr="00694146">
        <w:rPr>
          <w:rFonts w:cs="Times New Roman"/>
          <w:spacing w:val="25"/>
        </w:rPr>
        <w:t xml:space="preserve"> </w:t>
      </w:r>
      <w:r w:rsidRPr="00694146">
        <w:rPr>
          <w:rFonts w:cs="Times New Roman"/>
        </w:rPr>
        <w:t>responsible</w:t>
      </w:r>
      <w:r w:rsidRPr="00694146">
        <w:rPr>
          <w:rFonts w:cs="Times New Roman"/>
          <w:spacing w:val="-1"/>
        </w:rPr>
        <w:t xml:space="preserve"> </w:t>
      </w:r>
      <w:r w:rsidRPr="00694146">
        <w:rPr>
          <w:rFonts w:cs="Times New Roman"/>
        </w:rPr>
        <w:t>bonding</w:t>
      </w:r>
      <w:r w:rsidRPr="00694146">
        <w:rPr>
          <w:rFonts w:cs="Times New Roman"/>
          <w:spacing w:val="-1"/>
        </w:rPr>
        <w:t xml:space="preserve"> </w:t>
      </w:r>
      <w:r w:rsidRPr="00694146">
        <w:rPr>
          <w:rFonts w:cs="Times New Roman"/>
        </w:rPr>
        <w:t>company</w:t>
      </w:r>
      <w:r w:rsidRPr="00694146">
        <w:rPr>
          <w:rFonts w:cs="Times New Roman"/>
          <w:spacing w:val="-1"/>
        </w:rPr>
        <w:t xml:space="preserve"> </w:t>
      </w:r>
      <w:r w:rsidRPr="00694146">
        <w:rPr>
          <w:rFonts w:cs="Times New Roman"/>
        </w:rPr>
        <w:t>as</w:t>
      </w:r>
      <w:r w:rsidRPr="00694146">
        <w:rPr>
          <w:rFonts w:cs="Times New Roman"/>
          <w:spacing w:val="-1"/>
        </w:rPr>
        <w:t xml:space="preserve"> </w:t>
      </w:r>
      <w:r w:rsidRPr="00694146">
        <w:rPr>
          <w:rFonts w:cs="Times New Roman"/>
        </w:rPr>
        <w:t>surety, in such sum</w:t>
      </w:r>
      <w:r w:rsidRPr="00694146">
        <w:rPr>
          <w:rFonts w:cs="Times New Roman"/>
          <w:spacing w:val="-2"/>
        </w:rPr>
        <w:t xml:space="preserve"> </w:t>
      </w:r>
      <w:r w:rsidRPr="00694146">
        <w:rPr>
          <w:rFonts w:cs="Times New Roman"/>
        </w:rPr>
        <w:t xml:space="preserve">as the Grand </w:t>
      </w:r>
      <w:r w:rsidRPr="00694146">
        <w:rPr>
          <w:rFonts w:cs="Times New Roman"/>
          <w:spacing w:val="-1"/>
        </w:rPr>
        <w:t>Chapter</w:t>
      </w:r>
      <w:r w:rsidRPr="00694146">
        <w:rPr>
          <w:rFonts w:cs="Times New Roman"/>
        </w:rPr>
        <w:t xml:space="preserve"> shall prescribe, for the</w:t>
      </w:r>
      <w:r w:rsidRPr="00694146">
        <w:rPr>
          <w:rFonts w:cs="Times New Roman"/>
          <w:spacing w:val="27"/>
        </w:rPr>
        <w:t xml:space="preserve"> </w:t>
      </w:r>
      <w:r w:rsidRPr="00694146">
        <w:rPr>
          <w:rFonts w:cs="Times New Roman"/>
        </w:rPr>
        <w:t>faithful</w:t>
      </w:r>
      <w:r w:rsidRPr="00694146">
        <w:rPr>
          <w:rFonts w:cs="Times New Roman"/>
          <w:spacing w:val="34"/>
        </w:rPr>
        <w:t xml:space="preserve"> </w:t>
      </w:r>
      <w:r w:rsidRPr="00694146">
        <w:rPr>
          <w:rFonts w:cs="Times New Roman"/>
          <w:spacing w:val="-1"/>
        </w:rPr>
        <w:t>performance</w:t>
      </w:r>
      <w:r w:rsidRPr="00694146">
        <w:rPr>
          <w:rFonts w:cs="Times New Roman"/>
          <w:spacing w:val="34"/>
        </w:rPr>
        <w:t xml:space="preserve"> </w:t>
      </w:r>
      <w:r w:rsidRPr="00694146">
        <w:rPr>
          <w:rFonts w:cs="Times New Roman"/>
        </w:rPr>
        <w:t>of</w:t>
      </w:r>
      <w:r w:rsidRPr="00694146">
        <w:rPr>
          <w:rFonts w:cs="Times New Roman"/>
          <w:spacing w:val="34"/>
        </w:rPr>
        <w:t xml:space="preserve"> </w:t>
      </w:r>
      <w:r w:rsidRPr="00694146">
        <w:rPr>
          <w:rFonts w:cs="Times New Roman"/>
        </w:rPr>
        <w:t>his</w:t>
      </w:r>
      <w:r w:rsidRPr="00694146">
        <w:rPr>
          <w:rFonts w:cs="Times New Roman"/>
          <w:spacing w:val="34"/>
        </w:rPr>
        <w:t xml:space="preserve"> </w:t>
      </w:r>
      <w:r w:rsidRPr="00694146">
        <w:rPr>
          <w:rFonts w:cs="Times New Roman"/>
        </w:rPr>
        <w:t>duties,</w:t>
      </w:r>
      <w:r w:rsidRPr="00694146">
        <w:rPr>
          <w:rFonts w:cs="Times New Roman"/>
          <w:spacing w:val="34"/>
        </w:rPr>
        <w:t xml:space="preserve"> </w:t>
      </w:r>
      <w:r w:rsidRPr="00694146">
        <w:rPr>
          <w:rFonts w:cs="Times New Roman"/>
        </w:rPr>
        <w:t>which</w:t>
      </w:r>
      <w:r w:rsidRPr="00694146">
        <w:rPr>
          <w:rFonts w:cs="Times New Roman"/>
          <w:spacing w:val="34"/>
        </w:rPr>
        <w:t xml:space="preserve"> </w:t>
      </w:r>
      <w:r w:rsidRPr="00694146">
        <w:rPr>
          <w:rFonts w:cs="Times New Roman"/>
        </w:rPr>
        <w:t>bond</w:t>
      </w:r>
      <w:r w:rsidRPr="00694146">
        <w:rPr>
          <w:rFonts w:cs="Times New Roman"/>
          <w:spacing w:val="34"/>
        </w:rPr>
        <w:t xml:space="preserve"> </w:t>
      </w:r>
      <w:r w:rsidRPr="00694146">
        <w:rPr>
          <w:rFonts w:cs="Times New Roman"/>
          <w:spacing w:val="-1"/>
        </w:rPr>
        <w:t>shall</w:t>
      </w:r>
      <w:r w:rsidRPr="00694146">
        <w:rPr>
          <w:rFonts w:cs="Times New Roman"/>
          <w:spacing w:val="34"/>
        </w:rPr>
        <w:t xml:space="preserve"> </w:t>
      </w:r>
      <w:r w:rsidRPr="00694146">
        <w:rPr>
          <w:rFonts w:cs="Times New Roman"/>
        </w:rPr>
        <w:t>be</w:t>
      </w:r>
      <w:r w:rsidRPr="00694146">
        <w:rPr>
          <w:rFonts w:cs="Times New Roman"/>
          <w:spacing w:val="34"/>
        </w:rPr>
        <w:t xml:space="preserve"> </w:t>
      </w:r>
      <w:r w:rsidRPr="00694146">
        <w:rPr>
          <w:rFonts w:cs="Times New Roman"/>
        </w:rPr>
        <w:t>deposited</w:t>
      </w:r>
      <w:r w:rsidRPr="00694146">
        <w:rPr>
          <w:rFonts w:cs="Times New Roman"/>
          <w:spacing w:val="34"/>
        </w:rPr>
        <w:t xml:space="preserve"> </w:t>
      </w:r>
      <w:r w:rsidRPr="00694146">
        <w:rPr>
          <w:rFonts w:cs="Times New Roman"/>
        </w:rPr>
        <w:t>with</w:t>
      </w:r>
      <w:r w:rsidRPr="00694146">
        <w:rPr>
          <w:rFonts w:cs="Times New Roman"/>
          <w:spacing w:val="34"/>
        </w:rPr>
        <w:t xml:space="preserve"> </w:t>
      </w:r>
      <w:r w:rsidRPr="00694146">
        <w:rPr>
          <w:rFonts w:cs="Times New Roman"/>
        </w:rPr>
        <w:t>the</w:t>
      </w:r>
      <w:r w:rsidRPr="00694146">
        <w:rPr>
          <w:rFonts w:cs="Times New Roman"/>
          <w:spacing w:val="34"/>
        </w:rPr>
        <w:t xml:space="preserve"> </w:t>
      </w:r>
      <w:r w:rsidRPr="00694146">
        <w:rPr>
          <w:rFonts w:cs="Times New Roman"/>
        </w:rPr>
        <w:t>Trustees.</w:t>
      </w:r>
      <w:r w:rsidRPr="00694146">
        <w:rPr>
          <w:rFonts w:cs="Times New Roman"/>
          <w:spacing w:val="34"/>
        </w:rPr>
        <w:t xml:space="preserve"> </w:t>
      </w:r>
      <w:r w:rsidRPr="00694146">
        <w:rPr>
          <w:rFonts w:cs="Times New Roman"/>
        </w:rPr>
        <w:t>He</w:t>
      </w:r>
      <w:r w:rsidRPr="00694146">
        <w:rPr>
          <w:rFonts w:cs="Times New Roman"/>
          <w:spacing w:val="34"/>
        </w:rPr>
        <w:t xml:space="preserve"> </w:t>
      </w:r>
      <w:r w:rsidRPr="00694146">
        <w:rPr>
          <w:rFonts w:cs="Times New Roman"/>
        </w:rPr>
        <w:t>shall</w:t>
      </w:r>
      <w:r w:rsidRPr="00694146">
        <w:rPr>
          <w:rFonts w:cs="Times New Roman"/>
          <w:spacing w:val="25"/>
        </w:rPr>
        <w:t xml:space="preserve"> </w:t>
      </w:r>
      <w:r w:rsidRPr="00694146">
        <w:rPr>
          <w:rFonts w:cs="Times New Roman"/>
        </w:rPr>
        <w:t>receive</w:t>
      </w:r>
      <w:r w:rsidRPr="00694146">
        <w:rPr>
          <w:rFonts w:cs="Times New Roman"/>
          <w:spacing w:val="24"/>
        </w:rPr>
        <w:t xml:space="preserve"> </w:t>
      </w:r>
      <w:r w:rsidRPr="00694146">
        <w:rPr>
          <w:rFonts w:cs="Times New Roman"/>
        </w:rPr>
        <w:t>an</w:t>
      </w:r>
      <w:r w:rsidRPr="00694146">
        <w:rPr>
          <w:rFonts w:cs="Times New Roman"/>
          <w:spacing w:val="24"/>
        </w:rPr>
        <w:t xml:space="preserve"> </w:t>
      </w:r>
      <w:r w:rsidRPr="00694146">
        <w:rPr>
          <w:rFonts w:cs="Times New Roman"/>
        </w:rPr>
        <w:t>honorarium</w:t>
      </w:r>
      <w:r w:rsidRPr="00694146">
        <w:rPr>
          <w:rFonts w:cs="Times New Roman"/>
          <w:spacing w:val="22"/>
        </w:rPr>
        <w:t xml:space="preserve"> </w:t>
      </w:r>
      <w:r w:rsidRPr="00694146">
        <w:rPr>
          <w:rFonts w:cs="Times New Roman"/>
        </w:rPr>
        <w:t>in</w:t>
      </w:r>
      <w:r w:rsidRPr="00694146">
        <w:rPr>
          <w:rFonts w:cs="Times New Roman"/>
          <w:spacing w:val="24"/>
        </w:rPr>
        <w:t xml:space="preserve"> </w:t>
      </w:r>
      <w:r w:rsidRPr="00694146">
        <w:rPr>
          <w:rFonts w:cs="Times New Roman"/>
        </w:rPr>
        <w:t>an</w:t>
      </w:r>
      <w:r w:rsidRPr="00694146">
        <w:rPr>
          <w:rFonts w:cs="Times New Roman"/>
          <w:spacing w:val="24"/>
        </w:rPr>
        <w:t xml:space="preserve"> </w:t>
      </w:r>
      <w:r w:rsidRPr="00694146">
        <w:rPr>
          <w:rFonts w:cs="Times New Roman"/>
        </w:rPr>
        <w:t>amount</w:t>
      </w:r>
      <w:r w:rsidRPr="00694146">
        <w:rPr>
          <w:rFonts w:cs="Times New Roman"/>
          <w:spacing w:val="24"/>
        </w:rPr>
        <w:t xml:space="preserve"> </w:t>
      </w:r>
      <w:r w:rsidRPr="00694146">
        <w:rPr>
          <w:rFonts w:cs="Times New Roman"/>
        </w:rPr>
        <w:t>to</w:t>
      </w:r>
      <w:r w:rsidRPr="00694146">
        <w:rPr>
          <w:rFonts w:cs="Times New Roman"/>
          <w:spacing w:val="24"/>
        </w:rPr>
        <w:t xml:space="preserve"> </w:t>
      </w:r>
      <w:r w:rsidRPr="00694146">
        <w:rPr>
          <w:rFonts w:cs="Times New Roman"/>
        </w:rPr>
        <w:t>be</w:t>
      </w:r>
      <w:r w:rsidRPr="00694146">
        <w:rPr>
          <w:rFonts w:cs="Times New Roman"/>
          <w:spacing w:val="24"/>
        </w:rPr>
        <w:t xml:space="preserve"> </w:t>
      </w:r>
      <w:r w:rsidRPr="00694146">
        <w:rPr>
          <w:rFonts w:cs="Times New Roman"/>
          <w:spacing w:val="-1"/>
        </w:rPr>
        <w:t>determined</w:t>
      </w:r>
      <w:r w:rsidRPr="00694146">
        <w:rPr>
          <w:rFonts w:cs="Times New Roman"/>
          <w:spacing w:val="25"/>
        </w:rPr>
        <w:t xml:space="preserve"> </w:t>
      </w:r>
      <w:r w:rsidRPr="00694146">
        <w:rPr>
          <w:rFonts w:cs="Times New Roman"/>
        </w:rPr>
        <w:t>by</w:t>
      </w:r>
      <w:r w:rsidRPr="00694146">
        <w:rPr>
          <w:rFonts w:cs="Times New Roman"/>
          <w:spacing w:val="25"/>
        </w:rPr>
        <w:t xml:space="preserve"> </w:t>
      </w:r>
      <w:r w:rsidRPr="00694146">
        <w:rPr>
          <w:rFonts w:cs="Times New Roman"/>
        </w:rPr>
        <w:t>the</w:t>
      </w:r>
      <w:r w:rsidRPr="00694146">
        <w:rPr>
          <w:rFonts w:cs="Times New Roman"/>
          <w:spacing w:val="25"/>
        </w:rPr>
        <w:t xml:space="preserve"> </w:t>
      </w:r>
      <w:r w:rsidRPr="00694146">
        <w:rPr>
          <w:rFonts w:cs="Times New Roman"/>
        </w:rPr>
        <w:t>Grand</w:t>
      </w:r>
      <w:r w:rsidRPr="00694146">
        <w:rPr>
          <w:rFonts w:cs="Times New Roman"/>
          <w:spacing w:val="25"/>
        </w:rPr>
        <w:t xml:space="preserve"> </w:t>
      </w:r>
      <w:r w:rsidRPr="00694146">
        <w:rPr>
          <w:rFonts w:cs="Times New Roman"/>
        </w:rPr>
        <w:t>Chapter</w:t>
      </w:r>
      <w:r w:rsidRPr="00694146">
        <w:rPr>
          <w:rFonts w:cs="Times New Roman"/>
          <w:spacing w:val="25"/>
        </w:rPr>
        <w:t xml:space="preserve"> </w:t>
      </w:r>
      <w:r w:rsidRPr="00694146">
        <w:rPr>
          <w:rFonts w:cs="Times New Roman"/>
        </w:rPr>
        <w:t>upon</w:t>
      </w:r>
      <w:r w:rsidRPr="00694146">
        <w:rPr>
          <w:rFonts w:cs="Times New Roman"/>
          <w:spacing w:val="25"/>
        </w:rPr>
        <w:t xml:space="preserve"> </w:t>
      </w:r>
      <w:r w:rsidRPr="00694146">
        <w:rPr>
          <w:rFonts w:cs="Times New Roman"/>
        </w:rPr>
        <w:t>the</w:t>
      </w:r>
      <w:r w:rsidRPr="00694146">
        <w:rPr>
          <w:rFonts w:cs="Times New Roman"/>
          <w:spacing w:val="28"/>
        </w:rPr>
        <w:t xml:space="preserve"> </w:t>
      </w:r>
      <w:r w:rsidRPr="00694146">
        <w:rPr>
          <w:rFonts w:cs="Times New Roman"/>
          <w:spacing w:val="-1"/>
        </w:rPr>
        <w:t xml:space="preserve">recommendation </w:t>
      </w:r>
      <w:r w:rsidRPr="00694146">
        <w:rPr>
          <w:rFonts w:cs="Times New Roman"/>
        </w:rPr>
        <w:t>of</w:t>
      </w:r>
      <w:r w:rsidRPr="00694146">
        <w:rPr>
          <w:rFonts w:cs="Times New Roman"/>
          <w:spacing w:val="-1"/>
        </w:rPr>
        <w:t xml:space="preserve"> </w:t>
      </w:r>
      <w:r w:rsidRPr="00694146">
        <w:rPr>
          <w:rFonts w:cs="Times New Roman"/>
        </w:rPr>
        <w:t>the</w:t>
      </w:r>
      <w:r w:rsidRPr="00694146">
        <w:rPr>
          <w:rFonts w:cs="Times New Roman"/>
          <w:spacing w:val="-1"/>
        </w:rPr>
        <w:t xml:space="preserve"> Committee </w:t>
      </w:r>
      <w:r w:rsidRPr="00694146">
        <w:rPr>
          <w:rFonts w:cs="Times New Roman"/>
        </w:rPr>
        <w:t>on</w:t>
      </w:r>
      <w:r w:rsidRPr="00694146">
        <w:rPr>
          <w:rFonts w:cs="Times New Roman"/>
          <w:spacing w:val="-1"/>
        </w:rPr>
        <w:t xml:space="preserve"> </w:t>
      </w:r>
      <w:r w:rsidRPr="00694146">
        <w:rPr>
          <w:rFonts w:cs="Times New Roman"/>
        </w:rPr>
        <w:t>Accounts.</w:t>
      </w:r>
    </w:p>
    <w:p w14:paraId="30EC91E2" w14:textId="77777777" w:rsidR="009F3378" w:rsidRPr="00694146" w:rsidRDefault="009F3378">
      <w:pPr>
        <w:rPr>
          <w:rFonts w:ascii="Times New Roman" w:eastAsia="Times New Roman" w:hAnsi="Times New Roman" w:cs="Times New Roman"/>
          <w:sz w:val="24"/>
          <w:szCs w:val="24"/>
        </w:rPr>
      </w:pPr>
    </w:p>
    <w:p w14:paraId="7EA55CC5" w14:textId="77777777" w:rsidR="009F3378" w:rsidRPr="00694146" w:rsidRDefault="00E672B3">
      <w:pPr>
        <w:pStyle w:val="BodyText"/>
        <w:ind w:left="179" w:right="175"/>
        <w:jc w:val="both"/>
        <w:rPr>
          <w:rFonts w:cs="Times New Roman"/>
        </w:rPr>
      </w:pPr>
      <w:r w:rsidRPr="00694146">
        <w:rPr>
          <w:rFonts w:cs="Times New Roman"/>
        </w:rPr>
        <w:t>Sec.</w:t>
      </w:r>
      <w:r w:rsidRPr="00694146">
        <w:rPr>
          <w:rFonts w:cs="Times New Roman"/>
          <w:spacing w:val="-11"/>
        </w:rPr>
        <w:t xml:space="preserve"> </w:t>
      </w:r>
      <w:r w:rsidRPr="00694146">
        <w:rPr>
          <w:rFonts w:cs="Times New Roman"/>
        </w:rPr>
        <w:t>28.</w:t>
      </w:r>
      <w:r w:rsidRPr="00694146">
        <w:rPr>
          <w:rFonts w:cs="Times New Roman"/>
          <w:spacing w:val="-11"/>
        </w:rPr>
        <w:t xml:space="preserve"> </w:t>
      </w:r>
      <w:r w:rsidRPr="00694146">
        <w:rPr>
          <w:rFonts w:cs="Times New Roman"/>
        </w:rPr>
        <w:t>On</w:t>
      </w:r>
      <w:r w:rsidRPr="00694146">
        <w:rPr>
          <w:rFonts w:cs="Times New Roman"/>
          <w:spacing w:val="-11"/>
        </w:rPr>
        <w:t xml:space="preserve"> </w:t>
      </w:r>
      <w:r w:rsidRPr="00694146">
        <w:rPr>
          <w:rFonts w:cs="Times New Roman"/>
        </w:rPr>
        <w:t>retiring</w:t>
      </w:r>
      <w:r w:rsidRPr="00694146">
        <w:rPr>
          <w:rFonts w:cs="Times New Roman"/>
          <w:spacing w:val="-11"/>
        </w:rPr>
        <w:t xml:space="preserve"> </w:t>
      </w:r>
      <w:r w:rsidRPr="00694146">
        <w:rPr>
          <w:rFonts w:cs="Times New Roman"/>
        </w:rPr>
        <w:t>from</w:t>
      </w:r>
      <w:r w:rsidRPr="00694146">
        <w:rPr>
          <w:rFonts w:cs="Times New Roman"/>
          <w:spacing w:val="-11"/>
        </w:rPr>
        <w:t xml:space="preserve"> </w:t>
      </w:r>
      <w:r w:rsidRPr="00694146">
        <w:rPr>
          <w:rFonts w:cs="Times New Roman"/>
        </w:rPr>
        <w:t>of</w:t>
      </w:r>
      <w:r w:rsidRPr="00694146">
        <w:rPr>
          <w:rFonts w:cs="Times New Roman"/>
          <w:w w:val="95"/>
        </w:rPr>
        <w:t>fi</w:t>
      </w:r>
      <w:r w:rsidRPr="00694146">
        <w:rPr>
          <w:rFonts w:cs="Times New Roman"/>
        </w:rPr>
        <w:t>ce,</w:t>
      </w:r>
      <w:r w:rsidRPr="00694146">
        <w:rPr>
          <w:rFonts w:cs="Times New Roman"/>
          <w:spacing w:val="-11"/>
        </w:rPr>
        <w:t xml:space="preserve"> </w:t>
      </w:r>
      <w:r w:rsidRPr="00694146">
        <w:rPr>
          <w:rFonts w:cs="Times New Roman"/>
        </w:rPr>
        <w:t>the</w:t>
      </w:r>
      <w:r w:rsidRPr="00694146">
        <w:rPr>
          <w:rFonts w:cs="Times New Roman"/>
          <w:spacing w:val="-12"/>
        </w:rPr>
        <w:t xml:space="preserve"> </w:t>
      </w:r>
      <w:r w:rsidRPr="00694146">
        <w:rPr>
          <w:rFonts w:cs="Times New Roman"/>
        </w:rPr>
        <w:t>Grand</w:t>
      </w:r>
      <w:r w:rsidRPr="00694146">
        <w:rPr>
          <w:rFonts w:cs="Times New Roman"/>
          <w:spacing w:val="-12"/>
        </w:rPr>
        <w:t xml:space="preserve"> </w:t>
      </w:r>
      <w:r w:rsidRPr="00694146">
        <w:rPr>
          <w:rFonts w:cs="Times New Roman"/>
          <w:spacing w:val="-1"/>
        </w:rPr>
        <w:t>Treasurer</w:t>
      </w:r>
      <w:r w:rsidRPr="00694146">
        <w:rPr>
          <w:rFonts w:cs="Times New Roman"/>
          <w:spacing w:val="-12"/>
        </w:rPr>
        <w:t xml:space="preserve"> </w:t>
      </w:r>
      <w:r w:rsidRPr="00694146">
        <w:rPr>
          <w:rFonts w:cs="Times New Roman"/>
        </w:rPr>
        <w:t>shall</w:t>
      </w:r>
      <w:r w:rsidRPr="00694146">
        <w:rPr>
          <w:rFonts w:cs="Times New Roman"/>
          <w:spacing w:val="-12"/>
        </w:rPr>
        <w:t xml:space="preserve"> </w:t>
      </w:r>
      <w:r w:rsidRPr="00694146">
        <w:rPr>
          <w:rFonts w:cs="Times New Roman"/>
          <w:spacing w:val="-1"/>
        </w:rPr>
        <w:t>forthwith</w:t>
      </w:r>
      <w:r w:rsidRPr="00694146">
        <w:rPr>
          <w:rFonts w:cs="Times New Roman"/>
          <w:spacing w:val="-11"/>
        </w:rPr>
        <w:t xml:space="preserve"> </w:t>
      </w:r>
      <w:r w:rsidRPr="00694146">
        <w:rPr>
          <w:rFonts w:cs="Times New Roman"/>
        </w:rPr>
        <w:t>deliver</w:t>
      </w:r>
      <w:r w:rsidRPr="00694146">
        <w:rPr>
          <w:rFonts w:cs="Times New Roman"/>
          <w:spacing w:val="-12"/>
        </w:rPr>
        <w:t xml:space="preserve"> </w:t>
      </w:r>
      <w:r w:rsidRPr="00694146">
        <w:rPr>
          <w:rFonts w:cs="Times New Roman"/>
        </w:rPr>
        <w:t>all</w:t>
      </w:r>
      <w:r w:rsidRPr="00694146">
        <w:rPr>
          <w:rFonts w:cs="Times New Roman"/>
          <w:spacing w:val="-12"/>
        </w:rPr>
        <w:t xml:space="preserve"> </w:t>
      </w:r>
      <w:r w:rsidRPr="00694146">
        <w:rPr>
          <w:rFonts w:cs="Times New Roman"/>
          <w:spacing w:val="-1"/>
        </w:rPr>
        <w:t>moneys,</w:t>
      </w:r>
      <w:r w:rsidRPr="00694146">
        <w:rPr>
          <w:rFonts w:cs="Times New Roman"/>
          <w:spacing w:val="-12"/>
        </w:rPr>
        <w:t xml:space="preserve"> </w:t>
      </w:r>
      <w:r w:rsidRPr="00694146">
        <w:rPr>
          <w:rFonts w:cs="Times New Roman"/>
        </w:rPr>
        <w:t>securities,</w:t>
      </w:r>
      <w:r w:rsidRPr="00694146">
        <w:rPr>
          <w:rFonts w:cs="Times New Roman"/>
          <w:spacing w:val="41"/>
        </w:rPr>
        <w:t xml:space="preserve"> </w:t>
      </w:r>
      <w:r w:rsidRPr="00694146">
        <w:rPr>
          <w:rFonts w:cs="Times New Roman"/>
        </w:rPr>
        <w:t>evidences</w:t>
      </w:r>
      <w:r w:rsidRPr="00694146">
        <w:rPr>
          <w:rFonts w:cs="Times New Roman"/>
          <w:spacing w:val="-3"/>
        </w:rPr>
        <w:t xml:space="preserve"> </w:t>
      </w:r>
      <w:r w:rsidRPr="00694146">
        <w:rPr>
          <w:rFonts w:cs="Times New Roman"/>
        </w:rPr>
        <w:t>of</w:t>
      </w:r>
      <w:r w:rsidRPr="00694146">
        <w:rPr>
          <w:rFonts w:cs="Times New Roman"/>
          <w:spacing w:val="-3"/>
        </w:rPr>
        <w:t xml:space="preserve"> </w:t>
      </w:r>
      <w:r w:rsidRPr="00694146">
        <w:rPr>
          <w:rFonts w:cs="Times New Roman"/>
        </w:rPr>
        <w:t>debt,</w:t>
      </w:r>
      <w:r w:rsidRPr="00694146">
        <w:rPr>
          <w:rFonts w:cs="Times New Roman"/>
          <w:spacing w:val="-3"/>
        </w:rPr>
        <w:t xml:space="preserve"> </w:t>
      </w:r>
      <w:r w:rsidRPr="00694146">
        <w:rPr>
          <w:rFonts w:cs="Times New Roman"/>
        </w:rPr>
        <w:t>books,</w:t>
      </w:r>
      <w:r w:rsidRPr="00694146">
        <w:rPr>
          <w:rFonts w:cs="Times New Roman"/>
          <w:spacing w:val="-3"/>
        </w:rPr>
        <w:t xml:space="preserve"> </w:t>
      </w:r>
      <w:r w:rsidRPr="00694146">
        <w:rPr>
          <w:rFonts w:cs="Times New Roman"/>
        </w:rPr>
        <w:t>writings</w:t>
      </w:r>
      <w:r w:rsidRPr="00694146">
        <w:rPr>
          <w:rFonts w:cs="Times New Roman"/>
          <w:spacing w:val="-3"/>
        </w:rPr>
        <w:t xml:space="preserve"> </w:t>
      </w:r>
      <w:r w:rsidRPr="00694146">
        <w:rPr>
          <w:rFonts w:cs="Times New Roman"/>
        </w:rPr>
        <w:t>or</w:t>
      </w:r>
      <w:r w:rsidRPr="00694146">
        <w:rPr>
          <w:rFonts w:cs="Times New Roman"/>
          <w:spacing w:val="-3"/>
        </w:rPr>
        <w:t xml:space="preserve"> </w:t>
      </w:r>
      <w:r w:rsidRPr="00694146">
        <w:rPr>
          <w:rFonts w:cs="Times New Roman"/>
        </w:rPr>
        <w:t>other</w:t>
      </w:r>
      <w:r w:rsidRPr="00694146">
        <w:rPr>
          <w:rFonts w:cs="Times New Roman"/>
          <w:spacing w:val="-3"/>
        </w:rPr>
        <w:t xml:space="preserve"> </w:t>
      </w:r>
      <w:r w:rsidRPr="00694146">
        <w:rPr>
          <w:rFonts w:cs="Times New Roman"/>
        </w:rPr>
        <w:t>property</w:t>
      </w:r>
      <w:r w:rsidRPr="00694146">
        <w:rPr>
          <w:rFonts w:cs="Times New Roman"/>
          <w:spacing w:val="-4"/>
        </w:rPr>
        <w:t xml:space="preserve"> </w:t>
      </w:r>
      <w:r w:rsidRPr="00694146">
        <w:rPr>
          <w:rFonts w:cs="Times New Roman"/>
        </w:rPr>
        <w:t>of</w:t>
      </w:r>
      <w:r w:rsidRPr="00694146">
        <w:rPr>
          <w:rFonts w:cs="Times New Roman"/>
          <w:spacing w:val="-3"/>
        </w:rPr>
        <w:t xml:space="preserve"> </w:t>
      </w:r>
      <w:r w:rsidRPr="00694146">
        <w:rPr>
          <w:rFonts w:cs="Times New Roman"/>
        </w:rPr>
        <w:t>the</w:t>
      </w:r>
      <w:r w:rsidRPr="00694146">
        <w:rPr>
          <w:rFonts w:cs="Times New Roman"/>
          <w:spacing w:val="-3"/>
        </w:rPr>
        <w:t xml:space="preserve"> </w:t>
      </w:r>
      <w:r w:rsidRPr="00694146">
        <w:rPr>
          <w:rFonts w:cs="Times New Roman"/>
        </w:rPr>
        <w:t>Grand</w:t>
      </w:r>
      <w:r w:rsidRPr="00694146">
        <w:rPr>
          <w:rFonts w:cs="Times New Roman"/>
          <w:spacing w:val="-3"/>
        </w:rPr>
        <w:t xml:space="preserve"> </w:t>
      </w:r>
      <w:r w:rsidRPr="00694146">
        <w:rPr>
          <w:rFonts w:cs="Times New Roman"/>
        </w:rPr>
        <w:t>Chapter</w:t>
      </w:r>
      <w:r w:rsidRPr="00694146">
        <w:rPr>
          <w:rFonts w:cs="Times New Roman"/>
          <w:spacing w:val="-3"/>
        </w:rPr>
        <w:t xml:space="preserve"> </w:t>
      </w:r>
      <w:r w:rsidRPr="00694146">
        <w:rPr>
          <w:rFonts w:cs="Times New Roman"/>
        </w:rPr>
        <w:t>under</w:t>
      </w:r>
      <w:r w:rsidRPr="00694146">
        <w:rPr>
          <w:rFonts w:cs="Times New Roman"/>
          <w:spacing w:val="-3"/>
        </w:rPr>
        <w:t xml:space="preserve"> </w:t>
      </w:r>
      <w:r w:rsidRPr="00694146">
        <w:rPr>
          <w:rFonts w:cs="Times New Roman"/>
        </w:rPr>
        <w:t>his</w:t>
      </w:r>
      <w:r w:rsidRPr="00694146">
        <w:rPr>
          <w:rFonts w:cs="Times New Roman"/>
          <w:spacing w:val="-3"/>
        </w:rPr>
        <w:t xml:space="preserve"> </w:t>
      </w:r>
      <w:r w:rsidRPr="00694146">
        <w:rPr>
          <w:rFonts w:cs="Times New Roman"/>
          <w:spacing w:val="-1"/>
        </w:rPr>
        <w:t>control,</w:t>
      </w:r>
      <w:r w:rsidRPr="00694146">
        <w:rPr>
          <w:rFonts w:cs="Times New Roman"/>
          <w:spacing w:val="-3"/>
        </w:rPr>
        <w:t xml:space="preserve"> </w:t>
      </w:r>
      <w:r w:rsidRPr="00694146">
        <w:rPr>
          <w:rFonts w:cs="Times New Roman"/>
        </w:rPr>
        <w:t>to</w:t>
      </w:r>
      <w:r w:rsidRPr="00694146">
        <w:rPr>
          <w:rFonts w:cs="Times New Roman"/>
          <w:spacing w:val="-3"/>
        </w:rPr>
        <w:t xml:space="preserve"> </w:t>
      </w:r>
      <w:r w:rsidRPr="00694146">
        <w:rPr>
          <w:rFonts w:cs="Times New Roman"/>
        </w:rPr>
        <w:t>his</w:t>
      </w:r>
      <w:r w:rsidRPr="00694146">
        <w:rPr>
          <w:rFonts w:cs="Times New Roman"/>
          <w:spacing w:val="26"/>
        </w:rPr>
        <w:t xml:space="preserve"> </w:t>
      </w:r>
      <w:r w:rsidRPr="00694146">
        <w:rPr>
          <w:rFonts w:cs="Times New Roman"/>
          <w:spacing w:val="-1"/>
        </w:rPr>
        <w:t>successor</w:t>
      </w:r>
      <w:r w:rsidRPr="00694146">
        <w:rPr>
          <w:rFonts w:cs="Times New Roman"/>
          <w:spacing w:val="-9"/>
        </w:rPr>
        <w:t xml:space="preserve"> </w:t>
      </w:r>
      <w:r w:rsidRPr="00694146">
        <w:rPr>
          <w:rFonts w:cs="Times New Roman"/>
        </w:rPr>
        <w:t>in</w:t>
      </w:r>
      <w:r w:rsidRPr="00694146">
        <w:rPr>
          <w:rFonts w:cs="Times New Roman"/>
          <w:spacing w:val="-9"/>
        </w:rPr>
        <w:t xml:space="preserve"> </w:t>
      </w:r>
      <w:r w:rsidR="00694146" w:rsidRPr="00694146">
        <w:rPr>
          <w:rFonts w:cs="Times New Roman"/>
        </w:rPr>
        <w:t>office</w:t>
      </w:r>
      <w:r w:rsidR="001D4599">
        <w:rPr>
          <w:rFonts w:cs="Times New Roman"/>
        </w:rPr>
        <w:t xml:space="preserve"> </w:t>
      </w:r>
      <w:r w:rsidRPr="00694146">
        <w:rPr>
          <w:rFonts w:cs="Times New Roman"/>
        </w:rPr>
        <w:t>or</w:t>
      </w:r>
      <w:r w:rsidRPr="00694146">
        <w:rPr>
          <w:rFonts w:cs="Times New Roman"/>
          <w:spacing w:val="-8"/>
        </w:rPr>
        <w:t xml:space="preserve"> </w:t>
      </w:r>
      <w:r w:rsidRPr="00694146">
        <w:rPr>
          <w:rFonts w:cs="Times New Roman"/>
        </w:rPr>
        <w:t>to</w:t>
      </w:r>
      <w:r w:rsidRPr="00694146">
        <w:rPr>
          <w:rFonts w:cs="Times New Roman"/>
          <w:spacing w:val="-7"/>
        </w:rPr>
        <w:t xml:space="preserve"> </w:t>
      </w:r>
      <w:r w:rsidRPr="00694146">
        <w:rPr>
          <w:rFonts w:cs="Times New Roman"/>
        </w:rPr>
        <w:t>the</w:t>
      </w:r>
      <w:r w:rsidRPr="00694146">
        <w:rPr>
          <w:rFonts w:cs="Times New Roman"/>
          <w:spacing w:val="-8"/>
        </w:rPr>
        <w:t xml:space="preserve"> </w:t>
      </w:r>
      <w:r w:rsidRPr="00694146">
        <w:rPr>
          <w:rFonts w:cs="Times New Roman"/>
        </w:rPr>
        <w:t>Grand</w:t>
      </w:r>
      <w:r w:rsidRPr="00694146">
        <w:rPr>
          <w:rFonts w:cs="Times New Roman"/>
          <w:spacing w:val="-8"/>
        </w:rPr>
        <w:t xml:space="preserve"> </w:t>
      </w:r>
      <w:r w:rsidRPr="00694146">
        <w:rPr>
          <w:rFonts w:cs="Times New Roman"/>
        </w:rPr>
        <w:t>Chapter.</w:t>
      </w:r>
    </w:p>
    <w:p w14:paraId="28E4F152" w14:textId="77777777" w:rsidR="009F3378" w:rsidRPr="00694146" w:rsidRDefault="009F3378">
      <w:pPr>
        <w:spacing w:before="2"/>
        <w:rPr>
          <w:rFonts w:ascii="Times New Roman" w:eastAsia="Times New Roman" w:hAnsi="Times New Roman" w:cs="Times New Roman"/>
          <w:sz w:val="24"/>
          <w:szCs w:val="24"/>
        </w:rPr>
      </w:pPr>
    </w:p>
    <w:p w14:paraId="720AA516" w14:textId="77777777" w:rsidR="009F3378" w:rsidRPr="00694146" w:rsidRDefault="00E672B3">
      <w:pPr>
        <w:pStyle w:val="Heading2"/>
        <w:jc w:val="center"/>
        <w:rPr>
          <w:rFonts w:cs="Times New Roman"/>
          <w:b w:val="0"/>
          <w:bCs w:val="0"/>
        </w:rPr>
      </w:pPr>
      <w:bookmarkStart w:id="411" w:name="_TOC_250023"/>
      <w:r w:rsidRPr="00694146">
        <w:rPr>
          <w:rFonts w:cs="Times New Roman"/>
        </w:rPr>
        <w:t>Grand Visitor and Lecturer</w:t>
      </w:r>
      <w:bookmarkEnd w:id="411"/>
    </w:p>
    <w:p w14:paraId="1D6C3614" w14:textId="77777777" w:rsidR="009F3378" w:rsidRPr="00694146" w:rsidRDefault="009F3378">
      <w:pPr>
        <w:spacing w:before="8"/>
        <w:rPr>
          <w:rFonts w:ascii="Times New Roman" w:eastAsia="Times New Roman" w:hAnsi="Times New Roman" w:cs="Times New Roman"/>
          <w:b/>
          <w:bCs/>
          <w:sz w:val="24"/>
          <w:szCs w:val="24"/>
        </w:rPr>
      </w:pPr>
    </w:p>
    <w:p w14:paraId="0BD87B71" w14:textId="16648D3A" w:rsidR="001C59DA" w:rsidRDefault="00E672B3">
      <w:pPr>
        <w:pStyle w:val="BodyText"/>
        <w:spacing w:after="120"/>
        <w:ind w:left="179" w:right="176"/>
        <w:jc w:val="both"/>
        <w:rPr>
          <w:ins w:id="412" w:author="Adam Tager" w:date="2022-07-04T20:39:00Z"/>
          <w:rFonts w:cs="Times New Roman"/>
          <w:spacing w:val="7"/>
        </w:rPr>
        <w:pPrChange w:id="413" w:author="Adam Tager" w:date="2022-07-31T11:11:00Z">
          <w:pPr>
            <w:pStyle w:val="BodyText"/>
            <w:ind w:left="179" w:right="176"/>
            <w:jc w:val="both"/>
          </w:pPr>
        </w:pPrChange>
      </w:pPr>
      <w:r w:rsidRPr="00694146">
        <w:rPr>
          <w:rFonts w:cs="Times New Roman"/>
        </w:rPr>
        <w:t>Sec.</w:t>
      </w:r>
      <w:r w:rsidRPr="00694146">
        <w:rPr>
          <w:rFonts w:cs="Times New Roman"/>
          <w:spacing w:val="7"/>
        </w:rPr>
        <w:t xml:space="preserve"> </w:t>
      </w:r>
      <w:r w:rsidRPr="00694146">
        <w:rPr>
          <w:rFonts w:cs="Times New Roman"/>
        </w:rPr>
        <w:t>29.</w:t>
      </w:r>
      <w:r w:rsidRPr="00694146">
        <w:rPr>
          <w:rFonts w:cs="Times New Roman"/>
          <w:spacing w:val="7"/>
        </w:rPr>
        <w:t xml:space="preserve"> </w:t>
      </w:r>
      <w:ins w:id="414" w:author="Adam Tager" w:date="2022-07-04T20:39:00Z">
        <w:r w:rsidR="001C59DA">
          <w:rPr>
            <w:rFonts w:cs="Times New Roman"/>
            <w:spacing w:val="7"/>
          </w:rPr>
          <w:t xml:space="preserve">Grand Visitor and Lecturer Duties and </w:t>
        </w:r>
      </w:ins>
      <w:ins w:id="415" w:author="Adam Tager" w:date="2022-07-04T20:40:00Z">
        <w:r w:rsidR="001C59DA">
          <w:rPr>
            <w:rFonts w:cs="Times New Roman"/>
            <w:spacing w:val="7"/>
          </w:rPr>
          <w:t>Authorities</w:t>
        </w:r>
      </w:ins>
    </w:p>
    <w:p w14:paraId="04118E80" w14:textId="77777777" w:rsidR="00EF0FE1" w:rsidRDefault="00E672B3">
      <w:pPr>
        <w:pStyle w:val="BodyText"/>
        <w:numPr>
          <w:ilvl w:val="0"/>
          <w:numId w:val="18"/>
        </w:numPr>
        <w:spacing w:after="120"/>
        <w:ind w:right="176"/>
        <w:jc w:val="both"/>
        <w:rPr>
          <w:ins w:id="416" w:author="Adam Tager" w:date="2022-07-04T20:41:00Z"/>
          <w:rFonts w:cs="Times New Roman"/>
        </w:rPr>
        <w:pPrChange w:id="417" w:author="Adam Tager" w:date="2022-07-31T11:11:00Z">
          <w:pPr>
            <w:pStyle w:val="BodyText"/>
            <w:numPr>
              <w:numId w:val="18"/>
            </w:numPr>
            <w:ind w:left="539" w:right="176" w:hanging="360"/>
            <w:jc w:val="both"/>
          </w:pPr>
        </w:pPrChange>
      </w:pPr>
      <w:r w:rsidRPr="00694146">
        <w:rPr>
          <w:rFonts w:cs="Times New Roman"/>
        </w:rPr>
        <w:t>The</w:t>
      </w:r>
      <w:r w:rsidRPr="00694146">
        <w:rPr>
          <w:rFonts w:cs="Times New Roman"/>
          <w:spacing w:val="8"/>
        </w:rPr>
        <w:t xml:space="preserve"> </w:t>
      </w:r>
      <w:r w:rsidRPr="00694146">
        <w:rPr>
          <w:rFonts w:cs="Times New Roman"/>
        </w:rPr>
        <w:t>Grand</w:t>
      </w:r>
      <w:r w:rsidRPr="00694146">
        <w:rPr>
          <w:rFonts w:cs="Times New Roman"/>
          <w:spacing w:val="7"/>
        </w:rPr>
        <w:t xml:space="preserve"> </w:t>
      </w:r>
      <w:r w:rsidRPr="00694146">
        <w:rPr>
          <w:rFonts w:cs="Times New Roman"/>
        </w:rPr>
        <w:t>Visitor</w:t>
      </w:r>
      <w:r w:rsidRPr="00694146">
        <w:rPr>
          <w:rFonts w:cs="Times New Roman"/>
          <w:spacing w:val="7"/>
        </w:rPr>
        <w:t xml:space="preserve"> </w:t>
      </w:r>
      <w:r w:rsidRPr="00694146">
        <w:rPr>
          <w:rFonts w:cs="Times New Roman"/>
        </w:rPr>
        <w:t>and</w:t>
      </w:r>
      <w:r w:rsidRPr="00694146">
        <w:rPr>
          <w:rFonts w:cs="Times New Roman"/>
          <w:spacing w:val="7"/>
        </w:rPr>
        <w:t xml:space="preserve"> </w:t>
      </w:r>
      <w:r w:rsidRPr="00694146">
        <w:rPr>
          <w:rFonts w:cs="Times New Roman"/>
        </w:rPr>
        <w:t>Lecturer</w:t>
      </w:r>
      <w:r w:rsidRPr="00694146">
        <w:rPr>
          <w:rFonts w:cs="Times New Roman"/>
          <w:spacing w:val="7"/>
        </w:rPr>
        <w:t xml:space="preserve"> </w:t>
      </w:r>
      <w:r w:rsidRPr="00694146">
        <w:rPr>
          <w:rFonts w:cs="Times New Roman"/>
        </w:rPr>
        <w:t>shall</w:t>
      </w:r>
      <w:r w:rsidRPr="00694146">
        <w:rPr>
          <w:rFonts w:cs="Times New Roman"/>
          <w:spacing w:val="7"/>
        </w:rPr>
        <w:t xml:space="preserve"> </w:t>
      </w:r>
      <w:r w:rsidRPr="00694146">
        <w:rPr>
          <w:rFonts w:cs="Times New Roman"/>
        </w:rPr>
        <w:t>be</w:t>
      </w:r>
      <w:r w:rsidRPr="00694146">
        <w:rPr>
          <w:rFonts w:cs="Times New Roman"/>
          <w:spacing w:val="5"/>
        </w:rPr>
        <w:t xml:space="preserve"> </w:t>
      </w:r>
      <w:r w:rsidRPr="00694146">
        <w:rPr>
          <w:rFonts w:cs="Times New Roman"/>
        </w:rPr>
        <w:t>responsible</w:t>
      </w:r>
      <w:r w:rsidRPr="00694146">
        <w:rPr>
          <w:rFonts w:cs="Times New Roman"/>
          <w:spacing w:val="7"/>
        </w:rPr>
        <w:t xml:space="preserve"> </w:t>
      </w:r>
      <w:r w:rsidRPr="00694146">
        <w:rPr>
          <w:rFonts w:cs="Times New Roman"/>
        </w:rPr>
        <w:t>for</w:t>
      </w:r>
      <w:r w:rsidRPr="00694146">
        <w:rPr>
          <w:rFonts w:cs="Times New Roman"/>
          <w:spacing w:val="7"/>
        </w:rPr>
        <w:t xml:space="preserve"> </w:t>
      </w:r>
      <w:r w:rsidRPr="00694146">
        <w:rPr>
          <w:rFonts w:cs="Times New Roman"/>
          <w:spacing w:val="-1"/>
        </w:rPr>
        <w:t>maintaining</w:t>
      </w:r>
      <w:r w:rsidRPr="00694146">
        <w:rPr>
          <w:rFonts w:cs="Times New Roman"/>
          <w:spacing w:val="7"/>
        </w:rPr>
        <w:t xml:space="preserve"> </w:t>
      </w:r>
      <w:r w:rsidRPr="00694146">
        <w:rPr>
          <w:rFonts w:cs="Times New Roman"/>
        </w:rPr>
        <w:t>the</w:t>
      </w:r>
      <w:r w:rsidRPr="00694146">
        <w:rPr>
          <w:rFonts w:cs="Times New Roman"/>
          <w:spacing w:val="7"/>
        </w:rPr>
        <w:t xml:space="preserve"> </w:t>
      </w:r>
      <w:r w:rsidRPr="00694146">
        <w:rPr>
          <w:rFonts w:cs="Times New Roman"/>
        </w:rPr>
        <w:t>accuracy</w:t>
      </w:r>
      <w:r w:rsidRPr="00694146">
        <w:rPr>
          <w:rFonts w:cs="Times New Roman"/>
          <w:spacing w:val="7"/>
        </w:rPr>
        <w:t xml:space="preserve"> </w:t>
      </w:r>
      <w:r w:rsidRPr="00694146">
        <w:rPr>
          <w:rFonts w:cs="Times New Roman"/>
        </w:rPr>
        <w:t>of</w:t>
      </w:r>
      <w:r w:rsidRPr="00694146">
        <w:rPr>
          <w:rFonts w:cs="Times New Roman"/>
          <w:spacing w:val="7"/>
        </w:rPr>
        <w:t xml:space="preserve"> </w:t>
      </w:r>
      <w:r w:rsidRPr="00694146">
        <w:rPr>
          <w:rFonts w:cs="Times New Roman"/>
        </w:rPr>
        <w:t>the</w:t>
      </w:r>
      <w:r w:rsidRPr="00694146">
        <w:rPr>
          <w:rFonts w:cs="Times New Roman"/>
          <w:spacing w:val="29"/>
        </w:rPr>
        <w:t xml:space="preserve"> </w:t>
      </w:r>
      <w:r w:rsidRPr="00694146">
        <w:rPr>
          <w:rFonts w:cs="Times New Roman"/>
        </w:rPr>
        <w:t>work</w:t>
      </w:r>
      <w:r w:rsidRPr="00694146">
        <w:rPr>
          <w:rFonts w:cs="Times New Roman"/>
          <w:spacing w:val="52"/>
        </w:rPr>
        <w:t xml:space="preserve"> </w:t>
      </w:r>
      <w:r w:rsidRPr="00694146">
        <w:rPr>
          <w:rFonts w:cs="Times New Roman"/>
        </w:rPr>
        <w:t>and</w:t>
      </w:r>
      <w:r w:rsidRPr="00694146">
        <w:rPr>
          <w:rFonts w:cs="Times New Roman"/>
          <w:spacing w:val="52"/>
        </w:rPr>
        <w:t xml:space="preserve"> </w:t>
      </w:r>
      <w:r w:rsidRPr="00694146">
        <w:rPr>
          <w:rFonts w:cs="Times New Roman"/>
        </w:rPr>
        <w:t>lectures</w:t>
      </w:r>
      <w:r w:rsidRPr="00694146">
        <w:rPr>
          <w:rFonts w:cs="Times New Roman"/>
          <w:spacing w:val="52"/>
        </w:rPr>
        <w:t xml:space="preserve"> </w:t>
      </w:r>
      <w:r w:rsidRPr="00694146">
        <w:rPr>
          <w:rFonts w:cs="Times New Roman"/>
        </w:rPr>
        <w:t>of</w:t>
      </w:r>
      <w:r w:rsidRPr="00694146">
        <w:rPr>
          <w:rFonts w:cs="Times New Roman"/>
          <w:spacing w:val="52"/>
        </w:rPr>
        <w:t xml:space="preserve"> </w:t>
      </w:r>
      <w:r w:rsidRPr="00694146">
        <w:rPr>
          <w:rFonts w:cs="Times New Roman"/>
        </w:rPr>
        <w:t>Capitular</w:t>
      </w:r>
      <w:r w:rsidRPr="00694146">
        <w:rPr>
          <w:rFonts w:cs="Times New Roman"/>
          <w:spacing w:val="52"/>
        </w:rPr>
        <w:t xml:space="preserve"> </w:t>
      </w:r>
      <w:r w:rsidRPr="00694146">
        <w:rPr>
          <w:rFonts w:cs="Times New Roman"/>
        </w:rPr>
        <w:t>Masonry</w:t>
      </w:r>
      <w:r w:rsidRPr="00694146">
        <w:rPr>
          <w:rFonts w:cs="Times New Roman"/>
          <w:spacing w:val="52"/>
        </w:rPr>
        <w:t xml:space="preserve"> </w:t>
      </w:r>
      <w:r w:rsidRPr="00694146">
        <w:rPr>
          <w:rFonts w:cs="Times New Roman"/>
        </w:rPr>
        <w:t>as</w:t>
      </w:r>
      <w:r w:rsidRPr="00694146">
        <w:rPr>
          <w:rFonts w:cs="Times New Roman"/>
          <w:spacing w:val="52"/>
        </w:rPr>
        <w:t xml:space="preserve"> </w:t>
      </w:r>
      <w:r w:rsidRPr="00694146">
        <w:rPr>
          <w:rFonts w:cs="Times New Roman"/>
          <w:spacing w:val="-1"/>
        </w:rPr>
        <w:t>determined</w:t>
      </w:r>
      <w:r w:rsidRPr="00694146">
        <w:rPr>
          <w:rFonts w:cs="Times New Roman"/>
          <w:spacing w:val="52"/>
        </w:rPr>
        <w:t xml:space="preserve"> </w:t>
      </w:r>
      <w:r w:rsidRPr="00694146">
        <w:rPr>
          <w:rFonts w:cs="Times New Roman"/>
        </w:rPr>
        <w:t>upon</w:t>
      </w:r>
      <w:r w:rsidRPr="00694146">
        <w:rPr>
          <w:rFonts w:cs="Times New Roman"/>
          <w:spacing w:val="52"/>
        </w:rPr>
        <w:t xml:space="preserve"> </w:t>
      </w:r>
      <w:r w:rsidRPr="00694146">
        <w:rPr>
          <w:rFonts w:cs="Times New Roman"/>
        </w:rPr>
        <w:t>and</w:t>
      </w:r>
      <w:r w:rsidRPr="00694146">
        <w:rPr>
          <w:rFonts w:cs="Times New Roman"/>
          <w:spacing w:val="52"/>
        </w:rPr>
        <w:t xml:space="preserve"> </w:t>
      </w:r>
      <w:r w:rsidRPr="00694146">
        <w:rPr>
          <w:rFonts w:cs="Times New Roman"/>
        </w:rPr>
        <w:t>established</w:t>
      </w:r>
      <w:r w:rsidRPr="00694146">
        <w:rPr>
          <w:rFonts w:cs="Times New Roman"/>
          <w:spacing w:val="52"/>
        </w:rPr>
        <w:t xml:space="preserve"> </w:t>
      </w:r>
      <w:r w:rsidRPr="00694146">
        <w:rPr>
          <w:rFonts w:cs="Times New Roman"/>
        </w:rPr>
        <w:t>by</w:t>
      </w:r>
      <w:r w:rsidRPr="00694146">
        <w:rPr>
          <w:rFonts w:cs="Times New Roman"/>
          <w:spacing w:val="52"/>
        </w:rPr>
        <w:t xml:space="preserve"> </w:t>
      </w:r>
      <w:r w:rsidRPr="00694146">
        <w:rPr>
          <w:rFonts w:cs="Times New Roman"/>
        </w:rPr>
        <w:t>this</w:t>
      </w:r>
      <w:r w:rsidRPr="00694146">
        <w:rPr>
          <w:rFonts w:cs="Times New Roman"/>
          <w:spacing w:val="52"/>
        </w:rPr>
        <w:t xml:space="preserve"> </w:t>
      </w:r>
      <w:r w:rsidRPr="00694146">
        <w:rPr>
          <w:rFonts w:cs="Times New Roman"/>
        </w:rPr>
        <w:t>Grand</w:t>
      </w:r>
      <w:r w:rsidRPr="00694146">
        <w:rPr>
          <w:rFonts w:cs="Times New Roman"/>
          <w:spacing w:val="28"/>
        </w:rPr>
        <w:t xml:space="preserve"> </w:t>
      </w:r>
      <w:r w:rsidRPr="00694146">
        <w:rPr>
          <w:rFonts w:cs="Times New Roman"/>
        </w:rPr>
        <w:t>Chapter.</w:t>
      </w:r>
      <w:r w:rsidRPr="00694146">
        <w:rPr>
          <w:rFonts w:cs="Times New Roman"/>
          <w:spacing w:val="-14"/>
        </w:rPr>
        <w:t xml:space="preserve"> </w:t>
      </w:r>
      <w:del w:id="418" w:author="Adam Tager" w:date="2022-07-04T20:41:00Z">
        <w:r w:rsidRPr="00694146" w:rsidDel="00EF0FE1">
          <w:rPr>
            <w:rFonts w:cs="Times New Roman"/>
          </w:rPr>
          <w:delText>He</w:delText>
        </w:r>
        <w:r w:rsidRPr="00694146" w:rsidDel="00EF0FE1">
          <w:rPr>
            <w:rFonts w:cs="Times New Roman"/>
            <w:spacing w:val="-14"/>
          </w:rPr>
          <w:delText xml:space="preserve"> </w:delText>
        </w:r>
      </w:del>
    </w:p>
    <w:p w14:paraId="5097CF0D" w14:textId="77777777" w:rsidR="00EF0FE1" w:rsidRDefault="00EF0FE1">
      <w:pPr>
        <w:pStyle w:val="BodyText"/>
        <w:numPr>
          <w:ilvl w:val="0"/>
          <w:numId w:val="18"/>
        </w:numPr>
        <w:spacing w:after="120"/>
        <w:ind w:right="176"/>
        <w:jc w:val="both"/>
        <w:rPr>
          <w:ins w:id="419" w:author="Adam Tager" w:date="2022-07-04T20:43:00Z"/>
          <w:rFonts w:cs="Times New Roman"/>
        </w:rPr>
        <w:pPrChange w:id="420" w:author="Adam Tager" w:date="2022-07-31T11:11:00Z">
          <w:pPr>
            <w:pStyle w:val="BodyText"/>
            <w:numPr>
              <w:numId w:val="18"/>
            </w:numPr>
            <w:ind w:left="539" w:right="176" w:hanging="360"/>
            <w:jc w:val="both"/>
          </w:pPr>
        </w:pPrChange>
      </w:pPr>
      <w:ins w:id="421" w:author="Adam Tager" w:date="2022-07-04T20:41:00Z">
        <w:r w:rsidRPr="00694146">
          <w:rPr>
            <w:rFonts w:cs="Times New Roman"/>
          </w:rPr>
          <w:t>The</w:t>
        </w:r>
        <w:r w:rsidRPr="00694146">
          <w:rPr>
            <w:rFonts w:cs="Times New Roman"/>
            <w:spacing w:val="8"/>
          </w:rPr>
          <w:t xml:space="preserve"> </w:t>
        </w:r>
        <w:r w:rsidRPr="00694146">
          <w:rPr>
            <w:rFonts w:cs="Times New Roman"/>
          </w:rPr>
          <w:t>Grand</w:t>
        </w:r>
        <w:r w:rsidRPr="00694146">
          <w:rPr>
            <w:rFonts w:cs="Times New Roman"/>
            <w:spacing w:val="7"/>
          </w:rPr>
          <w:t xml:space="preserve"> </w:t>
        </w:r>
        <w:r w:rsidRPr="00694146">
          <w:rPr>
            <w:rFonts w:cs="Times New Roman"/>
          </w:rPr>
          <w:t>Visitor</w:t>
        </w:r>
        <w:r w:rsidRPr="00694146">
          <w:rPr>
            <w:rFonts w:cs="Times New Roman"/>
            <w:spacing w:val="7"/>
          </w:rPr>
          <w:t xml:space="preserve"> </w:t>
        </w:r>
        <w:r w:rsidRPr="00694146">
          <w:rPr>
            <w:rFonts w:cs="Times New Roman"/>
          </w:rPr>
          <w:t>and</w:t>
        </w:r>
        <w:r w:rsidRPr="00694146">
          <w:rPr>
            <w:rFonts w:cs="Times New Roman"/>
            <w:spacing w:val="7"/>
          </w:rPr>
          <w:t xml:space="preserve"> </w:t>
        </w:r>
        <w:r w:rsidRPr="00694146">
          <w:rPr>
            <w:rFonts w:cs="Times New Roman"/>
          </w:rPr>
          <w:t>Lecturer</w:t>
        </w:r>
        <w:r w:rsidRPr="00694146">
          <w:rPr>
            <w:rFonts w:cs="Times New Roman"/>
            <w:spacing w:val="7"/>
          </w:rPr>
          <w:t xml:space="preserve"> </w:t>
        </w:r>
      </w:ins>
      <w:r w:rsidR="00E672B3" w:rsidRPr="00694146">
        <w:rPr>
          <w:rFonts w:cs="Times New Roman"/>
        </w:rPr>
        <w:t>shall,</w:t>
      </w:r>
      <w:r w:rsidR="00E672B3" w:rsidRPr="00694146">
        <w:rPr>
          <w:rFonts w:cs="Times New Roman"/>
          <w:spacing w:val="-13"/>
        </w:rPr>
        <w:t xml:space="preserve"> </w:t>
      </w:r>
      <w:r w:rsidR="00E672B3" w:rsidRPr="00694146">
        <w:rPr>
          <w:rFonts w:cs="Times New Roman"/>
        </w:rPr>
        <w:t>with</w:t>
      </w:r>
      <w:r w:rsidR="00E672B3" w:rsidRPr="00694146">
        <w:rPr>
          <w:rFonts w:cs="Times New Roman"/>
          <w:spacing w:val="-14"/>
        </w:rPr>
        <w:t xml:space="preserve"> </w:t>
      </w:r>
      <w:r w:rsidR="00E672B3" w:rsidRPr="00694146">
        <w:rPr>
          <w:rFonts w:cs="Times New Roman"/>
          <w:spacing w:val="-1"/>
        </w:rPr>
        <w:t>the</w:t>
      </w:r>
      <w:r w:rsidR="00E672B3" w:rsidRPr="00694146">
        <w:rPr>
          <w:rFonts w:cs="Times New Roman"/>
          <w:spacing w:val="-13"/>
        </w:rPr>
        <w:t xml:space="preserve"> </w:t>
      </w:r>
      <w:r w:rsidR="00E672B3" w:rsidRPr="00694146">
        <w:rPr>
          <w:rFonts w:cs="Times New Roman"/>
          <w:spacing w:val="-1"/>
        </w:rPr>
        <w:t>assistance</w:t>
      </w:r>
      <w:r w:rsidR="00E672B3" w:rsidRPr="00694146">
        <w:rPr>
          <w:rFonts w:cs="Times New Roman"/>
          <w:spacing w:val="-14"/>
        </w:rPr>
        <w:t xml:space="preserve"> </w:t>
      </w:r>
      <w:r w:rsidR="00E672B3" w:rsidRPr="00694146">
        <w:rPr>
          <w:rFonts w:cs="Times New Roman"/>
        </w:rPr>
        <w:t>of</w:t>
      </w:r>
      <w:r w:rsidR="00E672B3" w:rsidRPr="00694146">
        <w:rPr>
          <w:rFonts w:cs="Times New Roman"/>
          <w:spacing w:val="-14"/>
        </w:rPr>
        <w:t xml:space="preserve"> </w:t>
      </w:r>
      <w:r w:rsidR="00E672B3" w:rsidRPr="00694146">
        <w:rPr>
          <w:rFonts w:cs="Times New Roman"/>
          <w:spacing w:val="-1"/>
        </w:rPr>
        <w:t>the</w:t>
      </w:r>
      <w:r w:rsidR="00E672B3" w:rsidRPr="00694146">
        <w:rPr>
          <w:rFonts w:cs="Times New Roman"/>
          <w:spacing w:val="-14"/>
        </w:rPr>
        <w:t xml:space="preserve"> </w:t>
      </w:r>
      <w:r w:rsidR="00E672B3" w:rsidRPr="00694146">
        <w:rPr>
          <w:rFonts w:cs="Times New Roman"/>
          <w:spacing w:val="-1"/>
        </w:rPr>
        <w:t>Committee</w:t>
      </w:r>
      <w:r w:rsidR="00E672B3" w:rsidRPr="00694146">
        <w:rPr>
          <w:rFonts w:cs="Times New Roman"/>
          <w:spacing w:val="-13"/>
        </w:rPr>
        <w:t xml:space="preserve"> </w:t>
      </w:r>
      <w:r w:rsidR="00E672B3" w:rsidRPr="00694146">
        <w:rPr>
          <w:rFonts w:cs="Times New Roman"/>
        </w:rPr>
        <w:t>on</w:t>
      </w:r>
      <w:r w:rsidR="00E672B3" w:rsidRPr="00694146">
        <w:rPr>
          <w:rFonts w:cs="Times New Roman"/>
          <w:spacing w:val="-14"/>
        </w:rPr>
        <w:t xml:space="preserve"> </w:t>
      </w:r>
      <w:r w:rsidR="00E672B3" w:rsidRPr="00694146">
        <w:rPr>
          <w:rFonts w:cs="Times New Roman"/>
        </w:rPr>
        <w:t>Work</w:t>
      </w:r>
      <w:r w:rsidR="00E672B3" w:rsidRPr="00694146">
        <w:rPr>
          <w:rFonts w:cs="Times New Roman"/>
          <w:spacing w:val="-13"/>
        </w:rPr>
        <w:t xml:space="preserve"> </w:t>
      </w:r>
      <w:r w:rsidR="00E672B3" w:rsidRPr="00694146">
        <w:rPr>
          <w:rFonts w:cs="Times New Roman"/>
        </w:rPr>
        <w:t>and</w:t>
      </w:r>
      <w:r w:rsidR="00E672B3" w:rsidRPr="00694146">
        <w:rPr>
          <w:rFonts w:cs="Times New Roman"/>
          <w:spacing w:val="-14"/>
        </w:rPr>
        <w:t xml:space="preserve"> </w:t>
      </w:r>
      <w:r w:rsidR="00E672B3" w:rsidRPr="00694146">
        <w:rPr>
          <w:rFonts w:cs="Times New Roman"/>
        </w:rPr>
        <w:t>Lectures,</w:t>
      </w:r>
      <w:r w:rsidR="00E672B3" w:rsidRPr="00694146">
        <w:rPr>
          <w:rFonts w:cs="Times New Roman"/>
          <w:spacing w:val="-13"/>
        </w:rPr>
        <w:t xml:space="preserve"> </w:t>
      </w:r>
      <w:r w:rsidR="00E672B3" w:rsidRPr="00694146">
        <w:rPr>
          <w:rFonts w:cs="Times New Roman"/>
          <w:spacing w:val="-1"/>
        </w:rPr>
        <w:t>instruct</w:t>
      </w:r>
      <w:r w:rsidR="00E672B3" w:rsidRPr="00694146">
        <w:rPr>
          <w:rFonts w:cs="Times New Roman"/>
          <w:spacing w:val="-14"/>
        </w:rPr>
        <w:t xml:space="preserve"> </w:t>
      </w:r>
      <w:r w:rsidR="00E672B3" w:rsidRPr="00694146">
        <w:rPr>
          <w:rFonts w:cs="Times New Roman"/>
        </w:rPr>
        <w:t>the</w:t>
      </w:r>
      <w:r w:rsidR="00E672B3" w:rsidRPr="00694146">
        <w:rPr>
          <w:rFonts w:cs="Times New Roman"/>
          <w:spacing w:val="-14"/>
        </w:rPr>
        <w:t xml:space="preserve"> </w:t>
      </w:r>
      <w:r w:rsidR="00694146" w:rsidRPr="00694146">
        <w:rPr>
          <w:rFonts w:cs="Times New Roman"/>
        </w:rPr>
        <w:t>Officers</w:t>
      </w:r>
      <w:r w:rsidR="00E672B3" w:rsidRPr="00694146">
        <w:rPr>
          <w:rFonts w:cs="Times New Roman"/>
          <w:spacing w:val="50"/>
        </w:rPr>
        <w:t xml:space="preserve"> </w:t>
      </w:r>
      <w:r w:rsidR="00E672B3" w:rsidRPr="00694146">
        <w:rPr>
          <w:rFonts w:cs="Times New Roman"/>
        </w:rPr>
        <w:t>of</w:t>
      </w:r>
      <w:r w:rsidR="00E672B3" w:rsidRPr="00694146">
        <w:rPr>
          <w:rFonts w:cs="Times New Roman"/>
          <w:spacing w:val="-10"/>
        </w:rPr>
        <w:t xml:space="preserve"> </w:t>
      </w:r>
      <w:r w:rsidR="00E672B3" w:rsidRPr="00694146">
        <w:rPr>
          <w:rFonts w:cs="Times New Roman"/>
        </w:rPr>
        <w:t>the</w:t>
      </w:r>
      <w:r w:rsidR="00E672B3" w:rsidRPr="00694146">
        <w:rPr>
          <w:rFonts w:cs="Times New Roman"/>
          <w:spacing w:val="-10"/>
        </w:rPr>
        <w:t xml:space="preserve"> </w:t>
      </w:r>
      <w:r w:rsidR="00E672B3" w:rsidRPr="00694146">
        <w:rPr>
          <w:rFonts w:cs="Times New Roman"/>
        </w:rPr>
        <w:t>constituent</w:t>
      </w:r>
      <w:r w:rsidR="00E672B3" w:rsidRPr="00694146">
        <w:rPr>
          <w:rFonts w:cs="Times New Roman"/>
          <w:spacing w:val="-10"/>
        </w:rPr>
        <w:t xml:space="preserve"> </w:t>
      </w:r>
      <w:r w:rsidR="00E672B3" w:rsidRPr="00694146">
        <w:rPr>
          <w:rFonts w:cs="Times New Roman"/>
        </w:rPr>
        <w:t>Chapters</w:t>
      </w:r>
      <w:r w:rsidR="00E672B3" w:rsidRPr="00694146">
        <w:rPr>
          <w:rFonts w:cs="Times New Roman"/>
          <w:spacing w:val="-10"/>
        </w:rPr>
        <w:t xml:space="preserve"> </w:t>
      </w:r>
      <w:r w:rsidR="00E672B3" w:rsidRPr="00694146">
        <w:rPr>
          <w:rFonts w:cs="Times New Roman"/>
        </w:rPr>
        <w:t>in</w:t>
      </w:r>
      <w:r w:rsidR="00E672B3" w:rsidRPr="00694146">
        <w:rPr>
          <w:rFonts w:cs="Times New Roman"/>
          <w:spacing w:val="-10"/>
        </w:rPr>
        <w:t xml:space="preserve"> </w:t>
      </w:r>
      <w:r w:rsidR="00E672B3" w:rsidRPr="00694146">
        <w:rPr>
          <w:rFonts w:cs="Times New Roman"/>
          <w:spacing w:val="-1"/>
        </w:rPr>
        <w:t>the</w:t>
      </w:r>
      <w:r w:rsidR="00E672B3" w:rsidRPr="00694146">
        <w:rPr>
          <w:rFonts w:cs="Times New Roman"/>
          <w:spacing w:val="-10"/>
        </w:rPr>
        <w:t xml:space="preserve"> </w:t>
      </w:r>
      <w:r w:rsidR="00E672B3" w:rsidRPr="00694146">
        <w:rPr>
          <w:rFonts w:cs="Times New Roman"/>
          <w:spacing w:val="-1"/>
        </w:rPr>
        <w:t>work</w:t>
      </w:r>
      <w:r w:rsidR="00E672B3" w:rsidRPr="00694146">
        <w:rPr>
          <w:rFonts w:cs="Times New Roman"/>
          <w:spacing w:val="-10"/>
        </w:rPr>
        <w:t xml:space="preserve"> </w:t>
      </w:r>
      <w:r w:rsidR="00E672B3" w:rsidRPr="00694146">
        <w:rPr>
          <w:rFonts w:cs="Times New Roman"/>
          <w:spacing w:val="-1"/>
        </w:rPr>
        <w:t>and</w:t>
      </w:r>
      <w:r w:rsidR="00E672B3" w:rsidRPr="00694146">
        <w:rPr>
          <w:rFonts w:cs="Times New Roman"/>
          <w:spacing w:val="-10"/>
        </w:rPr>
        <w:t xml:space="preserve"> </w:t>
      </w:r>
      <w:r w:rsidR="00E672B3" w:rsidRPr="00694146">
        <w:rPr>
          <w:rFonts w:cs="Times New Roman"/>
          <w:spacing w:val="-1"/>
        </w:rPr>
        <w:t>lectures</w:t>
      </w:r>
      <w:r w:rsidR="00E672B3" w:rsidRPr="00694146">
        <w:rPr>
          <w:rFonts w:cs="Times New Roman"/>
          <w:spacing w:val="-10"/>
        </w:rPr>
        <w:t xml:space="preserve"> </w:t>
      </w:r>
      <w:r w:rsidR="00E672B3" w:rsidRPr="00694146">
        <w:rPr>
          <w:rFonts w:cs="Times New Roman"/>
          <w:spacing w:val="-1"/>
        </w:rPr>
        <w:t>of</w:t>
      </w:r>
      <w:r w:rsidR="00E672B3" w:rsidRPr="00694146">
        <w:rPr>
          <w:rFonts w:cs="Times New Roman"/>
          <w:spacing w:val="-10"/>
        </w:rPr>
        <w:t xml:space="preserve"> </w:t>
      </w:r>
      <w:r w:rsidR="00E672B3" w:rsidRPr="00694146">
        <w:rPr>
          <w:rFonts w:cs="Times New Roman"/>
          <w:spacing w:val="-1"/>
        </w:rPr>
        <w:t>Capitular</w:t>
      </w:r>
      <w:r w:rsidR="00E672B3" w:rsidRPr="00694146">
        <w:rPr>
          <w:rFonts w:cs="Times New Roman"/>
          <w:spacing w:val="-11"/>
        </w:rPr>
        <w:t xml:space="preserve"> </w:t>
      </w:r>
      <w:r w:rsidR="00E672B3" w:rsidRPr="00694146">
        <w:rPr>
          <w:rFonts w:cs="Times New Roman"/>
          <w:spacing w:val="-1"/>
        </w:rPr>
        <w:t>Masonry</w:t>
      </w:r>
      <w:r w:rsidR="00E672B3" w:rsidRPr="00694146">
        <w:rPr>
          <w:rFonts w:cs="Times New Roman"/>
          <w:spacing w:val="-10"/>
        </w:rPr>
        <w:t xml:space="preserve"> </w:t>
      </w:r>
      <w:r w:rsidR="00E672B3" w:rsidRPr="00694146">
        <w:rPr>
          <w:rFonts w:cs="Times New Roman"/>
          <w:spacing w:val="-1"/>
        </w:rPr>
        <w:t>as</w:t>
      </w:r>
      <w:r w:rsidR="00E672B3" w:rsidRPr="00694146">
        <w:rPr>
          <w:rFonts w:cs="Times New Roman"/>
          <w:spacing w:val="-10"/>
        </w:rPr>
        <w:t xml:space="preserve"> </w:t>
      </w:r>
      <w:r w:rsidR="00E672B3" w:rsidRPr="00694146">
        <w:rPr>
          <w:rFonts w:cs="Times New Roman"/>
          <w:spacing w:val="-1"/>
        </w:rPr>
        <w:t>adopted</w:t>
      </w:r>
      <w:r w:rsidR="00E672B3" w:rsidRPr="00694146">
        <w:rPr>
          <w:rFonts w:cs="Times New Roman"/>
          <w:spacing w:val="-10"/>
        </w:rPr>
        <w:t xml:space="preserve"> </w:t>
      </w:r>
      <w:r w:rsidR="00E672B3" w:rsidRPr="00694146">
        <w:rPr>
          <w:rFonts w:cs="Times New Roman"/>
          <w:spacing w:val="-1"/>
        </w:rPr>
        <w:t>by</w:t>
      </w:r>
      <w:r w:rsidR="00E672B3" w:rsidRPr="00694146">
        <w:rPr>
          <w:rFonts w:cs="Times New Roman"/>
          <w:spacing w:val="-10"/>
        </w:rPr>
        <w:t xml:space="preserve"> </w:t>
      </w:r>
      <w:r w:rsidR="00E672B3" w:rsidRPr="00694146">
        <w:rPr>
          <w:rFonts w:cs="Times New Roman"/>
          <w:spacing w:val="-1"/>
        </w:rPr>
        <w:t>this</w:t>
      </w:r>
      <w:r w:rsidR="00E672B3" w:rsidRPr="00694146">
        <w:rPr>
          <w:rFonts w:cs="Times New Roman"/>
          <w:spacing w:val="-10"/>
        </w:rPr>
        <w:t xml:space="preserve"> </w:t>
      </w:r>
      <w:r w:rsidR="00E672B3" w:rsidRPr="00694146">
        <w:rPr>
          <w:rFonts w:cs="Times New Roman"/>
          <w:spacing w:val="-1"/>
        </w:rPr>
        <w:t>Grand</w:t>
      </w:r>
      <w:r w:rsidR="00E672B3" w:rsidRPr="00694146">
        <w:rPr>
          <w:rFonts w:cs="Times New Roman"/>
          <w:spacing w:val="22"/>
        </w:rPr>
        <w:t xml:space="preserve"> </w:t>
      </w:r>
      <w:r w:rsidR="00E672B3" w:rsidRPr="00694146">
        <w:rPr>
          <w:rFonts w:cs="Times New Roman"/>
        </w:rPr>
        <w:t>Chapter</w:t>
      </w:r>
      <w:ins w:id="422" w:author="Adam Tager" w:date="2022-07-04T20:42:00Z">
        <w:r>
          <w:rPr>
            <w:rFonts w:cs="Times New Roman"/>
          </w:rPr>
          <w:t xml:space="preserve"> and </w:t>
        </w:r>
      </w:ins>
      <w:del w:id="423" w:author="Adam Tager" w:date="2022-07-04T20:41:00Z">
        <w:r w:rsidR="00E672B3" w:rsidRPr="00694146" w:rsidDel="00EF0FE1">
          <w:rPr>
            <w:rFonts w:cs="Times New Roman"/>
          </w:rPr>
          <w:delText>;</w:delText>
        </w:r>
        <w:r w:rsidR="00E672B3" w:rsidRPr="00694146" w:rsidDel="00EF0FE1">
          <w:rPr>
            <w:rFonts w:cs="Times New Roman"/>
            <w:spacing w:val="-4"/>
          </w:rPr>
          <w:delText xml:space="preserve"> </w:delText>
        </w:r>
      </w:del>
      <w:r w:rsidR="00E672B3" w:rsidRPr="00694146">
        <w:rPr>
          <w:rFonts w:cs="Times New Roman"/>
          <w:spacing w:val="-1"/>
        </w:rPr>
        <w:t>visit</w:t>
      </w:r>
      <w:r w:rsidR="00E672B3" w:rsidRPr="00694146">
        <w:rPr>
          <w:rFonts w:cs="Times New Roman"/>
          <w:spacing w:val="-4"/>
        </w:rPr>
        <w:t xml:space="preserve"> </w:t>
      </w:r>
      <w:r w:rsidR="00E672B3" w:rsidRPr="00694146">
        <w:rPr>
          <w:rFonts w:cs="Times New Roman"/>
        </w:rPr>
        <w:t>each</w:t>
      </w:r>
      <w:r w:rsidR="00E672B3" w:rsidRPr="00694146">
        <w:rPr>
          <w:rFonts w:cs="Times New Roman"/>
          <w:spacing w:val="-4"/>
        </w:rPr>
        <w:t xml:space="preserve"> </w:t>
      </w:r>
      <w:r w:rsidR="00E672B3" w:rsidRPr="00694146">
        <w:rPr>
          <w:rFonts w:cs="Times New Roman"/>
          <w:spacing w:val="-1"/>
        </w:rPr>
        <w:t>constituent</w:t>
      </w:r>
      <w:r w:rsidR="00E672B3" w:rsidRPr="00694146">
        <w:rPr>
          <w:rFonts w:cs="Times New Roman"/>
          <w:spacing w:val="-4"/>
        </w:rPr>
        <w:t xml:space="preserve"> </w:t>
      </w:r>
      <w:r w:rsidR="00E672B3" w:rsidRPr="00694146">
        <w:rPr>
          <w:rFonts w:cs="Times New Roman"/>
        </w:rPr>
        <w:t>Chapter</w:t>
      </w:r>
      <w:r w:rsidR="00E672B3" w:rsidRPr="00694146">
        <w:rPr>
          <w:rFonts w:cs="Times New Roman"/>
          <w:spacing w:val="-4"/>
        </w:rPr>
        <w:t xml:space="preserve"> </w:t>
      </w:r>
      <w:r w:rsidR="00E672B3" w:rsidRPr="00694146">
        <w:rPr>
          <w:rFonts w:cs="Times New Roman"/>
        </w:rPr>
        <w:t>in</w:t>
      </w:r>
      <w:r w:rsidR="00E672B3" w:rsidRPr="00694146">
        <w:rPr>
          <w:rFonts w:cs="Times New Roman"/>
          <w:spacing w:val="-4"/>
        </w:rPr>
        <w:t xml:space="preserve"> </w:t>
      </w:r>
      <w:r w:rsidR="00E672B3" w:rsidRPr="00694146">
        <w:rPr>
          <w:rFonts w:cs="Times New Roman"/>
        </w:rPr>
        <w:t>this</w:t>
      </w:r>
      <w:r w:rsidR="00E672B3" w:rsidRPr="00694146">
        <w:rPr>
          <w:rFonts w:cs="Times New Roman"/>
          <w:spacing w:val="-4"/>
        </w:rPr>
        <w:t xml:space="preserve"> </w:t>
      </w:r>
      <w:r w:rsidR="00E672B3" w:rsidRPr="00694146">
        <w:rPr>
          <w:rFonts w:cs="Times New Roman"/>
          <w:spacing w:val="-1"/>
        </w:rPr>
        <w:t>jurisdiction</w:t>
      </w:r>
      <w:r w:rsidR="00E672B3" w:rsidRPr="00694146">
        <w:rPr>
          <w:rFonts w:cs="Times New Roman"/>
          <w:spacing w:val="-4"/>
        </w:rPr>
        <w:t xml:space="preserve"> </w:t>
      </w:r>
      <w:r w:rsidR="00E672B3" w:rsidRPr="00694146">
        <w:rPr>
          <w:rFonts w:cs="Times New Roman"/>
        </w:rPr>
        <w:t>at</w:t>
      </w:r>
      <w:r w:rsidR="00E672B3" w:rsidRPr="00694146">
        <w:rPr>
          <w:rFonts w:cs="Times New Roman"/>
          <w:spacing w:val="-4"/>
        </w:rPr>
        <w:t xml:space="preserve"> </w:t>
      </w:r>
      <w:r w:rsidR="00E672B3" w:rsidRPr="00694146">
        <w:rPr>
          <w:rFonts w:cs="Times New Roman"/>
          <w:spacing w:val="-1"/>
        </w:rPr>
        <w:t>least</w:t>
      </w:r>
      <w:r w:rsidR="00E672B3" w:rsidRPr="00694146">
        <w:rPr>
          <w:rFonts w:cs="Times New Roman"/>
          <w:spacing w:val="-4"/>
        </w:rPr>
        <w:t xml:space="preserve"> </w:t>
      </w:r>
      <w:r w:rsidR="00E672B3" w:rsidRPr="00694146">
        <w:rPr>
          <w:rFonts w:cs="Times New Roman"/>
        </w:rPr>
        <w:t>once</w:t>
      </w:r>
      <w:r w:rsidR="00E672B3" w:rsidRPr="00694146">
        <w:rPr>
          <w:rFonts w:cs="Times New Roman"/>
          <w:spacing w:val="-4"/>
        </w:rPr>
        <w:t xml:space="preserve"> </w:t>
      </w:r>
      <w:r w:rsidR="00E672B3" w:rsidRPr="00694146">
        <w:rPr>
          <w:rFonts w:cs="Times New Roman"/>
        </w:rPr>
        <w:t>in</w:t>
      </w:r>
      <w:r w:rsidR="00E672B3" w:rsidRPr="00694146">
        <w:rPr>
          <w:rFonts w:cs="Times New Roman"/>
          <w:spacing w:val="-4"/>
        </w:rPr>
        <w:t xml:space="preserve"> </w:t>
      </w:r>
      <w:r w:rsidR="00E672B3" w:rsidRPr="00694146">
        <w:rPr>
          <w:rFonts w:cs="Times New Roman"/>
        </w:rPr>
        <w:t>every</w:t>
      </w:r>
      <w:r w:rsidR="00E672B3" w:rsidRPr="00694146">
        <w:rPr>
          <w:rFonts w:cs="Times New Roman"/>
          <w:spacing w:val="-4"/>
        </w:rPr>
        <w:t xml:space="preserve"> </w:t>
      </w:r>
      <w:r w:rsidR="00E672B3" w:rsidRPr="00694146">
        <w:rPr>
          <w:rFonts w:cs="Times New Roman"/>
        </w:rPr>
        <w:t>six</w:t>
      </w:r>
      <w:r w:rsidR="00E672B3" w:rsidRPr="00694146">
        <w:rPr>
          <w:rFonts w:cs="Times New Roman"/>
          <w:spacing w:val="-4"/>
        </w:rPr>
        <w:t xml:space="preserve"> </w:t>
      </w:r>
      <w:r w:rsidR="00E672B3" w:rsidRPr="00694146">
        <w:rPr>
          <w:rFonts w:cs="Times New Roman"/>
        </w:rPr>
        <w:t>(6)</w:t>
      </w:r>
      <w:r w:rsidR="00E672B3" w:rsidRPr="00694146">
        <w:rPr>
          <w:rFonts w:cs="Times New Roman"/>
          <w:spacing w:val="-4"/>
        </w:rPr>
        <w:t xml:space="preserve"> </w:t>
      </w:r>
      <w:r w:rsidR="00E672B3" w:rsidRPr="00694146">
        <w:rPr>
          <w:rFonts w:cs="Times New Roman"/>
        </w:rPr>
        <w:t>months</w:t>
      </w:r>
      <w:r w:rsidR="00E672B3" w:rsidRPr="00694146">
        <w:rPr>
          <w:rFonts w:cs="Times New Roman"/>
          <w:spacing w:val="-4"/>
        </w:rPr>
        <w:t xml:space="preserve"> </w:t>
      </w:r>
      <w:r w:rsidR="00E672B3" w:rsidRPr="00694146">
        <w:rPr>
          <w:rFonts w:cs="Times New Roman"/>
        </w:rPr>
        <w:t>for</w:t>
      </w:r>
      <w:r w:rsidR="00E672B3" w:rsidRPr="00694146">
        <w:rPr>
          <w:rFonts w:cs="Times New Roman"/>
          <w:spacing w:val="51"/>
        </w:rPr>
        <w:t xml:space="preserve"> </w:t>
      </w:r>
      <w:r w:rsidR="00E672B3" w:rsidRPr="00694146">
        <w:rPr>
          <w:rFonts w:cs="Times New Roman"/>
        </w:rPr>
        <w:t>that</w:t>
      </w:r>
      <w:r w:rsidR="00E672B3" w:rsidRPr="00694146">
        <w:rPr>
          <w:rFonts w:cs="Times New Roman"/>
          <w:spacing w:val="4"/>
        </w:rPr>
        <w:t xml:space="preserve"> </w:t>
      </w:r>
      <w:r w:rsidR="00E672B3" w:rsidRPr="00694146">
        <w:rPr>
          <w:rFonts w:cs="Times New Roman"/>
        </w:rPr>
        <w:t>purpose;</w:t>
      </w:r>
      <w:r w:rsidR="00E672B3" w:rsidRPr="00694146">
        <w:rPr>
          <w:rFonts w:cs="Times New Roman"/>
          <w:spacing w:val="4"/>
        </w:rPr>
        <w:t xml:space="preserve"> </w:t>
      </w:r>
      <w:r w:rsidR="00E672B3" w:rsidRPr="00694146">
        <w:rPr>
          <w:rFonts w:cs="Times New Roman"/>
        </w:rPr>
        <w:t>correct</w:t>
      </w:r>
      <w:r w:rsidR="00E672B3" w:rsidRPr="00694146">
        <w:rPr>
          <w:rFonts w:cs="Times New Roman"/>
          <w:spacing w:val="4"/>
        </w:rPr>
        <w:t xml:space="preserve"> </w:t>
      </w:r>
      <w:r w:rsidR="00E672B3" w:rsidRPr="00694146">
        <w:rPr>
          <w:rFonts w:cs="Times New Roman"/>
        </w:rPr>
        <w:t>erroneous</w:t>
      </w:r>
      <w:r w:rsidR="00E672B3" w:rsidRPr="00694146">
        <w:rPr>
          <w:rFonts w:cs="Times New Roman"/>
          <w:spacing w:val="4"/>
        </w:rPr>
        <w:t xml:space="preserve"> </w:t>
      </w:r>
      <w:r w:rsidR="00E672B3" w:rsidRPr="00694146">
        <w:rPr>
          <w:rFonts w:cs="Times New Roman"/>
        </w:rPr>
        <w:t>work</w:t>
      </w:r>
      <w:r w:rsidR="00E672B3" w:rsidRPr="00694146">
        <w:rPr>
          <w:rFonts w:cs="Times New Roman"/>
          <w:spacing w:val="4"/>
        </w:rPr>
        <w:t xml:space="preserve"> </w:t>
      </w:r>
      <w:r w:rsidR="00E672B3" w:rsidRPr="00694146">
        <w:rPr>
          <w:rFonts w:cs="Times New Roman"/>
        </w:rPr>
        <w:t>observed</w:t>
      </w:r>
      <w:r w:rsidR="00E672B3" w:rsidRPr="00694146">
        <w:rPr>
          <w:rFonts w:cs="Times New Roman"/>
          <w:spacing w:val="4"/>
        </w:rPr>
        <w:t xml:space="preserve"> </w:t>
      </w:r>
      <w:r w:rsidR="00E672B3" w:rsidRPr="00694146">
        <w:rPr>
          <w:rFonts w:cs="Times New Roman"/>
        </w:rPr>
        <w:t>by</w:t>
      </w:r>
      <w:r w:rsidR="00E672B3" w:rsidRPr="00694146">
        <w:rPr>
          <w:rFonts w:cs="Times New Roman"/>
          <w:spacing w:val="4"/>
        </w:rPr>
        <w:t xml:space="preserve"> </w:t>
      </w:r>
      <w:r w:rsidR="00E672B3" w:rsidRPr="00694146">
        <w:rPr>
          <w:rFonts w:cs="Times New Roman"/>
        </w:rPr>
        <w:t>him</w:t>
      </w:r>
      <w:ins w:id="424" w:author="Adam Tager" w:date="2022-07-04T20:43:00Z">
        <w:r>
          <w:rPr>
            <w:rFonts w:cs="Times New Roman"/>
          </w:rPr>
          <w:t>.</w:t>
        </w:r>
      </w:ins>
    </w:p>
    <w:p w14:paraId="05E1ED40" w14:textId="77777777" w:rsidR="00EF0FE1" w:rsidRDefault="00EF0FE1">
      <w:pPr>
        <w:pStyle w:val="BodyText"/>
        <w:numPr>
          <w:ilvl w:val="0"/>
          <w:numId w:val="18"/>
        </w:numPr>
        <w:spacing w:after="120"/>
        <w:ind w:right="176"/>
        <w:jc w:val="both"/>
        <w:rPr>
          <w:ins w:id="425" w:author="Adam Tager" w:date="2022-07-04T20:43:00Z"/>
          <w:rFonts w:cs="Times New Roman"/>
        </w:rPr>
        <w:pPrChange w:id="426" w:author="Adam Tager" w:date="2022-07-31T11:11:00Z">
          <w:pPr>
            <w:pStyle w:val="BodyText"/>
            <w:numPr>
              <w:numId w:val="18"/>
            </w:numPr>
            <w:ind w:left="539" w:right="176" w:hanging="360"/>
            <w:jc w:val="both"/>
          </w:pPr>
        </w:pPrChange>
      </w:pPr>
      <w:ins w:id="427" w:author="Adam Tager" w:date="2022-07-04T20:43:00Z">
        <w:r w:rsidRPr="00694146">
          <w:rPr>
            <w:rFonts w:cs="Times New Roman"/>
          </w:rPr>
          <w:t>The</w:t>
        </w:r>
        <w:r w:rsidRPr="00694146">
          <w:rPr>
            <w:rFonts w:cs="Times New Roman"/>
            <w:spacing w:val="8"/>
          </w:rPr>
          <w:t xml:space="preserve"> </w:t>
        </w:r>
        <w:r w:rsidRPr="00694146">
          <w:rPr>
            <w:rFonts w:cs="Times New Roman"/>
          </w:rPr>
          <w:t>Grand</w:t>
        </w:r>
        <w:r w:rsidRPr="00694146">
          <w:rPr>
            <w:rFonts w:cs="Times New Roman"/>
            <w:spacing w:val="7"/>
          </w:rPr>
          <w:t xml:space="preserve"> </w:t>
        </w:r>
        <w:r w:rsidRPr="00694146">
          <w:rPr>
            <w:rFonts w:cs="Times New Roman"/>
          </w:rPr>
          <w:t>Visitor</w:t>
        </w:r>
        <w:r w:rsidRPr="00694146">
          <w:rPr>
            <w:rFonts w:cs="Times New Roman"/>
            <w:spacing w:val="7"/>
          </w:rPr>
          <w:t xml:space="preserve"> </w:t>
        </w:r>
        <w:r w:rsidRPr="00694146">
          <w:rPr>
            <w:rFonts w:cs="Times New Roman"/>
          </w:rPr>
          <w:t>and</w:t>
        </w:r>
        <w:r w:rsidRPr="00694146">
          <w:rPr>
            <w:rFonts w:cs="Times New Roman"/>
            <w:spacing w:val="7"/>
          </w:rPr>
          <w:t xml:space="preserve"> </w:t>
        </w:r>
        <w:r w:rsidRPr="00694146">
          <w:rPr>
            <w:rFonts w:cs="Times New Roman"/>
          </w:rPr>
          <w:t>Lecturer</w:t>
        </w:r>
        <w:r w:rsidRPr="00694146">
          <w:rPr>
            <w:rFonts w:cs="Times New Roman"/>
            <w:spacing w:val="7"/>
          </w:rPr>
          <w:t xml:space="preserve"> </w:t>
        </w:r>
        <w:r w:rsidRPr="00694146">
          <w:rPr>
            <w:rFonts w:cs="Times New Roman"/>
          </w:rPr>
          <w:t>shall</w:t>
        </w:r>
      </w:ins>
      <w:r w:rsidR="00E672B3" w:rsidRPr="00694146">
        <w:rPr>
          <w:rFonts w:cs="Times New Roman"/>
          <w:spacing w:val="2"/>
        </w:rPr>
        <w:t xml:space="preserve"> </w:t>
      </w:r>
      <w:del w:id="428" w:author="Adam Tager" w:date="2022-07-04T20:43:00Z">
        <w:r w:rsidR="00E672B3" w:rsidRPr="00694146" w:rsidDel="00EF0FE1">
          <w:rPr>
            <w:rFonts w:cs="Times New Roman"/>
          </w:rPr>
          <w:delText>and</w:delText>
        </w:r>
        <w:r w:rsidR="00E672B3" w:rsidRPr="00694146" w:rsidDel="00EF0FE1">
          <w:rPr>
            <w:rFonts w:cs="Times New Roman"/>
            <w:spacing w:val="4"/>
          </w:rPr>
          <w:delText xml:space="preserve"> </w:delText>
        </w:r>
      </w:del>
      <w:r w:rsidR="00E672B3" w:rsidRPr="00694146">
        <w:rPr>
          <w:rFonts w:cs="Times New Roman"/>
        </w:rPr>
        <w:t>report</w:t>
      </w:r>
      <w:r w:rsidR="00E672B3" w:rsidRPr="00694146">
        <w:rPr>
          <w:rFonts w:cs="Times New Roman"/>
          <w:spacing w:val="4"/>
        </w:rPr>
        <w:t xml:space="preserve"> </w:t>
      </w:r>
      <w:r w:rsidR="00E672B3" w:rsidRPr="00694146">
        <w:rPr>
          <w:rFonts w:cs="Times New Roman"/>
        </w:rPr>
        <w:t>at</w:t>
      </w:r>
      <w:r w:rsidR="00E672B3" w:rsidRPr="00694146">
        <w:rPr>
          <w:rFonts w:cs="Times New Roman"/>
          <w:spacing w:val="4"/>
        </w:rPr>
        <w:t xml:space="preserve"> </w:t>
      </w:r>
      <w:r w:rsidR="00E672B3" w:rsidRPr="00694146">
        <w:rPr>
          <w:rFonts w:cs="Times New Roman"/>
        </w:rPr>
        <w:t>the</w:t>
      </w:r>
      <w:r w:rsidR="00E672B3" w:rsidRPr="00694146">
        <w:rPr>
          <w:rFonts w:cs="Times New Roman"/>
          <w:spacing w:val="4"/>
        </w:rPr>
        <w:t xml:space="preserve"> </w:t>
      </w:r>
      <w:r w:rsidR="00E672B3" w:rsidRPr="00694146">
        <w:rPr>
          <w:rFonts w:cs="Times New Roman"/>
        </w:rPr>
        <w:t>annual</w:t>
      </w:r>
      <w:r w:rsidR="00E672B3" w:rsidRPr="00694146">
        <w:rPr>
          <w:rFonts w:cs="Times New Roman"/>
          <w:spacing w:val="4"/>
        </w:rPr>
        <w:t xml:space="preserve"> </w:t>
      </w:r>
      <w:r w:rsidR="00E672B3" w:rsidRPr="00694146">
        <w:rPr>
          <w:rFonts w:cs="Times New Roman"/>
        </w:rPr>
        <w:t>convocation</w:t>
      </w:r>
      <w:r w:rsidR="00E672B3" w:rsidRPr="00694146">
        <w:rPr>
          <w:rFonts w:cs="Times New Roman"/>
          <w:spacing w:val="4"/>
        </w:rPr>
        <w:t xml:space="preserve"> </w:t>
      </w:r>
      <w:r w:rsidR="00E672B3" w:rsidRPr="00694146">
        <w:rPr>
          <w:rFonts w:cs="Times New Roman"/>
        </w:rPr>
        <w:t>upon the</w:t>
      </w:r>
      <w:r w:rsidR="00E672B3" w:rsidRPr="00694146">
        <w:rPr>
          <w:rFonts w:cs="Times New Roman"/>
          <w:spacing w:val="-12"/>
        </w:rPr>
        <w:t xml:space="preserve"> </w:t>
      </w:r>
      <w:r w:rsidR="00E672B3" w:rsidRPr="00694146">
        <w:rPr>
          <w:rFonts w:cs="Times New Roman"/>
        </w:rPr>
        <w:t>work</w:t>
      </w:r>
      <w:r w:rsidR="00E672B3" w:rsidRPr="00694146">
        <w:rPr>
          <w:rFonts w:cs="Times New Roman"/>
          <w:spacing w:val="-11"/>
        </w:rPr>
        <w:t xml:space="preserve"> </w:t>
      </w:r>
      <w:r w:rsidR="00E672B3" w:rsidRPr="00694146">
        <w:rPr>
          <w:rFonts w:cs="Times New Roman"/>
        </w:rPr>
        <w:t>as</w:t>
      </w:r>
      <w:r w:rsidR="00E672B3" w:rsidRPr="00694146">
        <w:rPr>
          <w:rFonts w:cs="Times New Roman"/>
          <w:spacing w:val="-11"/>
        </w:rPr>
        <w:t xml:space="preserve"> </w:t>
      </w:r>
      <w:r w:rsidR="00E672B3" w:rsidRPr="00694146">
        <w:rPr>
          <w:rFonts w:cs="Times New Roman"/>
        </w:rPr>
        <w:t>rendered</w:t>
      </w:r>
      <w:r w:rsidR="00E672B3" w:rsidRPr="00694146">
        <w:rPr>
          <w:rFonts w:cs="Times New Roman"/>
          <w:spacing w:val="-11"/>
        </w:rPr>
        <w:t xml:space="preserve"> </w:t>
      </w:r>
      <w:r w:rsidR="00E672B3" w:rsidRPr="00694146">
        <w:rPr>
          <w:rFonts w:cs="Times New Roman"/>
        </w:rPr>
        <w:t>by</w:t>
      </w:r>
      <w:r w:rsidR="00E672B3" w:rsidRPr="00694146">
        <w:rPr>
          <w:rFonts w:cs="Times New Roman"/>
          <w:spacing w:val="-12"/>
        </w:rPr>
        <w:t xml:space="preserve"> </w:t>
      </w:r>
      <w:r w:rsidR="00E672B3" w:rsidRPr="00694146">
        <w:rPr>
          <w:rFonts w:cs="Times New Roman"/>
        </w:rPr>
        <w:t>the</w:t>
      </w:r>
      <w:r w:rsidR="00E672B3" w:rsidRPr="00694146">
        <w:rPr>
          <w:rFonts w:cs="Times New Roman"/>
          <w:spacing w:val="-11"/>
        </w:rPr>
        <w:t xml:space="preserve"> </w:t>
      </w:r>
      <w:r w:rsidR="00E672B3" w:rsidRPr="00694146">
        <w:rPr>
          <w:rFonts w:cs="Times New Roman"/>
        </w:rPr>
        <w:t>Chapters,</w:t>
      </w:r>
      <w:r w:rsidR="00E672B3" w:rsidRPr="00694146">
        <w:rPr>
          <w:rFonts w:cs="Times New Roman"/>
          <w:spacing w:val="-11"/>
        </w:rPr>
        <w:t xml:space="preserve"> </w:t>
      </w:r>
      <w:r w:rsidR="00E672B3" w:rsidRPr="00694146">
        <w:rPr>
          <w:rFonts w:cs="Times New Roman"/>
        </w:rPr>
        <w:t>together</w:t>
      </w:r>
      <w:r w:rsidR="00E672B3" w:rsidRPr="00694146">
        <w:rPr>
          <w:rFonts w:cs="Times New Roman"/>
          <w:spacing w:val="-11"/>
        </w:rPr>
        <w:t xml:space="preserve"> </w:t>
      </w:r>
      <w:r w:rsidR="00E672B3" w:rsidRPr="00694146">
        <w:rPr>
          <w:rFonts w:cs="Times New Roman"/>
        </w:rPr>
        <w:t>with</w:t>
      </w:r>
      <w:r w:rsidR="00E672B3" w:rsidRPr="00694146">
        <w:rPr>
          <w:rFonts w:cs="Times New Roman"/>
          <w:spacing w:val="-12"/>
        </w:rPr>
        <w:t xml:space="preserve"> </w:t>
      </w:r>
      <w:r w:rsidR="00E672B3" w:rsidRPr="00694146">
        <w:rPr>
          <w:rFonts w:cs="Times New Roman"/>
        </w:rPr>
        <w:t>the</w:t>
      </w:r>
      <w:r w:rsidR="00E672B3" w:rsidRPr="00694146">
        <w:rPr>
          <w:rFonts w:cs="Times New Roman"/>
          <w:spacing w:val="-11"/>
        </w:rPr>
        <w:t xml:space="preserve"> </w:t>
      </w:r>
      <w:r w:rsidR="000C48F8">
        <w:rPr>
          <w:rFonts w:cs="Times New Roman"/>
        </w:rPr>
        <w:t>official</w:t>
      </w:r>
      <w:r w:rsidR="00E672B3" w:rsidRPr="00694146">
        <w:rPr>
          <w:rFonts w:cs="Times New Roman"/>
          <w:spacing w:val="-11"/>
        </w:rPr>
        <w:t xml:space="preserve"> </w:t>
      </w:r>
      <w:r w:rsidR="00E672B3" w:rsidRPr="00694146">
        <w:rPr>
          <w:rFonts w:cs="Times New Roman"/>
        </w:rPr>
        <w:t>visits</w:t>
      </w:r>
      <w:r w:rsidR="00E672B3" w:rsidRPr="00694146">
        <w:rPr>
          <w:rFonts w:cs="Times New Roman"/>
          <w:spacing w:val="-12"/>
        </w:rPr>
        <w:t xml:space="preserve"> </w:t>
      </w:r>
      <w:r w:rsidR="00E672B3" w:rsidRPr="00694146">
        <w:rPr>
          <w:rFonts w:cs="Times New Roman"/>
          <w:spacing w:val="-1"/>
        </w:rPr>
        <w:t>made</w:t>
      </w:r>
      <w:r w:rsidR="00E672B3" w:rsidRPr="00694146">
        <w:rPr>
          <w:rFonts w:cs="Times New Roman"/>
          <w:spacing w:val="-11"/>
        </w:rPr>
        <w:t xml:space="preserve"> </w:t>
      </w:r>
      <w:r w:rsidR="00E672B3" w:rsidRPr="00694146">
        <w:rPr>
          <w:rFonts w:cs="Times New Roman"/>
        </w:rPr>
        <w:t>during</w:t>
      </w:r>
      <w:r w:rsidR="00E672B3" w:rsidRPr="00694146">
        <w:rPr>
          <w:rFonts w:cs="Times New Roman"/>
          <w:spacing w:val="-11"/>
        </w:rPr>
        <w:t xml:space="preserve"> </w:t>
      </w:r>
      <w:r w:rsidR="00E672B3" w:rsidRPr="00694146">
        <w:rPr>
          <w:rFonts w:cs="Times New Roman"/>
        </w:rPr>
        <w:t>the</w:t>
      </w:r>
      <w:r w:rsidR="00E672B3" w:rsidRPr="00694146">
        <w:rPr>
          <w:rFonts w:cs="Times New Roman"/>
          <w:spacing w:val="-11"/>
        </w:rPr>
        <w:t xml:space="preserve"> </w:t>
      </w:r>
      <w:r w:rsidR="00E672B3" w:rsidRPr="00694146">
        <w:rPr>
          <w:rFonts w:cs="Times New Roman"/>
        </w:rPr>
        <w:t>year</w:t>
      </w:r>
      <w:r w:rsidR="00E672B3" w:rsidRPr="00694146">
        <w:rPr>
          <w:rFonts w:cs="Times New Roman"/>
          <w:spacing w:val="-12"/>
        </w:rPr>
        <w:t xml:space="preserve"> </w:t>
      </w:r>
      <w:r w:rsidR="00E672B3" w:rsidRPr="00694146">
        <w:rPr>
          <w:rFonts w:cs="Times New Roman"/>
        </w:rPr>
        <w:t>and</w:t>
      </w:r>
      <w:r w:rsidR="00E672B3" w:rsidRPr="00694146">
        <w:rPr>
          <w:rFonts w:cs="Times New Roman"/>
          <w:spacing w:val="-11"/>
        </w:rPr>
        <w:t xml:space="preserve"> </w:t>
      </w:r>
      <w:r w:rsidR="00E672B3" w:rsidRPr="00694146">
        <w:rPr>
          <w:rFonts w:cs="Times New Roman"/>
        </w:rPr>
        <w:t>the</w:t>
      </w:r>
      <w:r w:rsidR="00E672B3" w:rsidRPr="00694146">
        <w:rPr>
          <w:rFonts w:cs="Times New Roman"/>
          <w:spacing w:val="22"/>
        </w:rPr>
        <w:t xml:space="preserve"> </w:t>
      </w:r>
      <w:r w:rsidR="00E672B3" w:rsidRPr="00694146">
        <w:rPr>
          <w:rFonts w:cs="Times New Roman"/>
        </w:rPr>
        <w:t>Chapters</w:t>
      </w:r>
      <w:r w:rsidR="00E672B3" w:rsidRPr="00694146">
        <w:rPr>
          <w:rFonts w:cs="Times New Roman"/>
          <w:spacing w:val="7"/>
        </w:rPr>
        <w:t xml:space="preserve"> </w:t>
      </w:r>
      <w:r w:rsidR="00E672B3" w:rsidRPr="00694146">
        <w:rPr>
          <w:rFonts w:cs="Times New Roman"/>
        </w:rPr>
        <w:t>to</w:t>
      </w:r>
      <w:r w:rsidR="00E672B3" w:rsidRPr="00694146">
        <w:rPr>
          <w:rFonts w:cs="Times New Roman"/>
          <w:spacing w:val="7"/>
        </w:rPr>
        <w:t xml:space="preserve"> </w:t>
      </w:r>
      <w:r w:rsidR="00E672B3" w:rsidRPr="00694146">
        <w:rPr>
          <w:rFonts w:cs="Times New Roman"/>
        </w:rPr>
        <w:t>which</w:t>
      </w:r>
      <w:r w:rsidR="00E672B3" w:rsidRPr="00694146">
        <w:rPr>
          <w:rFonts w:cs="Times New Roman"/>
          <w:spacing w:val="7"/>
        </w:rPr>
        <w:t xml:space="preserve"> </w:t>
      </w:r>
      <w:r w:rsidR="00E672B3" w:rsidRPr="00694146">
        <w:rPr>
          <w:rFonts w:cs="Times New Roman"/>
          <w:spacing w:val="-1"/>
        </w:rPr>
        <w:t>made.</w:t>
      </w:r>
      <w:r w:rsidR="00E672B3" w:rsidRPr="00694146">
        <w:rPr>
          <w:rFonts w:cs="Times New Roman"/>
          <w:spacing w:val="7"/>
        </w:rPr>
        <w:t xml:space="preserve"> </w:t>
      </w:r>
      <w:del w:id="429" w:author="Adam Tager" w:date="2022-07-04T20:43:00Z">
        <w:r w:rsidR="00E672B3" w:rsidRPr="00694146" w:rsidDel="00EF0FE1">
          <w:rPr>
            <w:rFonts w:cs="Times New Roman"/>
          </w:rPr>
          <w:delText>He</w:delText>
        </w:r>
        <w:r w:rsidR="00E672B3" w:rsidRPr="00694146" w:rsidDel="00EF0FE1">
          <w:rPr>
            <w:rFonts w:cs="Times New Roman"/>
            <w:spacing w:val="7"/>
          </w:rPr>
          <w:delText xml:space="preserve"> </w:delText>
        </w:r>
      </w:del>
    </w:p>
    <w:p w14:paraId="32C42C7A" w14:textId="77777777" w:rsidR="00EF0FE1" w:rsidRPr="00EF0FE1" w:rsidRDefault="00EF0FE1">
      <w:pPr>
        <w:pStyle w:val="BodyText"/>
        <w:numPr>
          <w:ilvl w:val="0"/>
          <w:numId w:val="18"/>
        </w:numPr>
        <w:spacing w:after="120"/>
        <w:ind w:right="176"/>
        <w:jc w:val="both"/>
        <w:rPr>
          <w:ins w:id="430" w:author="Adam Tager" w:date="2022-07-04T20:43:00Z"/>
          <w:rFonts w:cs="Times New Roman"/>
          <w:rPrChange w:id="431" w:author="Adam Tager" w:date="2022-07-04T20:43:00Z">
            <w:rPr>
              <w:ins w:id="432" w:author="Adam Tager" w:date="2022-07-04T20:43:00Z"/>
              <w:rFonts w:cs="Times New Roman"/>
              <w:spacing w:val="7"/>
            </w:rPr>
          </w:rPrChange>
        </w:rPr>
        <w:pPrChange w:id="433" w:author="Adam Tager" w:date="2022-07-31T11:11:00Z">
          <w:pPr>
            <w:pStyle w:val="BodyText"/>
            <w:numPr>
              <w:numId w:val="18"/>
            </w:numPr>
            <w:ind w:left="539" w:right="176" w:hanging="360"/>
            <w:jc w:val="both"/>
          </w:pPr>
        </w:pPrChange>
      </w:pPr>
      <w:ins w:id="434" w:author="Adam Tager" w:date="2022-07-04T20:43:00Z">
        <w:r w:rsidRPr="00694146">
          <w:rPr>
            <w:rFonts w:cs="Times New Roman"/>
          </w:rPr>
          <w:t>The</w:t>
        </w:r>
        <w:r w:rsidRPr="00694146">
          <w:rPr>
            <w:rFonts w:cs="Times New Roman"/>
            <w:spacing w:val="8"/>
          </w:rPr>
          <w:t xml:space="preserve"> </w:t>
        </w:r>
        <w:r w:rsidRPr="00694146">
          <w:rPr>
            <w:rFonts w:cs="Times New Roman"/>
          </w:rPr>
          <w:t>Grand</w:t>
        </w:r>
        <w:r w:rsidRPr="00694146">
          <w:rPr>
            <w:rFonts w:cs="Times New Roman"/>
            <w:spacing w:val="7"/>
          </w:rPr>
          <w:t xml:space="preserve"> </w:t>
        </w:r>
        <w:r w:rsidRPr="00694146">
          <w:rPr>
            <w:rFonts w:cs="Times New Roman"/>
          </w:rPr>
          <w:t>Visitor</w:t>
        </w:r>
        <w:r w:rsidRPr="00694146">
          <w:rPr>
            <w:rFonts w:cs="Times New Roman"/>
            <w:spacing w:val="7"/>
          </w:rPr>
          <w:t xml:space="preserve"> </w:t>
        </w:r>
        <w:r w:rsidRPr="00694146">
          <w:rPr>
            <w:rFonts w:cs="Times New Roman"/>
          </w:rPr>
          <w:t>and</w:t>
        </w:r>
        <w:r w:rsidRPr="00694146">
          <w:rPr>
            <w:rFonts w:cs="Times New Roman"/>
            <w:spacing w:val="7"/>
          </w:rPr>
          <w:t xml:space="preserve"> </w:t>
        </w:r>
        <w:r w:rsidRPr="00694146">
          <w:rPr>
            <w:rFonts w:cs="Times New Roman"/>
          </w:rPr>
          <w:t>Lecturer</w:t>
        </w:r>
        <w:r w:rsidRPr="00694146">
          <w:rPr>
            <w:rFonts w:cs="Times New Roman"/>
            <w:spacing w:val="7"/>
          </w:rPr>
          <w:t xml:space="preserve"> </w:t>
        </w:r>
      </w:ins>
      <w:r w:rsidR="00E672B3" w:rsidRPr="00694146">
        <w:rPr>
          <w:rFonts w:cs="Times New Roman"/>
        </w:rPr>
        <w:t>shall</w:t>
      </w:r>
      <w:r w:rsidR="00E672B3" w:rsidRPr="00694146">
        <w:rPr>
          <w:rFonts w:cs="Times New Roman"/>
          <w:spacing w:val="7"/>
        </w:rPr>
        <w:t xml:space="preserve"> </w:t>
      </w:r>
      <w:r w:rsidR="00E672B3" w:rsidRPr="00694146">
        <w:rPr>
          <w:rFonts w:cs="Times New Roman"/>
          <w:spacing w:val="-1"/>
        </w:rPr>
        <w:t>not</w:t>
      </w:r>
      <w:r w:rsidR="00E672B3" w:rsidRPr="00694146">
        <w:rPr>
          <w:rFonts w:cs="Times New Roman"/>
          <w:spacing w:val="7"/>
        </w:rPr>
        <w:t xml:space="preserve"> </w:t>
      </w:r>
      <w:r w:rsidR="00E672B3" w:rsidRPr="00694146">
        <w:rPr>
          <w:rFonts w:cs="Times New Roman"/>
        </w:rPr>
        <w:t>be</w:t>
      </w:r>
      <w:r w:rsidR="00E672B3" w:rsidRPr="00694146">
        <w:rPr>
          <w:rFonts w:cs="Times New Roman"/>
          <w:spacing w:val="7"/>
        </w:rPr>
        <w:t xml:space="preserve"> </w:t>
      </w:r>
      <w:r w:rsidR="00E672B3" w:rsidRPr="00694146">
        <w:rPr>
          <w:rFonts w:cs="Times New Roman"/>
        </w:rPr>
        <w:t>a</w:t>
      </w:r>
      <w:r w:rsidR="00E672B3" w:rsidRPr="00694146">
        <w:rPr>
          <w:rFonts w:cs="Times New Roman"/>
          <w:spacing w:val="7"/>
        </w:rPr>
        <w:t xml:space="preserve"> </w:t>
      </w:r>
      <w:r w:rsidR="00E672B3" w:rsidRPr="00694146">
        <w:rPr>
          <w:rFonts w:cs="Times New Roman"/>
          <w:spacing w:val="-1"/>
        </w:rPr>
        <w:t>member</w:t>
      </w:r>
      <w:r w:rsidR="00E672B3" w:rsidRPr="00694146">
        <w:rPr>
          <w:rFonts w:cs="Times New Roman"/>
          <w:spacing w:val="7"/>
        </w:rPr>
        <w:t xml:space="preserve"> </w:t>
      </w:r>
      <w:r w:rsidR="00E672B3" w:rsidRPr="00694146">
        <w:rPr>
          <w:rFonts w:cs="Times New Roman"/>
          <w:spacing w:val="-1"/>
        </w:rPr>
        <w:t>of</w:t>
      </w:r>
      <w:r w:rsidR="00E672B3" w:rsidRPr="00694146">
        <w:rPr>
          <w:rFonts w:cs="Times New Roman"/>
          <w:spacing w:val="7"/>
        </w:rPr>
        <w:t xml:space="preserve"> </w:t>
      </w:r>
      <w:r w:rsidR="00E672B3" w:rsidRPr="00694146">
        <w:rPr>
          <w:rFonts w:cs="Times New Roman"/>
          <w:spacing w:val="-1"/>
        </w:rPr>
        <w:t>the</w:t>
      </w:r>
      <w:r w:rsidR="00E672B3" w:rsidRPr="00694146">
        <w:rPr>
          <w:rFonts w:cs="Times New Roman"/>
          <w:spacing w:val="7"/>
        </w:rPr>
        <w:t xml:space="preserve"> </w:t>
      </w:r>
      <w:r w:rsidR="00E672B3" w:rsidRPr="00694146">
        <w:rPr>
          <w:rFonts w:cs="Times New Roman"/>
          <w:spacing w:val="-1"/>
        </w:rPr>
        <w:t>Committee</w:t>
      </w:r>
      <w:r w:rsidR="00E672B3" w:rsidRPr="00694146">
        <w:rPr>
          <w:rFonts w:cs="Times New Roman"/>
          <w:spacing w:val="7"/>
        </w:rPr>
        <w:t xml:space="preserve"> </w:t>
      </w:r>
      <w:r w:rsidR="00E672B3" w:rsidRPr="00694146">
        <w:rPr>
          <w:rFonts w:cs="Times New Roman"/>
          <w:spacing w:val="-1"/>
        </w:rPr>
        <w:t>on</w:t>
      </w:r>
      <w:r w:rsidR="00E672B3" w:rsidRPr="00694146">
        <w:rPr>
          <w:rFonts w:cs="Times New Roman"/>
          <w:spacing w:val="7"/>
        </w:rPr>
        <w:t xml:space="preserve"> </w:t>
      </w:r>
      <w:r w:rsidR="00E672B3" w:rsidRPr="00694146">
        <w:rPr>
          <w:rFonts w:cs="Times New Roman"/>
          <w:spacing w:val="-2"/>
        </w:rPr>
        <w:t>Work</w:t>
      </w:r>
      <w:r w:rsidR="00E672B3" w:rsidRPr="00694146">
        <w:rPr>
          <w:rFonts w:cs="Times New Roman"/>
          <w:spacing w:val="7"/>
        </w:rPr>
        <w:t xml:space="preserve"> </w:t>
      </w:r>
      <w:r w:rsidR="00E672B3" w:rsidRPr="00694146">
        <w:rPr>
          <w:rFonts w:cs="Times New Roman"/>
          <w:spacing w:val="-1"/>
        </w:rPr>
        <w:t>and</w:t>
      </w:r>
      <w:r w:rsidR="00E672B3" w:rsidRPr="00694146">
        <w:rPr>
          <w:rFonts w:cs="Times New Roman"/>
          <w:spacing w:val="7"/>
        </w:rPr>
        <w:t xml:space="preserve"> </w:t>
      </w:r>
      <w:r w:rsidR="00E672B3" w:rsidRPr="00694146">
        <w:rPr>
          <w:rFonts w:cs="Times New Roman"/>
          <w:spacing w:val="-1"/>
        </w:rPr>
        <w:t>Lectures.</w:t>
      </w:r>
      <w:r w:rsidR="00E672B3" w:rsidRPr="00694146">
        <w:rPr>
          <w:rFonts w:cs="Times New Roman"/>
          <w:spacing w:val="7"/>
        </w:rPr>
        <w:t xml:space="preserve"> </w:t>
      </w:r>
    </w:p>
    <w:p w14:paraId="5B63651F" w14:textId="34B49F90" w:rsidR="009F3378" w:rsidRPr="00694146" w:rsidRDefault="00EF0FE1">
      <w:pPr>
        <w:pStyle w:val="BodyText"/>
        <w:numPr>
          <w:ilvl w:val="0"/>
          <w:numId w:val="18"/>
        </w:numPr>
        <w:spacing w:after="120"/>
        <w:ind w:right="176"/>
        <w:jc w:val="both"/>
        <w:rPr>
          <w:rFonts w:cs="Times New Roman"/>
        </w:rPr>
        <w:pPrChange w:id="435" w:author="Adam Tager" w:date="2022-07-31T11:11:00Z">
          <w:pPr>
            <w:pStyle w:val="BodyText"/>
            <w:ind w:left="179" w:right="176"/>
            <w:jc w:val="both"/>
          </w:pPr>
        </w:pPrChange>
      </w:pPr>
      <w:ins w:id="436" w:author="Adam Tager" w:date="2022-07-04T20:43:00Z">
        <w:r w:rsidRPr="00694146">
          <w:rPr>
            <w:rFonts w:cs="Times New Roman"/>
          </w:rPr>
          <w:t>The</w:t>
        </w:r>
        <w:r w:rsidRPr="00694146">
          <w:rPr>
            <w:rFonts w:cs="Times New Roman"/>
            <w:spacing w:val="8"/>
          </w:rPr>
          <w:t xml:space="preserve"> </w:t>
        </w:r>
        <w:r w:rsidRPr="00694146">
          <w:rPr>
            <w:rFonts w:cs="Times New Roman"/>
          </w:rPr>
          <w:t>Grand</w:t>
        </w:r>
        <w:r w:rsidRPr="00694146">
          <w:rPr>
            <w:rFonts w:cs="Times New Roman"/>
            <w:spacing w:val="7"/>
          </w:rPr>
          <w:t xml:space="preserve"> </w:t>
        </w:r>
        <w:r w:rsidRPr="00694146">
          <w:rPr>
            <w:rFonts w:cs="Times New Roman"/>
          </w:rPr>
          <w:t>Visitor</w:t>
        </w:r>
        <w:r w:rsidRPr="00694146">
          <w:rPr>
            <w:rFonts w:cs="Times New Roman"/>
            <w:spacing w:val="7"/>
          </w:rPr>
          <w:t xml:space="preserve"> </w:t>
        </w:r>
        <w:r w:rsidRPr="00694146">
          <w:rPr>
            <w:rFonts w:cs="Times New Roman"/>
          </w:rPr>
          <w:t>and</w:t>
        </w:r>
        <w:r w:rsidRPr="00694146">
          <w:rPr>
            <w:rFonts w:cs="Times New Roman"/>
            <w:spacing w:val="7"/>
          </w:rPr>
          <w:t xml:space="preserve"> </w:t>
        </w:r>
        <w:r w:rsidRPr="00694146">
          <w:rPr>
            <w:rFonts w:cs="Times New Roman"/>
          </w:rPr>
          <w:t>Lecturer</w:t>
        </w:r>
        <w:r w:rsidRPr="00694146">
          <w:rPr>
            <w:rFonts w:cs="Times New Roman"/>
            <w:spacing w:val="7"/>
          </w:rPr>
          <w:t xml:space="preserve"> </w:t>
        </w:r>
      </w:ins>
      <w:del w:id="437" w:author="Adam Tager" w:date="2022-07-04T20:43:00Z">
        <w:r w:rsidR="00E672B3" w:rsidRPr="00694146" w:rsidDel="00EF0FE1">
          <w:rPr>
            <w:rFonts w:cs="Times New Roman"/>
            <w:spacing w:val="-1"/>
          </w:rPr>
          <w:delText>He</w:delText>
        </w:r>
        <w:r w:rsidR="00E672B3" w:rsidRPr="00694146" w:rsidDel="00EF0FE1">
          <w:rPr>
            <w:rFonts w:cs="Times New Roman"/>
            <w:spacing w:val="28"/>
          </w:rPr>
          <w:delText xml:space="preserve"> </w:delText>
        </w:r>
      </w:del>
      <w:r w:rsidR="00E672B3" w:rsidRPr="00694146">
        <w:rPr>
          <w:rFonts w:cs="Times New Roman"/>
        </w:rPr>
        <w:t>shall</w:t>
      </w:r>
      <w:r w:rsidR="00E672B3" w:rsidRPr="00694146">
        <w:rPr>
          <w:rFonts w:cs="Times New Roman"/>
          <w:spacing w:val="45"/>
        </w:rPr>
        <w:t xml:space="preserve"> </w:t>
      </w:r>
      <w:r w:rsidR="00E672B3" w:rsidRPr="00694146">
        <w:rPr>
          <w:rFonts w:cs="Times New Roman"/>
        </w:rPr>
        <w:t>receive</w:t>
      </w:r>
      <w:r w:rsidR="00E672B3" w:rsidRPr="00694146">
        <w:rPr>
          <w:rFonts w:cs="Times New Roman"/>
          <w:spacing w:val="45"/>
        </w:rPr>
        <w:t xml:space="preserve"> </w:t>
      </w:r>
      <w:r w:rsidR="00E672B3" w:rsidRPr="00694146">
        <w:rPr>
          <w:rFonts w:cs="Times New Roman"/>
        </w:rPr>
        <w:t>an</w:t>
      </w:r>
      <w:r w:rsidR="00E672B3" w:rsidRPr="00694146">
        <w:rPr>
          <w:rFonts w:cs="Times New Roman"/>
          <w:spacing w:val="45"/>
        </w:rPr>
        <w:t xml:space="preserve"> </w:t>
      </w:r>
      <w:r w:rsidR="00E672B3" w:rsidRPr="00694146">
        <w:rPr>
          <w:rFonts w:cs="Times New Roman"/>
        </w:rPr>
        <w:t>honorarium</w:t>
      </w:r>
      <w:r w:rsidR="00E672B3" w:rsidRPr="00694146">
        <w:rPr>
          <w:rFonts w:cs="Times New Roman"/>
          <w:spacing w:val="43"/>
        </w:rPr>
        <w:t xml:space="preserve"> </w:t>
      </w:r>
      <w:r w:rsidR="00E672B3" w:rsidRPr="00694146">
        <w:rPr>
          <w:rFonts w:cs="Times New Roman"/>
        </w:rPr>
        <w:t>in</w:t>
      </w:r>
      <w:r w:rsidR="00E672B3" w:rsidRPr="00694146">
        <w:rPr>
          <w:rFonts w:cs="Times New Roman"/>
          <w:spacing w:val="45"/>
        </w:rPr>
        <w:t xml:space="preserve"> </w:t>
      </w:r>
      <w:r w:rsidR="00E672B3" w:rsidRPr="00694146">
        <w:rPr>
          <w:rFonts w:cs="Times New Roman"/>
        </w:rPr>
        <w:t>an</w:t>
      </w:r>
      <w:r w:rsidR="00E672B3" w:rsidRPr="00694146">
        <w:rPr>
          <w:rFonts w:cs="Times New Roman"/>
          <w:spacing w:val="45"/>
        </w:rPr>
        <w:t xml:space="preserve"> </w:t>
      </w:r>
      <w:r w:rsidR="00E672B3" w:rsidRPr="00694146">
        <w:rPr>
          <w:rFonts w:cs="Times New Roman"/>
          <w:spacing w:val="-1"/>
        </w:rPr>
        <w:t>amount</w:t>
      </w:r>
      <w:r w:rsidR="00E672B3" w:rsidRPr="00694146">
        <w:rPr>
          <w:rFonts w:cs="Times New Roman"/>
          <w:spacing w:val="45"/>
        </w:rPr>
        <w:t xml:space="preserve"> </w:t>
      </w:r>
      <w:r w:rsidR="00E672B3" w:rsidRPr="00694146">
        <w:rPr>
          <w:rFonts w:cs="Times New Roman"/>
        </w:rPr>
        <w:t>to</w:t>
      </w:r>
      <w:r w:rsidR="00E672B3" w:rsidRPr="00694146">
        <w:rPr>
          <w:rFonts w:cs="Times New Roman"/>
          <w:spacing w:val="44"/>
        </w:rPr>
        <w:t xml:space="preserve"> </w:t>
      </w:r>
      <w:r w:rsidR="00E672B3" w:rsidRPr="00694146">
        <w:rPr>
          <w:rFonts w:cs="Times New Roman"/>
          <w:spacing w:val="-1"/>
        </w:rPr>
        <w:t>be</w:t>
      </w:r>
      <w:r w:rsidR="00E672B3" w:rsidRPr="00694146">
        <w:rPr>
          <w:rFonts w:cs="Times New Roman"/>
          <w:spacing w:val="45"/>
        </w:rPr>
        <w:t xml:space="preserve"> </w:t>
      </w:r>
      <w:r w:rsidR="00E672B3" w:rsidRPr="00694146">
        <w:rPr>
          <w:rFonts w:cs="Times New Roman"/>
          <w:spacing w:val="-1"/>
        </w:rPr>
        <w:t>determined</w:t>
      </w:r>
      <w:r w:rsidR="00E672B3" w:rsidRPr="00694146">
        <w:rPr>
          <w:rFonts w:cs="Times New Roman"/>
          <w:spacing w:val="45"/>
        </w:rPr>
        <w:t xml:space="preserve"> </w:t>
      </w:r>
      <w:r w:rsidR="00E672B3" w:rsidRPr="00694146">
        <w:rPr>
          <w:rFonts w:cs="Times New Roman"/>
          <w:spacing w:val="-1"/>
        </w:rPr>
        <w:t>by</w:t>
      </w:r>
      <w:r w:rsidR="00E672B3" w:rsidRPr="00694146">
        <w:rPr>
          <w:rFonts w:cs="Times New Roman"/>
          <w:spacing w:val="45"/>
        </w:rPr>
        <w:t xml:space="preserve"> </w:t>
      </w:r>
      <w:r w:rsidR="00E672B3" w:rsidRPr="00694146">
        <w:rPr>
          <w:rFonts w:cs="Times New Roman"/>
          <w:spacing w:val="-1"/>
        </w:rPr>
        <w:t>the</w:t>
      </w:r>
      <w:r w:rsidR="00E672B3" w:rsidRPr="00694146">
        <w:rPr>
          <w:rFonts w:cs="Times New Roman"/>
          <w:spacing w:val="45"/>
        </w:rPr>
        <w:t xml:space="preserve"> </w:t>
      </w:r>
      <w:r w:rsidR="00E672B3" w:rsidRPr="00694146">
        <w:rPr>
          <w:rFonts w:cs="Times New Roman"/>
          <w:spacing w:val="-1"/>
        </w:rPr>
        <w:t>Grand</w:t>
      </w:r>
      <w:r w:rsidR="00E672B3" w:rsidRPr="00694146">
        <w:rPr>
          <w:rFonts w:cs="Times New Roman"/>
          <w:spacing w:val="45"/>
        </w:rPr>
        <w:t xml:space="preserve"> </w:t>
      </w:r>
      <w:r w:rsidR="00E672B3" w:rsidRPr="00694146">
        <w:rPr>
          <w:rFonts w:cs="Times New Roman"/>
          <w:spacing w:val="-1"/>
        </w:rPr>
        <w:t>Chapter</w:t>
      </w:r>
      <w:r w:rsidR="00E672B3" w:rsidRPr="00694146">
        <w:rPr>
          <w:rFonts w:cs="Times New Roman"/>
          <w:spacing w:val="45"/>
        </w:rPr>
        <w:t xml:space="preserve"> </w:t>
      </w:r>
      <w:r w:rsidR="00E672B3" w:rsidRPr="00694146">
        <w:rPr>
          <w:rFonts w:cs="Times New Roman"/>
          <w:spacing w:val="-1"/>
        </w:rPr>
        <w:t>upon</w:t>
      </w:r>
      <w:r w:rsidR="00E672B3" w:rsidRPr="00694146">
        <w:rPr>
          <w:rFonts w:cs="Times New Roman"/>
          <w:spacing w:val="45"/>
        </w:rPr>
        <w:t xml:space="preserve"> </w:t>
      </w:r>
      <w:r w:rsidR="00E672B3" w:rsidRPr="00694146">
        <w:rPr>
          <w:rFonts w:cs="Times New Roman"/>
          <w:spacing w:val="-1"/>
        </w:rPr>
        <w:t>the</w:t>
      </w:r>
      <w:r w:rsidR="00E672B3" w:rsidRPr="00694146">
        <w:rPr>
          <w:rFonts w:cs="Times New Roman"/>
          <w:spacing w:val="20"/>
        </w:rPr>
        <w:t xml:space="preserve"> </w:t>
      </w:r>
      <w:r w:rsidR="00E672B3" w:rsidRPr="00694146">
        <w:rPr>
          <w:rFonts w:cs="Times New Roman"/>
          <w:spacing w:val="-1"/>
        </w:rPr>
        <w:t xml:space="preserve">recommendation </w:t>
      </w:r>
      <w:r w:rsidR="00E672B3" w:rsidRPr="00694146">
        <w:rPr>
          <w:rFonts w:cs="Times New Roman"/>
        </w:rPr>
        <w:t>of</w:t>
      </w:r>
      <w:r w:rsidR="00E672B3" w:rsidRPr="00694146">
        <w:rPr>
          <w:rFonts w:cs="Times New Roman"/>
          <w:spacing w:val="-1"/>
        </w:rPr>
        <w:t xml:space="preserve"> </w:t>
      </w:r>
      <w:r w:rsidR="00E672B3" w:rsidRPr="00694146">
        <w:rPr>
          <w:rFonts w:cs="Times New Roman"/>
        </w:rPr>
        <w:t>the</w:t>
      </w:r>
      <w:r w:rsidR="00E672B3" w:rsidRPr="00694146">
        <w:rPr>
          <w:rFonts w:cs="Times New Roman"/>
          <w:spacing w:val="-1"/>
        </w:rPr>
        <w:t xml:space="preserve"> Committee </w:t>
      </w:r>
      <w:r w:rsidR="00E672B3" w:rsidRPr="00694146">
        <w:rPr>
          <w:rFonts w:cs="Times New Roman"/>
        </w:rPr>
        <w:t>on</w:t>
      </w:r>
      <w:r w:rsidR="00E672B3" w:rsidRPr="00694146">
        <w:rPr>
          <w:rFonts w:cs="Times New Roman"/>
          <w:spacing w:val="-1"/>
        </w:rPr>
        <w:t xml:space="preserve"> </w:t>
      </w:r>
      <w:r w:rsidR="00E672B3" w:rsidRPr="00694146">
        <w:rPr>
          <w:rFonts w:cs="Times New Roman"/>
        </w:rPr>
        <w:t>Accounts.</w:t>
      </w:r>
    </w:p>
    <w:p w14:paraId="0F2B3786" w14:textId="77777777" w:rsidR="009F3378" w:rsidRPr="00694146" w:rsidRDefault="009F3378">
      <w:pPr>
        <w:rPr>
          <w:rFonts w:ascii="Times New Roman" w:eastAsia="Times New Roman" w:hAnsi="Times New Roman" w:cs="Times New Roman"/>
          <w:sz w:val="24"/>
          <w:szCs w:val="24"/>
        </w:rPr>
      </w:pPr>
    </w:p>
    <w:p w14:paraId="07FDBA51" w14:textId="77777777" w:rsidR="009F3378" w:rsidRPr="00694146" w:rsidRDefault="00E672B3">
      <w:pPr>
        <w:pStyle w:val="BodyText"/>
        <w:ind w:left="179" w:right="177"/>
        <w:jc w:val="both"/>
        <w:rPr>
          <w:rFonts w:cs="Times New Roman"/>
        </w:rPr>
      </w:pPr>
      <w:r w:rsidRPr="00694146">
        <w:rPr>
          <w:rFonts w:cs="Times New Roman"/>
        </w:rPr>
        <w:t>Sec.</w:t>
      </w:r>
      <w:r w:rsidRPr="00694146">
        <w:rPr>
          <w:rFonts w:cs="Times New Roman"/>
          <w:spacing w:val="2"/>
        </w:rPr>
        <w:t xml:space="preserve"> </w:t>
      </w:r>
      <w:r w:rsidRPr="00694146">
        <w:rPr>
          <w:rFonts w:cs="Times New Roman"/>
        </w:rPr>
        <w:t>30.</w:t>
      </w:r>
      <w:r w:rsidRPr="00694146">
        <w:rPr>
          <w:rFonts w:cs="Times New Roman"/>
          <w:spacing w:val="2"/>
        </w:rPr>
        <w:t xml:space="preserve"> </w:t>
      </w:r>
      <w:r w:rsidRPr="00694146">
        <w:rPr>
          <w:rFonts w:cs="Times New Roman"/>
        </w:rPr>
        <w:t>The</w:t>
      </w:r>
      <w:r w:rsidRPr="00694146">
        <w:rPr>
          <w:rFonts w:cs="Times New Roman"/>
          <w:spacing w:val="3"/>
        </w:rPr>
        <w:t xml:space="preserve"> </w:t>
      </w:r>
      <w:r w:rsidRPr="00694146">
        <w:rPr>
          <w:rFonts w:cs="Times New Roman"/>
        </w:rPr>
        <w:t>Grand</w:t>
      </w:r>
      <w:r w:rsidRPr="00694146">
        <w:rPr>
          <w:rFonts w:cs="Times New Roman"/>
          <w:spacing w:val="2"/>
        </w:rPr>
        <w:t xml:space="preserve"> </w:t>
      </w:r>
      <w:r w:rsidRPr="00694146">
        <w:rPr>
          <w:rFonts w:cs="Times New Roman"/>
        </w:rPr>
        <w:t>Visitor</w:t>
      </w:r>
      <w:r w:rsidRPr="00694146">
        <w:rPr>
          <w:rFonts w:cs="Times New Roman"/>
          <w:spacing w:val="3"/>
        </w:rPr>
        <w:t xml:space="preserve"> </w:t>
      </w:r>
      <w:r w:rsidRPr="00694146">
        <w:rPr>
          <w:rFonts w:cs="Times New Roman"/>
        </w:rPr>
        <w:t>and</w:t>
      </w:r>
      <w:r w:rsidRPr="00694146">
        <w:rPr>
          <w:rFonts w:cs="Times New Roman"/>
          <w:spacing w:val="2"/>
        </w:rPr>
        <w:t xml:space="preserve"> </w:t>
      </w:r>
      <w:r w:rsidRPr="00694146">
        <w:rPr>
          <w:rFonts w:cs="Times New Roman"/>
        </w:rPr>
        <w:t>Lecturer</w:t>
      </w:r>
      <w:r w:rsidRPr="00694146">
        <w:rPr>
          <w:rFonts w:cs="Times New Roman"/>
          <w:spacing w:val="3"/>
        </w:rPr>
        <w:t xml:space="preserve"> </w:t>
      </w:r>
      <w:r w:rsidRPr="00694146">
        <w:rPr>
          <w:rFonts w:cs="Times New Roman"/>
        </w:rPr>
        <w:t>can</w:t>
      </w:r>
      <w:r w:rsidRPr="00694146">
        <w:rPr>
          <w:rFonts w:cs="Times New Roman"/>
          <w:spacing w:val="2"/>
        </w:rPr>
        <w:t xml:space="preserve"> </w:t>
      </w:r>
      <w:r w:rsidRPr="00694146">
        <w:rPr>
          <w:rFonts w:cs="Times New Roman"/>
          <w:spacing w:val="-1"/>
        </w:rPr>
        <w:t>only</w:t>
      </w:r>
      <w:r w:rsidRPr="00694146">
        <w:rPr>
          <w:rFonts w:cs="Times New Roman"/>
          <w:spacing w:val="2"/>
        </w:rPr>
        <w:t xml:space="preserve"> </w:t>
      </w:r>
      <w:r w:rsidRPr="00694146">
        <w:rPr>
          <w:rFonts w:cs="Times New Roman"/>
        </w:rPr>
        <w:t>be</w:t>
      </w:r>
      <w:r w:rsidRPr="00694146">
        <w:rPr>
          <w:rFonts w:cs="Times New Roman"/>
          <w:spacing w:val="1"/>
        </w:rPr>
        <w:t xml:space="preserve"> </w:t>
      </w:r>
      <w:r w:rsidRPr="00694146">
        <w:rPr>
          <w:rFonts w:cs="Times New Roman"/>
        </w:rPr>
        <w:t>installed</w:t>
      </w:r>
      <w:r w:rsidRPr="00694146">
        <w:rPr>
          <w:rFonts w:cs="Times New Roman"/>
          <w:spacing w:val="2"/>
        </w:rPr>
        <w:t xml:space="preserve"> </w:t>
      </w:r>
      <w:r w:rsidRPr="00694146">
        <w:rPr>
          <w:rFonts w:cs="Times New Roman"/>
        </w:rPr>
        <w:t>after</w:t>
      </w:r>
      <w:r w:rsidRPr="00694146">
        <w:rPr>
          <w:rFonts w:cs="Times New Roman"/>
          <w:spacing w:val="1"/>
        </w:rPr>
        <w:t xml:space="preserve"> </w:t>
      </w:r>
      <w:r w:rsidRPr="00694146">
        <w:rPr>
          <w:rFonts w:cs="Times New Roman"/>
        </w:rPr>
        <w:t>he</w:t>
      </w:r>
      <w:r w:rsidRPr="00694146">
        <w:rPr>
          <w:rFonts w:cs="Times New Roman"/>
          <w:spacing w:val="2"/>
        </w:rPr>
        <w:t xml:space="preserve"> </w:t>
      </w:r>
      <w:r w:rsidRPr="00694146">
        <w:rPr>
          <w:rFonts w:cs="Times New Roman"/>
        </w:rPr>
        <w:t>has</w:t>
      </w:r>
      <w:r w:rsidRPr="00694146">
        <w:rPr>
          <w:rFonts w:cs="Times New Roman"/>
          <w:spacing w:val="1"/>
        </w:rPr>
        <w:t xml:space="preserve"> </w:t>
      </w:r>
      <w:r w:rsidRPr="00694146">
        <w:rPr>
          <w:rFonts w:cs="Times New Roman"/>
        </w:rPr>
        <w:t>produced</w:t>
      </w:r>
      <w:r w:rsidRPr="00694146">
        <w:rPr>
          <w:rFonts w:cs="Times New Roman"/>
          <w:spacing w:val="2"/>
        </w:rPr>
        <w:t xml:space="preserve"> </w:t>
      </w:r>
      <w:r w:rsidRPr="00694146">
        <w:rPr>
          <w:rFonts w:cs="Times New Roman"/>
        </w:rPr>
        <w:t>a</w:t>
      </w:r>
      <w:r w:rsidRPr="00694146">
        <w:rPr>
          <w:rFonts w:cs="Times New Roman"/>
          <w:spacing w:val="1"/>
        </w:rPr>
        <w:t xml:space="preserve"> </w:t>
      </w:r>
      <w:r w:rsidRPr="00694146">
        <w:rPr>
          <w:rFonts w:cs="Times New Roman"/>
        </w:rPr>
        <w:t>certi</w:t>
      </w:r>
      <w:r w:rsidRPr="00694146">
        <w:rPr>
          <w:rFonts w:cs="Times New Roman"/>
          <w:w w:val="95"/>
        </w:rPr>
        <w:t>fi</w:t>
      </w:r>
      <w:r w:rsidRPr="00694146">
        <w:rPr>
          <w:rFonts w:cs="Times New Roman"/>
        </w:rPr>
        <w:t>cate,</w:t>
      </w:r>
      <w:r w:rsidRPr="00694146">
        <w:rPr>
          <w:rFonts w:cs="Times New Roman"/>
          <w:spacing w:val="23"/>
        </w:rPr>
        <w:t xml:space="preserve"> </w:t>
      </w:r>
      <w:r w:rsidRPr="00694146">
        <w:rPr>
          <w:rFonts w:cs="Times New Roman"/>
        </w:rPr>
        <w:t>signed</w:t>
      </w:r>
      <w:r w:rsidRPr="00694146">
        <w:rPr>
          <w:rFonts w:cs="Times New Roman"/>
          <w:spacing w:val="46"/>
        </w:rPr>
        <w:t xml:space="preserve"> </w:t>
      </w:r>
      <w:r w:rsidRPr="00694146">
        <w:rPr>
          <w:rFonts w:cs="Times New Roman"/>
        </w:rPr>
        <w:t>by</w:t>
      </w:r>
      <w:r w:rsidRPr="00694146">
        <w:rPr>
          <w:rFonts w:cs="Times New Roman"/>
          <w:spacing w:val="46"/>
        </w:rPr>
        <w:t xml:space="preserve"> </w:t>
      </w:r>
      <w:r w:rsidRPr="00694146">
        <w:rPr>
          <w:rFonts w:cs="Times New Roman"/>
        </w:rPr>
        <w:t>a</w:t>
      </w:r>
      <w:r w:rsidRPr="00694146">
        <w:rPr>
          <w:rFonts w:cs="Times New Roman"/>
          <w:spacing w:val="47"/>
        </w:rPr>
        <w:t xml:space="preserve"> </w:t>
      </w:r>
      <w:r w:rsidRPr="00694146">
        <w:rPr>
          <w:rFonts w:cs="Times New Roman"/>
          <w:spacing w:val="-1"/>
        </w:rPr>
        <w:t>majority</w:t>
      </w:r>
      <w:r w:rsidRPr="00694146">
        <w:rPr>
          <w:rFonts w:cs="Times New Roman"/>
          <w:spacing w:val="46"/>
        </w:rPr>
        <w:t xml:space="preserve"> </w:t>
      </w:r>
      <w:r w:rsidRPr="00694146">
        <w:rPr>
          <w:rFonts w:cs="Times New Roman"/>
        </w:rPr>
        <w:t>of</w:t>
      </w:r>
      <w:r w:rsidRPr="00694146">
        <w:rPr>
          <w:rFonts w:cs="Times New Roman"/>
          <w:spacing w:val="47"/>
        </w:rPr>
        <w:t xml:space="preserve"> </w:t>
      </w:r>
      <w:r w:rsidRPr="00694146">
        <w:rPr>
          <w:rFonts w:cs="Times New Roman"/>
        </w:rPr>
        <w:t>the</w:t>
      </w:r>
      <w:r w:rsidRPr="00694146">
        <w:rPr>
          <w:rFonts w:cs="Times New Roman"/>
          <w:spacing w:val="46"/>
        </w:rPr>
        <w:t xml:space="preserve"> </w:t>
      </w:r>
      <w:r w:rsidRPr="00694146">
        <w:rPr>
          <w:rFonts w:cs="Times New Roman"/>
          <w:spacing w:val="-1"/>
        </w:rPr>
        <w:t>Committee</w:t>
      </w:r>
      <w:r w:rsidRPr="00694146">
        <w:rPr>
          <w:rFonts w:cs="Times New Roman"/>
          <w:spacing w:val="46"/>
        </w:rPr>
        <w:t xml:space="preserve"> </w:t>
      </w:r>
      <w:r w:rsidRPr="00694146">
        <w:rPr>
          <w:rFonts w:cs="Times New Roman"/>
        </w:rPr>
        <w:t>on</w:t>
      </w:r>
      <w:r w:rsidRPr="00694146">
        <w:rPr>
          <w:rFonts w:cs="Times New Roman"/>
          <w:spacing w:val="47"/>
        </w:rPr>
        <w:t xml:space="preserve"> </w:t>
      </w:r>
      <w:r w:rsidRPr="00694146">
        <w:rPr>
          <w:rFonts w:cs="Times New Roman"/>
        </w:rPr>
        <w:t>Work</w:t>
      </w:r>
      <w:r w:rsidRPr="00694146">
        <w:rPr>
          <w:rFonts w:cs="Times New Roman"/>
          <w:spacing w:val="46"/>
        </w:rPr>
        <w:t xml:space="preserve"> </w:t>
      </w:r>
      <w:r w:rsidRPr="00694146">
        <w:rPr>
          <w:rFonts w:cs="Times New Roman"/>
        </w:rPr>
        <w:t>and</w:t>
      </w:r>
      <w:r w:rsidRPr="00694146">
        <w:rPr>
          <w:rFonts w:cs="Times New Roman"/>
          <w:spacing w:val="47"/>
        </w:rPr>
        <w:t xml:space="preserve"> </w:t>
      </w:r>
      <w:r w:rsidRPr="00694146">
        <w:rPr>
          <w:rFonts w:cs="Times New Roman"/>
        </w:rPr>
        <w:t>Lectures,</w:t>
      </w:r>
      <w:r w:rsidRPr="00694146">
        <w:rPr>
          <w:rFonts w:cs="Times New Roman"/>
          <w:spacing w:val="46"/>
        </w:rPr>
        <w:t xml:space="preserve"> </w:t>
      </w:r>
      <w:r w:rsidRPr="00694146">
        <w:rPr>
          <w:rFonts w:cs="Times New Roman"/>
        </w:rPr>
        <w:t>that</w:t>
      </w:r>
      <w:r w:rsidRPr="00694146">
        <w:rPr>
          <w:rFonts w:cs="Times New Roman"/>
          <w:spacing w:val="46"/>
        </w:rPr>
        <w:t xml:space="preserve"> </w:t>
      </w:r>
      <w:r w:rsidRPr="00694146">
        <w:rPr>
          <w:rFonts w:cs="Times New Roman"/>
        </w:rPr>
        <w:t>he</w:t>
      </w:r>
      <w:r w:rsidRPr="00694146">
        <w:rPr>
          <w:rFonts w:cs="Times New Roman"/>
          <w:spacing w:val="47"/>
        </w:rPr>
        <w:t xml:space="preserve"> </w:t>
      </w:r>
      <w:r w:rsidRPr="00694146">
        <w:rPr>
          <w:rFonts w:cs="Times New Roman"/>
        </w:rPr>
        <w:t>is</w:t>
      </w:r>
      <w:r w:rsidRPr="00694146">
        <w:rPr>
          <w:rFonts w:cs="Times New Roman"/>
          <w:spacing w:val="46"/>
        </w:rPr>
        <w:t xml:space="preserve"> </w:t>
      </w:r>
      <w:r w:rsidRPr="00694146">
        <w:rPr>
          <w:rFonts w:cs="Times New Roman"/>
        </w:rPr>
        <w:t>fully</w:t>
      </w:r>
      <w:r w:rsidRPr="00694146">
        <w:rPr>
          <w:rFonts w:cs="Times New Roman"/>
          <w:spacing w:val="47"/>
        </w:rPr>
        <w:t xml:space="preserve"> </w:t>
      </w:r>
      <w:r w:rsidRPr="00694146">
        <w:rPr>
          <w:rFonts w:cs="Times New Roman"/>
        </w:rPr>
        <w:t>quali</w:t>
      </w:r>
      <w:r w:rsidRPr="00694146">
        <w:rPr>
          <w:rFonts w:cs="Times New Roman"/>
          <w:w w:val="95"/>
        </w:rPr>
        <w:t>fi</w:t>
      </w:r>
      <w:r w:rsidRPr="00694146">
        <w:rPr>
          <w:rFonts w:cs="Times New Roman"/>
        </w:rPr>
        <w:t>ed</w:t>
      </w:r>
      <w:r w:rsidRPr="00694146">
        <w:rPr>
          <w:rFonts w:cs="Times New Roman"/>
          <w:spacing w:val="45"/>
        </w:rPr>
        <w:t xml:space="preserve"> </w:t>
      </w:r>
      <w:r w:rsidRPr="00694146">
        <w:rPr>
          <w:rFonts w:cs="Times New Roman"/>
        </w:rPr>
        <w:t>to</w:t>
      </w:r>
      <w:r w:rsidRPr="00694146">
        <w:rPr>
          <w:rFonts w:cs="Times New Roman"/>
          <w:spacing w:val="27"/>
        </w:rPr>
        <w:t xml:space="preserve"> </w:t>
      </w:r>
      <w:r w:rsidRPr="00694146">
        <w:rPr>
          <w:rFonts w:cs="Times New Roman"/>
          <w:spacing w:val="-1"/>
        </w:rPr>
        <w:t>exemplify</w:t>
      </w:r>
      <w:r w:rsidRPr="00694146">
        <w:rPr>
          <w:rFonts w:cs="Times New Roman"/>
        </w:rPr>
        <w:t xml:space="preserve"> the work as </w:t>
      </w:r>
      <w:r w:rsidRPr="00694146">
        <w:rPr>
          <w:rFonts w:cs="Times New Roman"/>
          <w:spacing w:val="-1"/>
        </w:rPr>
        <w:t>prescribed</w:t>
      </w:r>
      <w:r w:rsidRPr="00694146">
        <w:rPr>
          <w:rFonts w:cs="Times New Roman"/>
        </w:rPr>
        <w:t xml:space="preserve"> by the Grand Chapter.</w:t>
      </w:r>
    </w:p>
    <w:p w14:paraId="2BE17677" w14:textId="77777777" w:rsidR="009F3378" w:rsidRPr="00694146" w:rsidRDefault="009F3378">
      <w:pPr>
        <w:spacing w:before="2"/>
        <w:rPr>
          <w:rFonts w:ascii="Times New Roman" w:eastAsia="Times New Roman" w:hAnsi="Times New Roman" w:cs="Times New Roman"/>
          <w:sz w:val="24"/>
          <w:szCs w:val="24"/>
        </w:rPr>
      </w:pPr>
    </w:p>
    <w:p w14:paraId="038A8030" w14:textId="77777777" w:rsidR="009F3378" w:rsidRPr="00694146" w:rsidRDefault="00E672B3">
      <w:pPr>
        <w:pStyle w:val="Heading2"/>
        <w:jc w:val="center"/>
        <w:rPr>
          <w:rFonts w:cs="Times New Roman"/>
          <w:b w:val="0"/>
          <w:bCs w:val="0"/>
        </w:rPr>
      </w:pPr>
      <w:bookmarkStart w:id="438" w:name="_TOC_250022"/>
      <w:r w:rsidRPr="00694146">
        <w:rPr>
          <w:rFonts w:cs="Times New Roman"/>
          <w:spacing w:val="-1"/>
        </w:rPr>
        <w:t>Grand Chaplain</w:t>
      </w:r>
      <w:bookmarkEnd w:id="438"/>
    </w:p>
    <w:p w14:paraId="73645374" w14:textId="77777777" w:rsidR="009F3378" w:rsidRPr="00694146" w:rsidRDefault="009F3378">
      <w:pPr>
        <w:spacing w:before="9"/>
        <w:rPr>
          <w:rFonts w:ascii="Times New Roman" w:eastAsia="Times New Roman" w:hAnsi="Times New Roman" w:cs="Times New Roman"/>
          <w:b/>
          <w:bCs/>
          <w:sz w:val="24"/>
          <w:szCs w:val="24"/>
        </w:rPr>
      </w:pPr>
    </w:p>
    <w:p w14:paraId="6AE274CF" w14:textId="39186312" w:rsidR="009F3378" w:rsidRDefault="00E672B3">
      <w:pPr>
        <w:pStyle w:val="BodyText"/>
        <w:ind w:left="179" w:right="176"/>
        <w:jc w:val="both"/>
        <w:rPr>
          <w:ins w:id="439" w:author="Adam Tager" w:date="2022-07-04T20:44:00Z"/>
          <w:rFonts w:cs="Times New Roman"/>
        </w:rPr>
      </w:pPr>
      <w:r w:rsidRPr="00694146">
        <w:rPr>
          <w:rFonts w:cs="Times New Roman"/>
        </w:rPr>
        <w:t>Sec.</w:t>
      </w:r>
      <w:r w:rsidRPr="00694146">
        <w:rPr>
          <w:rFonts w:cs="Times New Roman"/>
          <w:spacing w:val="25"/>
        </w:rPr>
        <w:t xml:space="preserve"> </w:t>
      </w:r>
      <w:r w:rsidRPr="00694146">
        <w:rPr>
          <w:rFonts w:cs="Times New Roman"/>
        </w:rPr>
        <w:t>31.</w:t>
      </w:r>
      <w:r w:rsidRPr="00694146">
        <w:rPr>
          <w:rFonts w:cs="Times New Roman"/>
          <w:spacing w:val="25"/>
        </w:rPr>
        <w:t xml:space="preserve"> </w:t>
      </w:r>
      <w:r w:rsidRPr="00694146">
        <w:rPr>
          <w:rFonts w:cs="Times New Roman"/>
        </w:rPr>
        <w:t>The</w:t>
      </w:r>
      <w:r w:rsidRPr="00694146">
        <w:rPr>
          <w:rFonts w:cs="Times New Roman"/>
          <w:spacing w:val="25"/>
        </w:rPr>
        <w:t xml:space="preserve"> </w:t>
      </w:r>
      <w:r w:rsidRPr="00694146">
        <w:rPr>
          <w:rFonts w:cs="Times New Roman"/>
        </w:rPr>
        <w:t>Grand</w:t>
      </w:r>
      <w:r w:rsidRPr="00694146">
        <w:rPr>
          <w:rFonts w:cs="Times New Roman"/>
          <w:spacing w:val="25"/>
        </w:rPr>
        <w:t xml:space="preserve"> </w:t>
      </w:r>
      <w:r w:rsidRPr="00694146">
        <w:rPr>
          <w:rFonts w:cs="Times New Roman"/>
        </w:rPr>
        <w:t>Chaplain</w:t>
      </w:r>
      <w:r w:rsidRPr="00694146">
        <w:rPr>
          <w:rFonts w:cs="Times New Roman"/>
          <w:spacing w:val="26"/>
        </w:rPr>
        <w:t xml:space="preserve"> </w:t>
      </w:r>
      <w:r w:rsidRPr="00694146">
        <w:rPr>
          <w:rFonts w:cs="Times New Roman"/>
        </w:rPr>
        <w:t>shall</w:t>
      </w:r>
      <w:r w:rsidRPr="00694146">
        <w:rPr>
          <w:rFonts w:cs="Times New Roman"/>
          <w:spacing w:val="25"/>
        </w:rPr>
        <w:t xml:space="preserve"> </w:t>
      </w:r>
      <w:r w:rsidRPr="00694146">
        <w:rPr>
          <w:rFonts w:cs="Times New Roman"/>
          <w:spacing w:val="-1"/>
        </w:rPr>
        <w:t>perform</w:t>
      </w:r>
      <w:r w:rsidRPr="00694146">
        <w:rPr>
          <w:rFonts w:cs="Times New Roman"/>
          <w:spacing w:val="23"/>
        </w:rPr>
        <w:t xml:space="preserve"> </w:t>
      </w:r>
      <w:r w:rsidRPr="00694146">
        <w:rPr>
          <w:rFonts w:cs="Times New Roman"/>
        </w:rPr>
        <w:t>such</w:t>
      </w:r>
      <w:r w:rsidRPr="00694146">
        <w:rPr>
          <w:rFonts w:cs="Times New Roman"/>
          <w:spacing w:val="25"/>
        </w:rPr>
        <w:t xml:space="preserve"> </w:t>
      </w:r>
      <w:r w:rsidRPr="00694146">
        <w:rPr>
          <w:rFonts w:cs="Times New Roman"/>
        </w:rPr>
        <w:t>duties,</w:t>
      </w:r>
      <w:r w:rsidRPr="00694146">
        <w:rPr>
          <w:rFonts w:cs="Times New Roman"/>
          <w:spacing w:val="26"/>
        </w:rPr>
        <w:t xml:space="preserve"> </w:t>
      </w:r>
      <w:r w:rsidRPr="00694146">
        <w:rPr>
          <w:rFonts w:cs="Times New Roman"/>
        </w:rPr>
        <w:t>consonant</w:t>
      </w:r>
      <w:r w:rsidRPr="00694146">
        <w:rPr>
          <w:rFonts w:cs="Times New Roman"/>
          <w:spacing w:val="25"/>
        </w:rPr>
        <w:t xml:space="preserve"> </w:t>
      </w:r>
      <w:r w:rsidRPr="00694146">
        <w:rPr>
          <w:rFonts w:cs="Times New Roman"/>
        </w:rPr>
        <w:t>with</w:t>
      </w:r>
      <w:r w:rsidRPr="00694146">
        <w:rPr>
          <w:rFonts w:cs="Times New Roman"/>
          <w:spacing w:val="25"/>
        </w:rPr>
        <w:t xml:space="preserve"> </w:t>
      </w:r>
      <w:r w:rsidRPr="00694146">
        <w:rPr>
          <w:rFonts w:cs="Times New Roman"/>
        </w:rPr>
        <w:t>his</w:t>
      </w:r>
      <w:r w:rsidRPr="00694146">
        <w:rPr>
          <w:rFonts w:cs="Times New Roman"/>
          <w:spacing w:val="25"/>
        </w:rPr>
        <w:t xml:space="preserve"> </w:t>
      </w:r>
      <w:r w:rsidRPr="00694146">
        <w:rPr>
          <w:rFonts w:cs="Times New Roman"/>
        </w:rPr>
        <w:t>of</w:t>
      </w:r>
      <w:r w:rsidRPr="00694146">
        <w:rPr>
          <w:rFonts w:cs="Times New Roman"/>
          <w:w w:val="95"/>
        </w:rPr>
        <w:t>fi</w:t>
      </w:r>
      <w:r w:rsidRPr="00694146">
        <w:rPr>
          <w:rFonts w:cs="Times New Roman"/>
        </w:rPr>
        <w:t>ce,</w:t>
      </w:r>
      <w:r w:rsidRPr="00694146">
        <w:rPr>
          <w:rFonts w:cs="Times New Roman"/>
          <w:spacing w:val="26"/>
        </w:rPr>
        <w:t xml:space="preserve"> </w:t>
      </w:r>
      <w:r w:rsidRPr="00694146">
        <w:rPr>
          <w:rFonts w:cs="Times New Roman"/>
        </w:rPr>
        <w:t>as</w:t>
      </w:r>
      <w:r w:rsidRPr="00694146">
        <w:rPr>
          <w:rFonts w:cs="Times New Roman"/>
          <w:spacing w:val="26"/>
        </w:rPr>
        <w:t xml:space="preserve"> </w:t>
      </w:r>
      <w:r w:rsidRPr="00694146">
        <w:rPr>
          <w:rFonts w:cs="Times New Roman"/>
        </w:rPr>
        <w:t>shall</w:t>
      </w:r>
      <w:r w:rsidRPr="00694146">
        <w:rPr>
          <w:rFonts w:cs="Times New Roman"/>
          <w:spacing w:val="27"/>
        </w:rPr>
        <w:t xml:space="preserve"> </w:t>
      </w:r>
      <w:r w:rsidRPr="00694146">
        <w:rPr>
          <w:rFonts w:cs="Times New Roman"/>
          <w:spacing w:val="-1"/>
        </w:rPr>
        <w:t>be</w:t>
      </w:r>
      <w:r w:rsidRPr="00694146">
        <w:rPr>
          <w:rFonts w:cs="Times New Roman"/>
          <w:spacing w:val="27"/>
        </w:rPr>
        <w:t xml:space="preserve"> </w:t>
      </w:r>
      <w:r w:rsidRPr="00694146">
        <w:rPr>
          <w:rFonts w:cs="Times New Roman"/>
        </w:rPr>
        <w:t>prescribed or designated</w:t>
      </w:r>
      <w:r w:rsidRPr="00694146">
        <w:rPr>
          <w:rFonts w:cs="Times New Roman"/>
          <w:spacing w:val="-2"/>
        </w:rPr>
        <w:t xml:space="preserve"> </w:t>
      </w:r>
      <w:r w:rsidRPr="00694146">
        <w:rPr>
          <w:rFonts w:cs="Times New Roman"/>
        </w:rPr>
        <w:t>by the Grand High Priest.</w:t>
      </w:r>
    </w:p>
    <w:p w14:paraId="779D77E9" w14:textId="77777777" w:rsidR="00EF0FE1" w:rsidRPr="00694146" w:rsidRDefault="00EF0FE1">
      <w:pPr>
        <w:pStyle w:val="BodyText"/>
        <w:ind w:left="179" w:right="176"/>
        <w:jc w:val="both"/>
        <w:rPr>
          <w:rFonts w:cs="Times New Roman"/>
        </w:rPr>
      </w:pPr>
    </w:p>
    <w:p w14:paraId="0CA82A27" w14:textId="77777777" w:rsidR="009F3378" w:rsidRPr="00694146" w:rsidDel="00EF0FE1" w:rsidRDefault="009F3378">
      <w:pPr>
        <w:jc w:val="both"/>
        <w:rPr>
          <w:del w:id="440" w:author="Adam Tager" w:date="2022-07-04T20:44:00Z"/>
          <w:rFonts w:ascii="Times New Roman" w:hAnsi="Times New Roman" w:cs="Times New Roman"/>
          <w:sz w:val="24"/>
          <w:szCs w:val="24"/>
        </w:rPr>
        <w:sectPr w:rsidR="009F3378" w:rsidRPr="00694146" w:rsidDel="00EF0FE1">
          <w:pgSz w:w="12240" w:h="15840"/>
          <w:pgMar w:top="1020" w:right="1260" w:bottom="1020" w:left="1260" w:header="0" w:footer="0" w:gutter="0"/>
          <w:cols w:space="720"/>
        </w:sectPr>
      </w:pPr>
    </w:p>
    <w:p w14:paraId="2A65E4E0" w14:textId="77777777" w:rsidR="009F3378" w:rsidRPr="00694146" w:rsidRDefault="00E672B3">
      <w:pPr>
        <w:pStyle w:val="Heading2"/>
        <w:spacing w:before="39"/>
        <w:ind w:right="1"/>
        <w:jc w:val="center"/>
        <w:rPr>
          <w:rFonts w:cs="Times New Roman"/>
          <w:b w:val="0"/>
          <w:bCs w:val="0"/>
        </w:rPr>
      </w:pPr>
      <w:bookmarkStart w:id="441" w:name="_TOC_250021"/>
      <w:r w:rsidRPr="00694146">
        <w:rPr>
          <w:rFonts w:cs="Times New Roman"/>
        </w:rPr>
        <w:t>Grand Sentinel</w:t>
      </w:r>
      <w:bookmarkEnd w:id="441"/>
    </w:p>
    <w:p w14:paraId="220A1C86" w14:textId="77777777" w:rsidR="009F3378" w:rsidRPr="00694146" w:rsidRDefault="009F3378">
      <w:pPr>
        <w:spacing w:before="9"/>
        <w:rPr>
          <w:rFonts w:ascii="Times New Roman" w:eastAsia="Times New Roman" w:hAnsi="Times New Roman" w:cs="Times New Roman"/>
          <w:b/>
          <w:bCs/>
          <w:sz w:val="24"/>
          <w:szCs w:val="24"/>
        </w:rPr>
      </w:pPr>
    </w:p>
    <w:p w14:paraId="00F6C64C" w14:textId="77777777" w:rsidR="00EF0FE1" w:rsidRDefault="00E672B3">
      <w:pPr>
        <w:pStyle w:val="BodyText"/>
        <w:spacing w:after="120"/>
        <w:ind w:right="173"/>
        <w:jc w:val="both"/>
        <w:rPr>
          <w:ins w:id="442" w:author="Adam Tager" w:date="2022-07-04T20:44:00Z"/>
          <w:rFonts w:cs="Times New Roman"/>
        </w:rPr>
        <w:pPrChange w:id="443" w:author="Adam Tager" w:date="2022-07-31T11:25:00Z">
          <w:pPr>
            <w:pStyle w:val="BodyText"/>
            <w:ind w:right="173"/>
            <w:jc w:val="both"/>
          </w:pPr>
        </w:pPrChange>
      </w:pPr>
      <w:r w:rsidRPr="00694146">
        <w:rPr>
          <w:rFonts w:cs="Times New Roman"/>
        </w:rPr>
        <w:lastRenderedPageBreak/>
        <w:t>Sec.</w:t>
      </w:r>
      <w:r w:rsidRPr="00694146">
        <w:rPr>
          <w:rFonts w:cs="Times New Roman"/>
          <w:spacing w:val="11"/>
        </w:rPr>
        <w:t xml:space="preserve"> </w:t>
      </w:r>
      <w:r w:rsidRPr="00694146">
        <w:rPr>
          <w:rFonts w:cs="Times New Roman"/>
        </w:rPr>
        <w:t>32.</w:t>
      </w:r>
      <w:r w:rsidRPr="00694146">
        <w:rPr>
          <w:rFonts w:cs="Times New Roman"/>
          <w:spacing w:val="11"/>
        </w:rPr>
        <w:t xml:space="preserve"> </w:t>
      </w:r>
      <w:r w:rsidRPr="00694146">
        <w:rPr>
          <w:rFonts w:cs="Times New Roman"/>
        </w:rPr>
        <w:t>The</w:t>
      </w:r>
      <w:r w:rsidRPr="00694146">
        <w:rPr>
          <w:rFonts w:cs="Times New Roman"/>
          <w:spacing w:val="11"/>
        </w:rPr>
        <w:t xml:space="preserve"> </w:t>
      </w:r>
      <w:r w:rsidRPr="00694146">
        <w:rPr>
          <w:rFonts w:cs="Times New Roman"/>
        </w:rPr>
        <w:t>Grand</w:t>
      </w:r>
      <w:r w:rsidRPr="00694146">
        <w:rPr>
          <w:rFonts w:cs="Times New Roman"/>
          <w:spacing w:val="11"/>
        </w:rPr>
        <w:t xml:space="preserve"> </w:t>
      </w:r>
      <w:r w:rsidRPr="00694146">
        <w:rPr>
          <w:rFonts w:cs="Times New Roman"/>
        </w:rPr>
        <w:t>Sentinel</w:t>
      </w:r>
      <w:r w:rsidRPr="00694146">
        <w:rPr>
          <w:rFonts w:cs="Times New Roman"/>
          <w:spacing w:val="11"/>
        </w:rPr>
        <w:t xml:space="preserve"> </w:t>
      </w:r>
      <w:ins w:id="444" w:author="Adam Tager" w:date="2022-07-04T20:44:00Z">
        <w:r w:rsidR="00EF0FE1">
          <w:rPr>
            <w:rFonts w:cs="Times New Roman"/>
            <w:spacing w:val="7"/>
          </w:rPr>
          <w:t>Duties and Authorities</w:t>
        </w:r>
        <w:r w:rsidR="00EF0FE1" w:rsidRPr="00694146">
          <w:rPr>
            <w:rFonts w:cs="Times New Roman"/>
          </w:rPr>
          <w:t xml:space="preserve"> </w:t>
        </w:r>
      </w:ins>
    </w:p>
    <w:p w14:paraId="657E1FB6" w14:textId="77777777" w:rsidR="00EF0FE1" w:rsidRPr="00EF0FE1" w:rsidRDefault="00EF0FE1">
      <w:pPr>
        <w:pStyle w:val="BodyText"/>
        <w:numPr>
          <w:ilvl w:val="0"/>
          <w:numId w:val="19"/>
        </w:numPr>
        <w:spacing w:after="120"/>
        <w:ind w:right="173"/>
        <w:jc w:val="both"/>
        <w:rPr>
          <w:ins w:id="445" w:author="Adam Tager" w:date="2022-07-04T20:46:00Z"/>
          <w:rFonts w:cs="Times New Roman"/>
          <w:rPrChange w:id="446" w:author="Adam Tager" w:date="2022-07-04T20:46:00Z">
            <w:rPr>
              <w:ins w:id="447" w:author="Adam Tager" w:date="2022-07-04T20:46:00Z"/>
              <w:rFonts w:cs="Times New Roman"/>
              <w:spacing w:val="-8"/>
            </w:rPr>
          </w:rPrChange>
        </w:rPr>
        <w:pPrChange w:id="448" w:author="Adam Tager" w:date="2022-07-31T11:25:00Z">
          <w:pPr>
            <w:pStyle w:val="BodyText"/>
            <w:numPr>
              <w:numId w:val="19"/>
            </w:numPr>
            <w:ind w:left="540" w:right="173" w:hanging="360"/>
            <w:jc w:val="both"/>
          </w:pPr>
        </w:pPrChange>
      </w:pPr>
      <w:ins w:id="449" w:author="Adam Tager" w:date="2022-07-04T20:46:00Z">
        <w:r w:rsidRPr="00694146">
          <w:rPr>
            <w:rFonts w:cs="Times New Roman"/>
          </w:rPr>
          <w:t>The</w:t>
        </w:r>
        <w:r w:rsidRPr="00694146">
          <w:rPr>
            <w:rFonts w:cs="Times New Roman"/>
            <w:spacing w:val="11"/>
          </w:rPr>
          <w:t xml:space="preserve"> </w:t>
        </w:r>
        <w:r w:rsidRPr="00694146">
          <w:rPr>
            <w:rFonts w:cs="Times New Roman"/>
          </w:rPr>
          <w:t>Grand</w:t>
        </w:r>
        <w:r w:rsidRPr="00694146">
          <w:rPr>
            <w:rFonts w:cs="Times New Roman"/>
            <w:spacing w:val="11"/>
          </w:rPr>
          <w:t xml:space="preserve"> </w:t>
        </w:r>
        <w:r w:rsidRPr="00694146">
          <w:rPr>
            <w:rFonts w:cs="Times New Roman"/>
          </w:rPr>
          <w:t>Sentinel</w:t>
        </w:r>
        <w:r w:rsidRPr="00694146">
          <w:rPr>
            <w:rFonts w:cs="Times New Roman"/>
            <w:spacing w:val="11"/>
          </w:rPr>
          <w:t xml:space="preserve"> </w:t>
        </w:r>
      </w:ins>
      <w:r w:rsidR="00E672B3" w:rsidRPr="00694146">
        <w:rPr>
          <w:rFonts w:cs="Times New Roman"/>
        </w:rPr>
        <w:t>shall</w:t>
      </w:r>
      <w:r w:rsidR="00E672B3" w:rsidRPr="00694146">
        <w:rPr>
          <w:rFonts w:cs="Times New Roman"/>
          <w:spacing w:val="11"/>
        </w:rPr>
        <w:t xml:space="preserve"> </w:t>
      </w:r>
      <w:r w:rsidR="00E672B3" w:rsidRPr="00694146">
        <w:rPr>
          <w:rFonts w:cs="Times New Roman"/>
        </w:rPr>
        <w:t>take</w:t>
      </w:r>
      <w:r w:rsidR="00E672B3" w:rsidRPr="00694146">
        <w:rPr>
          <w:rFonts w:cs="Times New Roman"/>
          <w:spacing w:val="11"/>
        </w:rPr>
        <w:t xml:space="preserve"> </w:t>
      </w:r>
      <w:r w:rsidR="00E672B3" w:rsidRPr="00694146">
        <w:rPr>
          <w:rFonts w:cs="Times New Roman"/>
        </w:rPr>
        <w:t>charge</w:t>
      </w:r>
      <w:r w:rsidR="00E672B3" w:rsidRPr="00694146">
        <w:rPr>
          <w:rFonts w:cs="Times New Roman"/>
          <w:spacing w:val="11"/>
        </w:rPr>
        <w:t xml:space="preserve"> </w:t>
      </w:r>
      <w:r w:rsidR="00E672B3" w:rsidRPr="00694146">
        <w:rPr>
          <w:rFonts w:cs="Times New Roman"/>
        </w:rPr>
        <w:t>of</w:t>
      </w:r>
      <w:r w:rsidR="00E672B3" w:rsidRPr="00694146">
        <w:rPr>
          <w:rFonts w:cs="Times New Roman"/>
          <w:spacing w:val="9"/>
        </w:rPr>
        <w:t xml:space="preserve"> </w:t>
      </w:r>
      <w:r w:rsidR="00E672B3" w:rsidRPr="00694146">
        <w:rPr>
          <w:rFonts w:cs="Times New Roman"/>
          <w:spacing w:val="-1"/>
        </w:rPr>
        <w:t>such</w:t>
      </w:r>
      <w:r w:rsidR="00E672B3" w:rsidRPr="00694146">
        <w:rPr>
          <w:rFonts w:cs="Times New Roman"/>
          <w:spacing w:val="11"/>
        </w:rPr>
        <w:t xml:space="preserve"> </w:t>
      </w:r>
      <w:r w:rsidR="00E672B3" w:rsidRPr="00694146">
        <w:rPr>
          <w:rFonts w:cs="Times New Roman"/>
          <w:spacing w:val="-1"/>
        </w:rPr>
        <w:t>property</w:t>
      </w:r>
      <w:r w:rsidR="00E672B3" w:rsidRPr="00694146">
        <w:rPr>
          <w:rFonts w:cs="Times New Roman"/>
          <w:spacing w:val="11"/>
        </w:rPr>
        <w:t xml:space="preserve"> </w:t>
      </w:r>
      <w:r w:rsidR="00E672B3" w:rsidRPr="00694146">
        <w:rPr>
          <w:rFonts w:cs="Times New Roman"/>
          <w:spacing w:val="-1"/>
        </w:rPr>
        <w:t>of</w:t>
      </w:r>
      <w:r w:rsidR="00E672B3" w:rsidRPr="00694146">
        <w:rPr>
          <w:rFonts w:cs="Times New Roman"/>
          <w:spacing w:val="11"/>
        </w:rPr>
        <w:t xml:space="preserve"> </w:t>
      </w:r>
      <w:r w:rsidR="00E672B3" w:rsidRPr="00694146">
        <w:rPr>
          <w:rFonts w:cs="Times New Roman"/>
          <w:spacing w:val="-1"/>
        </w:rPr>
        <w:t>the</w:t>
      </w:r>
      <w:r w:rsidR="00E672B3" w:rsidRPr="00694146">
        <w:rPr>
          <w:rFonts w:cs="Times New Roman"/>
          <w:spacing w:val="11"/>
        </w:rPr>
        <w:t xml:space="preserve"> </w:t>
      </w:r>
      <w:r w:rsidR="00E672B3" w:rsidRPr="00694146">
        <w:rPr>
          <w:rFonts w:cs="Times New Roman"/>
          <w:spacing w:val="-1"/>
        </w:rPr>
        <w:t>Grand</w:t>
      </w:r>
      <w:r w:rsidR="00E672B3" w:rsidRPr="00694146">
        <w:rPr>
          <w:rFonts w:cs="Times New Roman"/>
          <w:spacing w:val="11"/>
        </w:rPr>
        <w:t xml:space="preserve"> </w:t>
      </w:r>
      <w:r w:rsidR="00E672B3" w:rsidRPr="00694146">
        <w:rPr>
          <w:rFonts w:cs="Times New Roman"/>
          <w:spacing w:val="-1"/>
        </w:rPr>
        <w:t>Chapter</w:t>
      </w:r>
      <w:r w:rsidR="00E672B3" w:rsidRPr="00694146">
        <w:rPr>
          <w:rFonts w:cs="Times New Roman"/>
          <w:spacing w:val="11"/>
        </w:rPr>
        <w:t xml:space="preserve"> </w:t>
      </w:r>
      <w:r w:rsidR="00E672B3" w:rsidRPr="00694146">
        <w:rPr>
          <w:rFonts w:cs="Times New Roman"/>
          <w:spacing w:val="-1"/>
        </w:rPr>
        <w:t>as</w:t>
      </w:r>
      <w:r w:rsidR="00E672B3" w:rsidRPr="00694146">
        <w:rPr>
          <w:rFonts w:cs="Times New Roman"/>
          <w:spacing w:val="11"/>
        </w:rPr>
        <w:t xml:space="preserve"> </w:t>
      </w:r>
      <w:r w:rsidR="00E672B3" w:rsidRPr="00694146">
        <w:rPr>
          <w:rFonts w:cs="Times New Roman"/>
          <w:spacing w:val="-1"/>
        </w:rPr>
        <w:t>shall</w:t>
      </w:r>
      <w:r w:rsidR="00E672B3" w:rsidRPr="00694146">
        <w:rPr>
          <w:rFonts w:cs="Times New Roman"/>
          <w:spacing w:val="11"/>
        </w:rPr>
        <w:t xml:space="preserve"> </w:t>
      </w:r>
      <w:r w:rsidR="00E672B3" w:rsidRPr="00694146">
        <w:rPr>
          <w:rFonts w:cs="Times New Roman"/>
          <w:spacing w:val="-1"/>
        </w:rPr>
        <w:t>be</w:t>
      </w:r>
      <w:r w:rsidR="00E672B3" w:rsidRPr="00694146">
        <w:rPr>
          <w:rFonts w:cs="Times New Roman"/>
          <w:spacing w:val="28"/>
        </w:rPr>
        <w:t xml:space="preserve"> </w:t>
      </w:r>
      <w:r w:rsidR="00E672B3" w:rsidRPr="00694146">
        <w:rPr>
          <w:rFonts w:cs="Times New Roman"/>
          <w:spacing w:val="-1"/>
        </w:rPr>
        <w:t>committed</w:t>
      </w:r>
      <w:r w:rsidR="00E672B3" w:rsidRPr="00694146">
        <w:rPr>
          <w:rFonts w:cs="Times New Roman"/>
          <w:spacing w:val="-9"/>
        </w:rPr>
        <w:t xml:space="preserve"> </w:t>
      </w:r>
      <w:r w:rsidR="00E672B3" w:rsidRPr="00694146">
        <w:rPr>
          <w:rFonts w:cs="Times New Roman"/>
        </w:rPr>
        <w:t>to</w:t>
      </w:r>
      <w:r w:rsidR="00E672B3" w:rsidRPr="00694146">
        <w:rPr>
          <w:rFonts w:cs="Times New Roman"/>
          <w:spacing w:val="-9"/>
        </w:rPr>
        <w:t xml:space="preserve"> </w:t>
      </w:r>
      <w:r w:rsidR="00E672B3" w:rsidRPr="00694146">
        <w:rPr>
          <w:rFonts w:cs="Times New Roman"/>
        </w:rPr>
        <w:t>his</w:t>
      </w:r>
      <w:r w:rsidR="00E672B3" w:rsidRPr="00694146">
        <w:rPr>
          <w:rFonts w:cs="Times New Roman"/>
          <w:spacing w:val="-9"/>
        </w:rPr>
        <w:t xml:space="preserve"> </w:t>
      </w:r>
      <w:r w:rsidR="00E672B3" w:rsidRPr="00694146">
        <w:rPr>
          <w:rFonts w:cs="Times New Roman"/>
          <w:spacing w:val="-1"/>
        </w:rPr>
        <w:t>custody</w:t>
      </w:r>
      <w:r w:rsidR="00E672B3" w:rsidRPr="00694146">
        <w:rPr>
          <w:rFonts w:cs="Times New Roman"/>
          <w:spacing w:val="-9"/>
        </w:rPr>
        <w:t xml:space="preserve"> </w:t>
      </w:r>
      <w:r w:rsidR="00E672B3" w:rsidRPr="00694146">
        <w:rPr>
          <w:rFonts w:cs="Times New Roman"/>
        </w:rPr>
        <w:t>or</w:t>
      </w:r>
      <w:r w:rsidR="00E672B3" w:rsidRPr="00694146">
        <w:rPr>
          <w:rFonts w:cs="Times New Roman"/>
          <w:spacing w:val="-9"/>
        </w:rPr>
        <w:t xml:space="preserve"> </w:t>
      </w:r>
      <w:r w:rsidR="00E672B3" w:rsidRPr="00694146">
        <w:rPr>
          <w:rFonts w:cs="Times New Roman"/>
        </w:rPr>
        <w:t>as</w:t>
      </w:r>
      <w:r w:rsidR="00E672B3" w:rsidRPr="00694146">
        <w:rPr>
          <w:rFonts w:cs="Times New Roman"/>
          <w:spacing w:val="-9"/>
        </w:rPr>
        <w:t xml:space="preserve"> </w:t>
      </w:r>
      <w:r w:rsidR="00E672B3" w:rsidRPr="00694146">
        <w:rPr>
          <w:rFonts w:cs="Times New Roman"/>
        </w:rPr>
        <w:t>is</w:t>
      </w:r>
      <w:r w:rsidR="00E672B3" w:rsidRPr="00694146">
        <w:rPr>
          <w:rFonts w:cs="Times New Roman"/>
          <w:spacing w:val="-9"/>
        </w:rPr>
        <w:t xml:space="preserve"> </w:t>
      </w:r>
      <w:r w:rsidR="00E672B3" w:rsidRPr="00694146">
        <w:rPr>
          <w:rFonts w:cs="Times New Roman"/>
        </w:rPr>
        <w:t>not</w:t>
      </w:r>
      <w:r w:rsidR="00E672B3" w:rsidRPr="00694146">
        <w:rPr>
          <w:rFonts w:cs="Times New Roman"/>
          <w:spacing w:val="-9"/>
        </w:rPr>
        <w:t xml:space="preserve"> </w:t>
      </w:r>
      <w:r w:rsidR="00E672B3" w:rsidRPr="00694146">
        <w:rPr>
          <w:rFonts w:cs="Times New Roman"/>
        </w:rPr>
        <w:t>otherwise</w:t>
      </w:r>
      <w:r w:rsidR="00E672B3" w:rsidRPr="00694146">
        <w:rPr>
          <w:rFonts w:cs="Times New Roman"/>
          <w:spacing w:val="-9"/>
        </w:rPr>
        <w:t xml:space="preserve"> </w:t>
      </w:r>
      <w:r w:rsidR="00E672B3" w:rsidRPr="00694146">
        <w:rPr>
          <w:rFonts w:cs="Times New Roman"/>
          <w:spacing w:val="-1"/>
        </w:rPr>
        <w:t>provided</w:t>
      </w:r>
      <w:r w:rsidR="00E672B3" w:rsidRPr="00694146">
        <w:rPr>
          <w:rFonts w:cs="Times New Roman"/>
          <w:spacing w:val="-9"/>
        </w:rPr>
        <w:t xml:space="preserve"> </w:t>
      </w:r>
      <w:r w:rsidR="00E672B3" w:rsidRPr="00694146">
        <w:rPr>
          <w:rFonts w:cs="Times New Roman"/>
          <w:spacing w:val="-1"/>
        </w:rPr>
        <w:t>for</w:t>
      </w:r>
      <w:r w:rsidR="00E672B3" w:rsidRPr="00694146">
        <w:rPr>
          <w:rFonts w:cs="Times New Roman"/>
          <w:spacing w:val="-9"/>
        </w:rPr>
        <w:t xml:space="preserve"> </w:t>
      </w:r>
      <w:r w:rsidR="00E672B3" w:rsidRPr="00694146">
        <w:rPr>
          <w:rFonts w:cs="Times New Roman"/>
        </w:rPr>
        <w:t>in</w:t>
      </w:r>
      <w:r w:rsidR="00E672B3" w:rsidRPr="00694146">
        <w:rPr>
          <w:rFonts w:cs="Times New Roman"/>
          <w:spacing w:val="-9"/>
        </w:rPr>
        <w:t xml:space="preserve"> </w:t>
      </w:r>
      <w:r w:rsidR="00E672B3" w:rsidRPr="00694146">
        <w:rPr>
          <w:rFonts w:cs="Times New Roman"/>
        </w:rPr>
        <w:t>this</w:t>
      </w:r>
      <w:r w:rsidR="00E672B3" w:rsidRPr="00694146">
        <w:rPr>
          <w:rFonts w:cs="Times New Roman"/>
          <w:spacing w:val="-9"/>
        </w:rPr>
        <w:t xml:space="preserve"> </w:t>
      </w:r>
      <w:r w:rsidR="00E672B3" w:rsidRPr="00694146">
        <w:rPr>
          <w:rFonts w:cs="Times New Roman"/>
          <w:spacing w:val="-1"/>
        </w:rPr>
        <w:t>Constitution</w:t>
      </w:r>
      <w:ins w:id="450" w:author="Adam Tager" w:date="2022-07-04T20:46:00Z">
        <w:r>
          <w:rPr>
            <w:rFonts w:cs="Times New Roman"/>
            <w:spacing w:val="-8"/>
          </w:rPr>
          <w:t>.</w:t>
        </w:r>
      </w:ins>
    </w:p>
    <w:p w14:paraId="0DD4DB84" w14:textId="77F3C28F" w:rsidR="00AD1423" w:rsidRPr="00AD1423" w:rsidRDefault="00EF0FE1">
      <w:pPr>
        <w:pStyle w:val="BodyText"/>
        <w:numPr>
          <w:ilvl w:val="0"/>
          <w:numId w:val="19"/>
        </w:numPr>
        <w:spacing w:after="120"/>
        <w:ind w:right="173"/>
        <w:jc w:val="both"/>
        <w:rPr>
          <w:ins w:id="451" w:author="Adam Tager" w:date="2022-07-04T20:47:00Z"/>
          <w:rFonts w:cs="Times New Roman"/>
          <w:rPrChange w:id="452" w:author="Adam Tager" w:date="2022-07-04T20:47:00Z">
            <w:rPr>
              <w:ins w:id="453" w:author="Adam Tager" w:date="2022-07-04T20:47:00Z"/>
              <w:rFonts w:cs="Times New Roman"/>
              <w:spacing w:val="8"/>
            </w:rPr>
          </w:rPrChange>
        </w:rPr>
        <w:pPrChange w:id="454" w:author="Adam Tager" w:date="2022-07-31T11:25:00Z">
          <w:pPr>
            <w:pStyle w:val="BodyText"/>
            <w:numPr>
              <w:numId w:val="19"/>
            </w:numPr>
            <w:ind w:left="540" w:right="173" w:hanging="360"/>
            <w:jc w:val="both"/>
          </w:pPr>
        </w:pPrChange>
      </w:pPr>
      <w:ins w:id="455" w:author="Adam Tager" w:date="2022-07-04T20:46:00Z">
        <w:r w:rsidRPr="00694146">
          <w:rPr>
            <w:rFonts w:cs="Times New Roman"/>
          </w:rPr>
          <w:t>The</w:t>
        </w:r>
        <w:r w:rsidRPr="00694146">
          <w:rPr>
            <w:rFonts w:cs="Times New Roman"/>
            <w:spacing w:val="11"/>
          </w:rPr>
          <w:t xml:space="preserve"> </w:t>
        </w:r>
        <w:r w:rsidRPr="00694146">
          <w:rPr>
            <w:rFonts w:cs="Times New Roman"/>
          </w:rPr>
          <w:t>Grand</w:t>
        </w:r>
        <w:r w:rsidRPr="00694146">
          <w:rPr>
            <w:rFonts w:cs="Times New Roman"/>
            <w:spacing w:val="11"/>
          </w:rPr>
          <w:t xml:space="preserve"> </w:t>
        </w:r>
        <w:r w:rsidRPr="00694146">
          <w:rPr>
            <w:rFonts w:cs="Times New Roman"/>
          </w:rPr>
          <w:t>Sentinel</w:t>
        </w:r>
        <w:r>
          <w:rPr>
            <w:rFonts w:cs="Times New Roman"/>
          </w:rPr>
          <w:t xml:space="preserve"> shall </w:t>
        </w:r>
      </w:ins>
      <w:del w:id="456" w:author="Adam Tager" w:date="2022-07-04T20:46:00Z">
        <w:r w:rsidR="00E672B3" w:rsidRPr="00694146" w:rsidDel="00EF0FE1">
          <w:rPr>
            <w:rFonts w:cs="Times New Roman"/>
            <w:spacing w:val="-1"/>
          </w:rPr>
          <w:delText>;</w:delText>
        </w:r>
        <w:r w:rsidR="00E672B3" w:rsidRPr="00694146" w:rsidDel="00EF0FE1">
          <w:rPr>
            <w:rFonts w:cs="Times New Roman"/>
            <w:spacing w:val="-8"/>
          </w:rPr>
          <w:delText xml:space="preserve"> </w:delText>
        </w:r>
      </w:del>
      <w:r w:rsidR="00E672B3" w:rsidRPr="00694146">
        <w:rPr>
          <w:rFonts w:cs="Times New Roman"/>
        </w:rPr>
        <w:t>keep</w:t>
      </w:r>
      <w:r w:rsidR="00E672B3" w:rsidRPr="00694146">
        <w:rPr>
          <w:rFonts w:cs="Times New Roman"/>
          <w:spacing w:val="-9"/>
        </w:rPr>
        <w:t xml:space="preserve"> </w:t>
      </w:r>
      <w:r w:rsidR="00E672B3" w:rsidRPr="00694146">
        <w:rPr>
          <w:rFonts w:cs="Times New Roman"/>
        </w:rPr>
        <w:t>a</w:t>
      </w:r>
      <w:r w:rsidR="00E672B3" w:rsidRPr="00694146">
        <w:rPr>
          <w:rFonts w:cs="Times New Roman"/>
          <w:spacing w:val="-9"/>
        </w:rPr>
        <w:t xml:space="preserve"> </w:t>
      </w:r>
      <w:r w:rsidR="00E672B3" w:rsidRPr="00694146">
        <w:rPr>
          <w:rFonts w:cs="Times New Roman"/>
          <w:spacing w:val="-1"/>
        </w:rPr>
        <w:t>correct</w:t>
      </w:r>
      <w:r w:rsidR="00E672B3" w:rsidRPr="00694146">
        <w:rPr>
          <w:rFonts w:cs="Times New Roman"/>
          <w:spacing w:val="-9"/>
        </w:rPr>
        <w:t xml:space="preserve"> </w:t>
      </w:r>
      <w:r w:rsidR="00E672B3" w:rsidRPr="00694146">
        <w:rPr>
          <w:rFonts w:cs="Times New Roman"/>
        </w:rPr>
        <w:t>list</w:t>
      </w:r>
      <w:r w:rsidR="00E672B3" w:rsidRPr="00694146">
        <w:rPr>
          <w:rFonts w:cs="Times New Roman"/>
          <w:spacing w:val="75"/>
        </w:rPr>
        <w:t xml:space="preserve"> </w:t>
      </w:r>
      <w:r w:rsidR="00E672B3" w:rsidRPr="00694146">
        <w:rPr>
          <w:rFonts w:cs="Times New Roman"/>
        </w:rPr>
        <w:t>of</w:t>
      </w:r>
      <w:r w:rsidR="00E672B3" w:rsidRPr="00694146">
        <w:rPr>
          <w:rFonts w:cs="Times New Roman"/>
          <w:spacing w:val="8"/>
        </w:rPr>
        <w:t xml:space="preserve"> </w:t>
      </w:r>
      <w:del w:id="457" w:author="Adam Tager" w:date="2022-07-04T20:47:00Z">
        <w:r w:rsidR="00E672B3" w:rsidRPr="00694146" w:rsidDel="00AD1423">
          <w:rPr>
            <w:rFonts w:cs="Times New Roman"/>
          </w:rPr>
          <w:delText>the</w:delText>
        </w:r>
        <w:r w:rsidR="00E672B3" w:rsidRPr="00694146" w:rsidDel="00AD1423">
          <w:rPr>
            <w:rFonts w:cs="Times New Roman"/>
            <w:spacing w:val="9"/>
          </w:rPr>
          <w:delText xml:space="preserve"> </w:delText>
        </w:r>
        <w:r w:rsidR="00E672B3" w:rsidRPr="00694146" w:rsidDel="00AD1423">
          <w:rPr>
            <w:rFonts w:cs="Times New Roman"/>
            <w:spacing w:val="-1"/>
          </w:rPr>
          <w:delText>same</w:delText>
        </w:r>
      </w:del>
      <w:ins w:id="458" w:author="Adam Tager" w:date="2022-07-04T20:47:00Z">
        <w:r w:rsidR="00AD1423">
          <w:rPr>
            <w:rFonts w:cs="Times New Roman"/>
          </w:rPr>
          <w:t>the property identified in Sec. 32(a)</w:t>
        </w:r>
      </w:ins>
      <w:r w:rsidR="00E672B3" w:rsidRPr="00694146">
        <w:rPr>
          <w:rFonts w:cs="Times New Roman"/>
          <w:spacing w:val="8"/>
        </w:rPr>
        <w:t xml:space="preserve"> </w:t>
      </w:r>
      <w:r w:rsidR="00E672B3" w:rsidRPr="00694146">
        <w:rPr>
          <w:rFonts w:cs="Times New Roman"/>
        </w:rPr>
        <w:t>and</w:t>
      </w:r>
      <w:r w:rsidR="00E672B3" w:rsidRPr="00694146">
        <w:rPr>
          <w:rFonts w:cs="Times New Roman"/>
          <w:spacing w:val="34"/>
        </w:rPr>
        <w:t xml:space="preserve"> </w:t>
      </w:r>
      <w:del w:id="459" w:author="Adam Tager" w:date="2022-07-31T11:25:00Z">
        <w:r w:rsidR="00E672B3" w:rsidRPr="00694146" w:rsidDel="00264AB3">
          <w:rPr>
            <w:rFonts w:cs="Times New Roman"/>
            <w:w w:val="95"/>
          </w:rPr>
          <w:delText>fi</w:delText>
        </w:r>
        <w:r w:rsidR="00E672B3" w:rsidRPr="00694146" w:rsidDel="00264AB3">
          <w:rPr>
            <w:rFonts w:cs="Times New Roman"/>
            <w:spacing w:val="-32"/>
            <w:w w:val="95"/>
          </w:rPr>
          <w:delText xml:space="preserve"> </w:delText>
        </w:r>
        <w:r w:rsidR="00E672B3" w:rsidRPr="00694146" w:rsidDel="00264AB3">
          <w:rPr>
            <w:rFonts w:cs="Times New Roman"/>
          </w:rPr>
          <w:delText>le</w:delText>
        </w:r>
      </w:del>
      <w:ins w:id="460" w:author="Adam Tager" w:date="2022-07-31T11:25:00Z">
        <w:r w:rsidR="00264AB3">
          <w:rPr>
            <w:rFonts w:cs="Times New Roman"/>
            <w:w w:val="95"/>
          </w:rPr>
          <w:t>file</w:t>
        </w:r>
      </w:ins>
      <w:r w:rsidR="00E672B3" w:rsidRPr="00694146">
        <w:rPr>
          <w:rFonts w:cs="Times New Roman"/>
          <w:spacing w:val="7"/>
        </w:rPr>
        <w:t xml:space="preserve"> </w:t>
      </w:r>
      <w:r w:rsidR="00E672B3" w:rsidRPr="00694146">
        <w:rPr>
          <w:rFonts w:cs="Times New Roman"/>
        </w:rPr>
        <w:t>with</w:t>
      </w:r>
      <w:r w:rsidR="00E672B3" w:rsidRPr="00694146">
        <w:rPr>
          <w:rFonts w:cs="Times New Roman"/>
          <w:spacing w:val="7"/>
        </w:rPr>
        <w:t xml:space="preserve"> </w:t>
      </w:r>
      <w:r w:rsidR="00E672B3" w:rsidRPr="00694146">
        <w:rPr>
          <w:rFonts w:cs="Times New Roman"/>
        </w:rPr>
        <w:t>the</w:t>
      </w:r>
      <w:r w:rsidR="00E672B3" w:rsidRPr="00694146">
        <w:rPr>
          <w:rFonts w:cs="Times New Roman"/>
          <w:spacing w:val="8"/>
        </w:rPr>
        <w:t xml:space="preserve"> </w:t>
      </w:r>
      <w:r w:rsidR="00E672B3" w:rsidRPr="00694146">
        <w:rPr>
          <w:rFonts w:cs="Times New Roman"/>
        </w:rPr>
        <w:t>Grand</w:t>
      </w:r>
      <w:r w:rsidR="00E672B3" w:rsidRPr="00694146">
        <w:rPr>
          <w:rFonts w:cs="Times New Roman"/>
          <w:spacing w:val="8"/>
        </w:rPr>
        <w:t xml:space="preserve"> </w:t>
      </w:r>
      <w:r w:rsidR="00E672B3" w:rsidRPr="00694146">
        <w:rPr>
          <w:rFonts w:cs="Times New Roman"/>
        </w:rPr>
        <w:t>Secretary</w:t>
      </w:r>
      <w:r w:rsidR="00E672B3" w:rsidRPr="00694146">
        <w:rPr>
          <w:rFonts w:cs="Times New Roman"/>
          <w:spacing w:val="7"/>
        </w:rPr>
        <w:t xml:space="preserve"> </w:t>
      </w:r>
      <w:r w:rsidR="00E672B3" w:rsidRPr="00694146">
        <w:rPr>
          <w:rFonts w:cs="Times New Roman"/>
        </w:rPr>
        <w:t>at</w:t>
      </w:r>
      <w:r w:rsidR="00E672B3" w:rsidRPr="00694146">
        <w:rPr>
          <w:rFonts w:cs="Times New Roman"/>
          <w:spacing w:val="8"/>
        </w:rPr>
        <w:t xml:space="preserve"> </w:t>
      </w:r>
      <w:r w:rsidR="00E672B3" w:rsidRPr="00694146">
        <w:rPr>
          <w:rFonts w:cs="Times New Roman"/>
        </w:rPr>
        <w:t>each</w:t>
      </w:r>
      <w:r w:rsidR="00E672B3" w:rsidRPr="00694146">
        <w:rPr>
          <w:rFonts w:cs="Times New Roman"/>
          <w:spacing w:val="8"/>
        </w:rPr>
        <w:t xml:space="preserve"> </w:t>
      </w:r>
      <w:r w:rsidR="00E672B3" w:rsidRPr="00694146">
        <w:rPr>
          <w:rFonts w:cs="Times New Roman"/>
          <w:spacing w:val="-1"/>
        </w:rPr>
        <w:t>annual</w:t>
      </w:r>
      <w:r w:rsidR="00E672B3" w:rsidRPr="00694146">
        <w:rPr>
          <w:rFonts w:cs="Times New Roman"/>
          <w:spacing w:val="7"/>
        </w:rPr>
        <w:t xml:space="preserve"> </w:t>
      </w:r>
      <w:r w:rsidR="00E672B3" w:rsidRPr="00694146">
        <w:rPr>
          <w:rFonts w:cs="Times New Roman"/>
        </w:rPr>
        <w:t>convocation</w:t>
      </w:r>
      <w:r w:rsidR="00E672B3" w:rsidRPr="00694146">
        <w:rPr>
          <w:rFonts w:cs="Times New Roman"/>
          <w:spacing w:val="7"/>
        </w:rPr>
        <w:t xml:space="preserve"> </w:t>
      </w:r>
      <w:r w:rsidR="00E672B3" w:rsidRPr="00694146">
        <w:rPr>
          <w:rFonts w:cs="Times New Roman"/>
        </w:rPr>
        <w:t>a</w:t>
      </w:r>
      <w:r w:rsidR="00E672B3" w:rsidRPr="00694146">
        <w:rPr>
          <w:rFonts w:cs="Times New Roman"/>
          <w:spacing w:val="8"/>
        </w:rPr>
        <w:t xml:space="preserve"> </w:t>
      </w:r>
      <w:r w:rsidR="00E672B3" w:rsidRPr="00694146">
        <w:rPr>
          <w:rFonts w:cs="Times New Roman"/>
        </w:rPr>
        <w:t>copy</w:t>
      </w:r>
      <w:r w:rsidR="00E672B3" w:rsidRPr="00694146">
        <w:rPr>
          <w:rFonts w:cs="Times New Roman"/>
          <w:spacing w:val="7"/>
        </w:rPr>
        <w:t xml:space="preserve"> </w:t>
      </w:r>
      <w:r w:rsidR="00E672B3" w:rsidRPr="00694146">
        <w:rPr>
          <w:rFonts w:cs="Times New Roman"/>
        </w:rPr>
        <w:t>thereof.</w:t>
      </w:r>
      <w:r w:rsidR="00E672B3" w:rsidRPr="00694146">
        <w:rPr>
          <w:rFonts w:cs="Times New Roman"/>
          <w:spacing w:val="8"/>
        </w:rPr>
        <w:t xml:space="preserve"> </w:t>
      </w:r>
    </w:p>
    <w:p w14:paraId="6498C782" w14:textId="77777777" w:rsidR="00AD1423" w:rsidRPr="00AD1423" w:rsidRDefault="00E672B3">
      <w:pPr>
        <w:pStyle w:val="BodyText"/>
        <w:numPr>
          <w:ilvl w:val="0"/>
          <w:numId w:val="19"/>
        </w:numPr>
        <w:spacing w:after="120"/>
        <w:ind w:right="173"/>
        <w:jc w:val="both"/>
        <w:rPr>
          <w:ins w:id="461" w:author="Adam Tager" w:date="2022-07-04T20:47:00Z"/>
          <w:rFonts w:cs="Times New Roman"/>
          <w:rPrChange w:id="462" w:author="Adam Tager" w:date="2022-07-04T20:47:00Z">
            <w:rPr>
              <w:ins w:id="463" w:author="Adam Tager" w:date="2022-07-04T20:47:00Z"/>
              <w:rFonts w:cs="Times New Roman"/>
              <w:spacing w:val="-1"/>
            </w:rPr>
          </w:rPrChange>
        </w:rPr>
        <w:pPrChange w:id="464" w:author="Adam Tager" w:date="2022-07-31T11:25:00Z">
          <w:pPr>
            <w:pStyle w:val="BodyText"/>
            <w:numPr>
              <w:numId w:val="19"/>
            </w:numPr>
            <w:ind w:left="540" w:right="173" w:hanging="360"/>
            <w:jc w:val="both"/>
          </w:pPr>
        </w:pPrChange>
      </w:pPr>
      <w:r w:rsidRPr="00694146">
        <w:rPr>
          <w:rFonts w:cs="Times New Roman"/>
        </w:rPr>
        <w:t>At</w:t>
      </w:r>
      <w:r w:rsidRPr="00694146">
        <w:rPr>
          <w:rFonts w:cs="Times New Roman"/>
          <w:spacing w:val="8"/>
        </w:rPr>
        <w:t xml:space="preserve"> </w:t>
      </w:r>
      <w:r w:rsidRPr="00694146">
        <w:rPr>
          <w:rFonts w:cs="Times New Roman"/>
        </w:rPr>
        <w:t>the</w:t>
      </w:r>
      <w:r w:rsidRPr="00694146">
        <w:rPr>
          <w:rFonts w:cs="Times New Roman"/>
          <w:spacing w:val="27"/>
        </w:rPr>
        <w:t xml:space="preserve"> </w:t>
      </w:r>
      <w:r w:rsidRPr="00694146">
        <w:rPr>
          <w:rFonts w:cs="Times New Roman"/>
          <w:spacing w:val="-1"/>
        </w:rPr>
        <w:t>expiration</w:t>
      </w:r>
      <w:r w:rsidRPr="00694146">
        <w:rPr>
          <w:rFonts w:cs="Times New Roman"/>
          <w:spacing w:val="18"/>
        </w:rPr>
        <w:t xml:space="preserve"> </w:t>
      </w:r>
      <w:r w:rsidRPr="00694146">
        <w:rPr>
          <w:rFonts w:cs="Times New Roman"/>
          <w:spacing w:val="-1"/>
        </w:rPr>
        <w:t>of</w:t>
      </w:r>
      <w:r w:rsidRPr="00694146">
        <w:rPr>
          <w:rFonts w:cs="Times New Roman"/>
          <w:spacing w:val="17"/>
        </w:rPr>
        <w:t xml:space="preserve"> </w:t>
      </w:r>
      <w:r w:rsidRPr="00694146">
        <w:rPr>
          <w:rFonts w:cs="Times New Roman"/>
        </w:rPr>
        <w:t>his</w:t>
      </w:r>
      <w:r w:rsidRPr="00694146">
        <w:rPr>
          <w:rFonts w:cs="Times New Roman"/>
          <w:spacing w:val="18"/>
        </w:rPr>
        <w:t xml:space="preserve"> </w:t>
      </w:r>
      <w:r w:rsidRPr="00694146">
        <w:rPr>
          <w:rFonts w:cs="Times New Roman"/>
        </w:rPr>
        <w:t>term</w:t>
      </w:r>
      <w:r w:rsidRPr="00694146">
        <w:rPr>
          <w:rFonts w:cs="Times New Roman"/>
          <w:spacing w:val="16"/>
        </w:rPr>
        <w:t xml:space="preserve"> </w:t>
      </w:r>
      <w:r w:rsidRPr="00694146">
        <w:rPr>
          <w:rFonts w:cs="Times New Roman"/>
        </w:rPr>
        <w:t>of</w:t>
      </w:r>
      <w:r w:rsidRPr="00694146">
        <w:rPr>
          <w:rFonts w:cs="Times New Roman"/>
          <w:spacing w:val="17"/>
        </w:rPr>
        <w:t xml:space="preserve"> </w:t>
      </w:r>
      <w:r w:rsidRPr="00694146">
        <w:rPr>
          <w:rFonts w:cs="Times New Roman"/>
        </w:rPr>
        <w:t>service</w:t>
      </w:r>
      <w:ins w:id="465" w:author="Adam Tager" w:date="2022-07-04T20:47:00Z">
        <w:r w:rsidR="00AD1423">
          <w:rPr>
            <w:rFonts w:cs="Times New Roman"/>
          </w:rPr>
          <w:t>,</w:t>
        </w:r>
        <w:r w:rsidR="00AD1423" w:rsidRPr="00AD1423">
          <w:rPr>
            <w:rFonts w:cs="Times New Roman"/>
          </w:rPr>
          <w:t xml:space="preserve"> </w:t>
        </w:r>
        <w:r w:rsidR="00AD1423">
          <w:rPr>
            <w:rFonts w:cs="Times New Roman"/>
          </w:rPr>
          <w:t>t</w:t>
        </w:r>
        <w:r w:rsidR="00AD1423" w:rsidRPr="00694146">
          <w:rPr>
            <w:rFonts w:cs="Times New Roman"/>
          </w:rPr>
          <w:t>he</w:t>
        </w:r>
        <w:r w:rsidR="00AD1423" w:rsidRPr="00694146">
          <w:rPr>
            <w:rFonts w:cs="Times New Roman"/>
            <w:spacing w:val="11"/>
          </w:rPr>
          <w:t xml:space="preserve"> </w:t>
        </w:r>
        <w:r w:rsidR="00AD1423" w:rsidRPr="00694146">
          <w:rPr>
            <w:rFonts w:cs="Times New Roman"/>
          </w:rPr>
          <w:t>Grand</w:t>
        </w:r>
        <w:r w:rsidR="00AD1423" w:rsidRPr="00694146">
          <w:rPr>
            <w:rFonts w:cs="Times New Roman"/>
            <w:spacing w:val="11"/>
          </w:rPr>
          <w:t xml:space="preserve"> </w:t>
        </w:r>
        <w:r w:rsidR="00AD1423" w:rsidRPr="00694146">
          <w:rPr>
            <w:rFonts w:cs="Times New Roman"/>
          </w:rPr>
          <w:t>Sentinel</w:t>
        </w:r>
      </w:ins>
      <w:r w:rsidRPr="00694146">
        <w:rPr>
          <w:rFonts w:cs="Times New Roman"/>
          <w:spacing w:val="18"/>
        </w:rPr>
        <w:t xml:space="preserve"> </w:t>
      </w:r>
      <w:del w:id="466" w:author="Adam Tager" w:date="2022-07-04T20:47:00Z">
        <w:r w:rsidRPr="00694146" w:rsidDel="00AD1423">
          <w:rPr>
            <w:rFonts w:cs="Times New Roman"/>
          </w:rPr>
          <w:delText>he</w:delText>
        </w:r>
        <w:r w:rsidRPr="00694146" w:rsidDel="00AD1423">
          <w:rPr>
            <w:rFonts w:cs="Times New Roman"/>
            <w:spacing w:val="18"/>
          </w:rPr>
          <w:delText xml:space="preserve"> </w:delText>
        </w:r>
      </w:del>
      <w:r w:rsidRPr="00694146">
        <w:rPr>
          <w:rFonts w:cs="Times New Roman"/>
        </w:rPr>
        <w:t>shall</w:t>
      </w:r>
      <w:r w:rsidRPr="00694146">
        <w:rPr>
          <w:rFonts w:cs="Times New Roman"/>
          <w:spacing w:val="18"/>
        </w:rPr>
        <w:t xml:space="preserve"> </w:t>
      </w:r>
      <w:r w:rsidRPr="00694146">
        <w:rPr>
          <w:rFonts w:cs="Times New Roman"/>
          <w:spacing w:val="-1"/>
        </w:rPr>
        <w:t>deliver</w:t>
      </w:r>
      <w:r w:rsidRPr="00694146">
        <w:rPr>
          <w:rFonts w:cs="Times New Roman"/>
          <w:spacing w:val="17"/>
        </w:rPr>
        <w:t xml:space="preserve"> </w:t>
      </w:r>
      <w:r w:rsidRPr="00694146">
        <w:rPr>
          <w:rFonts w:cs="Times New Roman"/>
        </w:rPr>
        <w:t>the</w:t>
      </w:r>
      <w:r w:rsidRPr="00694146">
        <w:rPr>
          <w:rFonts w:cs="Times New Roman"/>
          <w:spacing w:val="18"/>
        </w:rPr>
        <w:t xml:space="preserve"> </w:t>
      </w:r>
      <w:r w:rsidRPr="00694146">
        <w:rPr>
          <w:rFonts w:cs="Times New Roman"/>
          <w:spacing w:val="-1"/>
        </w:rPr>
        <w:t>list,</w:t>
      </w:r>
      <w:r w:rsidRPr="00694146">
        <w:rPr>
          <w:rFonts w:cs="Times New Roman"/>
          <w:spacing w:val="18"/>
        </w:rPr>
        <w:t xml:space="preserve"> </w:t>
      </w:r>
      <w:r w:rsidRPr="00694146">
        <w:rPr>
          <w:rFonts w:cs="Times New Roman"/>
        </w:rPr>
        <w:t>with</w:t>
      </w:r>
      <w:r w:rsidRPr="00694146">
        <w:rPr>
          <w:rFonts w:cs="Times New Roman"/>
          <w:spacing w:val="18"/>
        </w:rPr>
        <w:t xml:space="preserve"> </w:t>
      </w:r>
      <w:r w:rsidRPr="00694146">
        <w:rPr>
          <w:rFonts w:cs="Times New Roman"/>
        </w:rPr>
        <w:t>the</w:t>
      </w:r>
      <w:r w:rsidRPr="00694146">
        <w:rPr>
          <w:rFonts w:cs="Times New Roman"/>
          <w:spacing w:val="18"/>
        </w:rPr>
        <w:t xml:space="preserve"> </w:t>
      </w:r>
      <w:r w:rsidRPr="00694146">
        <w:rPr>
          <w:rFonts w:cs="Times New Roman"/>
          <w:spacing w:val="-1"/>
        </w:rPr>
        <w:t>articles,</w:t>
      </w:r>
      <w:r w:rsidRPr="00694146">
        <w:rPr>
          <w:rFonts w:cs="Times New Roman"/>
          <w:spacing w:val="18"/>
        </w:rPr>
        <w:t xml:space="preserve"> </w:t>
      </w:r>
      <w:r w:rsidRPr="00694146">
        <w:rPr>
          <w:rFonts w:cs="Times New Roman"/>
        </w:rPr>
        <w:t>to</w:t>
      </w:r>
      <w:r w:rsidRPr="00694146">
        <w:rPr>
          <w:rFonts w:cs="Times New Roman"/>
          <w:spacing w:val="18"/>
        </w:rPr>
        <w:t xml:space="preserve"> </w:t>
      </w:r>
      <w:r w:rsidRPr="00694146">
        <w:rPr>
          <w:rFonts w:cs="Times New Roman"/>
        </w:rPr>
        <w:t>his</w:t>
      </w:r>
      <w:r w:rsidRPr="00694146">
        <w:rPr>
          <w:rFonts w:cs="Times New Roman"/>
          <w:spacing w:val="18"/>
        </w:rPr>
        <w:t xml:space="preserve"> </w:t>
      </w:r>
      <w:r w:rsidRPr="00694146">
        <w:rPr>
          <w:rFonts w:cs="Times New Roman"/>
          <w:spacing w:val="-1"/>
        </w:rPr>
        <w:t>successor,</w:t>
      </w:r>
      <w:r w:rsidRPr="00694146">
        <w:rPr>
          <w:rFonts w:cs="Times New Roman"/>
          <w:spacing w:val="18"/>
        </w:rPr>
        <w:t xml:space="preserve"> </w:t>
      </w:r>
      <w:r w:rsidRPr="00694146">
        <w:rPr>
          <w:rFonts w:cs="Times New Roman"/>
        </w:rPr>
        <w:t>and</w:t>
      </w:r>
      <w:r w:rsidRPr="00694146">
        <w:rPr>
          <w:rFonts w:cs="Times New Roman"/>
          <w:spacing w:val="69"/>
        </w:rPr>
        <w:t xml:space="preserve"> </w:t>
      </w:r>
      <w:r w:rsidRPr="00694146">
        <w:rPr>
          <w:rFonts w:cs="Times New Roman"/>
          <w:spacing w:val="-1"/>
        </w:rPr>
        <w:t>account</w:t>
      </w:r>
      <w:r w:rsidRPr="00694146">
        <w:rPr>
          <w:rFonts w:cs="Times New Roman"/>
          <w:spacing w:val="6"/>
        </w:rPr>
        <w:t xml:space="preserve"> </w:t>
      </w:r>
      <w:r w:rsidRPr="00694146">
        <w:rPr>
          <w:rFonts w:cs="Times New Roman"/>
          <w:spacing w:val="-1"/>
        </w:rPr>
        <w:t>satisfactorily</w:t>
      </w:r>
      <w:r w:rsidRPr="00694146">
        <w:rPr>
          <w:rFonts w:cs="Times New Roman"/>
          <w:spacing w:val="6"/>
        </w:rPr>
        <w:t xml:space="preserve"> </w:t>
      </w:r>
      <w:r w:rsidRPr="00694146">
        <w:rPr>
          <w:rFonts w:cs="Times New Roman"/>
          <w:spacing w:val="-1"/>
        </w:rPr>
        <w:t>for</w:t>
      </w:r>
      <w:r w:rsidRPr="00694146">
        <w:rPr>
          <w:rFonts w:cs="Times New Roman"/>
          <w:spacing w:val="6"/>
        </w:rPr>
        <w:t xml:space="preserve"> </w:t>
      </w:r>
      <w:r w:rsidRPr="00694146">
        <w:rPr>
          <w:rFonts w:cs="Times New Roman"/>
          <w:spacing w:val="-1"/>
        </w:rPr>
        <w:t>any</w:t>
      </w:r>
      <w:r w:rsidRPr="00694146">
        <w:rPr>
          <w:rFonts w:cs="Times New Roman"/>
          <w:spacing w:val="7"/>
        </w:rPr>
        <w:t xml:space="preserve"> </w:t>
      </w:r>
      <w:r w:rsidRPr="00694146">
        <w:rPr>
          <w:rFonts w:cs="Times New Roman"/>
          <w:spacing w:val="-1"/>
        </w:rPr>
        <w:t>de</w:t>
      </w:r>
      <w:r w:rsidRPr="00694146">
        <w:rPr>
          <w:rFonts w:cs="Times New Roman"/>
          <w:w w:val="95"/>
        </w:rPr>
        <w:t>fi</w:t>
      </w:r>
      <w:r w:rsidRPr="00694146">
        <w:rPr>
          <w:rFonts w:cs="Times New Roman"/>
          <w:spacing w:val="-1"/>
        </w:rPr>
        <w:t>ciency.</w:t>
      </w:r>
      <w:r w:rsidRPr="00694146">
        <w:rPr>
          <w:rFonts w:cs="Times New Roman"/>
          <w:spacing w:val="6"/>
        </w:rPr>
        <w:t xml:space="preserve"> </w:t>
      </w:r>
      <w:del w:id="467" w:author="Adam Tager" w:date="2022-07-04T20:47:00Z">
        <w:r w:rsidRPr="00694146" w:rsidDel="00AD1423">
          <w:rPr>
            <w:rFonts w:cs="Times New Roman"/>
            <w:spacing w:val="-1"/>
          </w:rPr>
          <w:delText>He</w:delText>
        </w:r>
        <w:r w:rsidRPr="00694146" w:rsidDel="00AD1423">
          <w:rPr>
            <w:rFonts w:cs="Times New Roman"/>
            <w:spacing w:val="6"/>
          </w:rPr>
          <w:delText xml:space="preserve"> </w:delText>
        </w:r>
      </w:del>
    </w:p>
    <w:p w14:paraId="69406F21" w14:textId="4806A31B" w:rsidR="00AD1423" w:rsidRPr="00AD1423" w:rsidRDefault="00AD1423">
      <w:pPr>
        <w:pStyle w:val="BodyText"/>
        <w:numPr>
          <w:ilvl w:val="0"/>
          <w:numId w:val="19"/>
        </w:numPr>
        <w:spacing w:after="120"/>
        <w:ind w:right="173"/>
        <w:jc w:val="both"/>
        <w:rPr>
          <w:ins w:id="468" w:author="Adam Tager" w:date="2022-07-04T20:48:00Z"/>
          <w:rFonts w:cs="Times New Roman"/>
          <w:rPrChange w:id="469" w:author="Adam Tager" w:date="2022-07-04T20:48:00Z">
            <w:rPr>
              <w:ins w:id="470" w:author="Adam Tager" w:date="2022-07-04T20:48:00Z"/>
              <w:rFonts w:cs="Times New Roman"/>
              <w:spacing w:val="32"/>
            </w:rPr>
          </w:rPrChange>
        </w:rPr>
        <w:pPrChange w:id="471" w:author="Adam Tager" w:date="2022-07-31T11:25:00Z">
          <w:pPr>
            <w:pStyle w:val="BodyText"/>
            <w:numPr>
              <w:numId w:val="19"/>
            </w:numPr>
            <w:ind w:left="540" w:right="173" w:hanging="360"/>
            <w:jc w:val="both"/>
          </w:pPr>
        </w:pPrChange>
      </w:pPr>
      <w:ins w:id="472" w:author="Adam Tager" w:date="2022-07-04T20:47:00Z">
        <w:r w:rsidRPr="00694146">
          <w:rPr>
            <w:rFonts w:cs="Times New Roman"/>
          </w:rPr>
          <w:t>The</w:t>
        </w:r>
        <w:r w:rsidRPr="00694146">
          <w:rPr>
            <w:rFonts w:cs="Times New Roman"/>
            <w:spacing w:val="11"/>
          </w:rPr>
          <w:t xml:space="preserve"> </w:t>
        </w:r>
        <w:r w:rsidRPr="00694146">
          <w:rPr>
            <w:rFonts w:cs="Times New Roman"/>
          </w:rPr>
          <w:t>Grand</w:t>
        </w:r>
        <w:r w:rsidRPr="00694146">
          <w:rPr>
            <w:rFonts w:cs="Times New Roman"/>
            <w:spacing w:val="11"/>
          </w:rPr>
          <w:t xml:space="preserve"> </w:t>
        </w:r>
        <w:r w:rsidRPr="00694146">
          <w:rPr>
            <w:rFonts w:cs="Times New Roman"/>
          </w:rPr>
          <w:t>Sentinel</w:t>
        </w:r>
        <w:r w:rsidRPr="00694146">
          <w:rPr>
            <w:rFonts w:cs="Times New Roman"/>
            <w:spacing w:val="11"/>
          </w:rPr>
          <w:t xml:space="preserve"> </w:t>
        </w:r>
      </w:ins>
      <w:r w:rsidR="00E672B3" w:rsidRPr="00694146">
        <w:rPr>
          <w:rFonts w:cs="Times New Roman"/>
          <w:spacing w:val="-1"/>
        </w:rPr>
        <w:t>shall</w:t>
      </w:r>
      <w:r w:rsidR="00E672B3" w:rsidRPr="00694146">
        <w:rPr>
          <w:rFonts w:cs="Times New Roman"/>
          <w:spacing w:val="6"/>
        </w:rPr>
        <w:t xml:space="preserve"> </w:t>
      </w:r>
      <w:r w:rsidR="00E672B3" w:rsidRPr="00694146">
        <w:rPr>
          <w:rFonts w:cs="Times New Roman"/>
          <w:spacing w:val="-1"/>
        </w:rPr>
        <w:t>see</w:t>
      </w:r>
      <w:r w:rsidR="00E672B3" w:rsidRPr="00694146">
        <w:rPr>
          <w:rFonts w:cs="Times New Roman"/>
          <w:spacing w:val="7"/>
        </w:rPr>
        <w:t xml:space="preserve"> </w:t>
      </w:r>
      <w:r w:rsidR="00E672B3" w:rsidRPr="00694146">
        <w:rPr>
          <w:rFonts w:cs="Times New Roman"/>
          <w:spacing w:val="-1"/>
        </w:rPr>
        <w:t>that</w:t>
      </w:r>
      <w:r w:rsidR="00E672B3" w:rsidRPr="00694146">
        <w:rPr>
          <w:rFonts w:cs="Times New Roman"/>
          <w:spacing w:val="6"/>
        </w:rPr>
        <w:t xml:space="preserve"> </w:t>
      </w:r>
      <w:r w:rsidR="00E672B3" w:rsidRPr="00694146">
        <w:rPr>
          <w:rFonts w:cs="Times New Roman"/>
          <w:spacing w:val="-1"/>
        </w:rPr>
        <w:t>the</w:t>
      </w:r>
      <w:r w:rsidR="00E672B3" w:rsidRPr="00694146">
        <w:rPr>
          <w:rFonts w:cs="Times New Roman"/>
          <w:spacing w:val="6"/>
        </w:rPr>
        <w:t xml:space="preserve"> </w:t>
      </w:r>
      <w:r w:rsidR="00E672B3" w:rsidRPr="00694146">
        <w:rPr>
          <w:rFonts w:cs="Times New Roman"/>
          <w:spacing w:val="-1"/>
        </w:rPr>
        <w:t>Chapter</w:t>
      </w:r>
      <w:r w:rsidR="00E672B3" w:rsidRPr="00694146">
        <w:rPr>
          <w:rFonts w:cs="Times New Roman"/>
          <w:spacing w:val="6"/>
        </w:rPr>
        <w:t xml:space="preserve"> </w:t>
      </w:r>
      <w:r w:rsidR="00E672B3" w:rsidRPr="00694146">
        <w:rPr>
          <w:rFonts w:cs="Times New Roman"/>
          <w:spacing w:val="-1"/>
        </w:rPr>
        <w:t>room</w:t>
      </w:r>
      <w:r w:rsidR="00E672B3" w:rsidRPr="00694146">
        <w:rPr>
          <w:rFonts w:cs="Times New Roman"/>
          <w:spacing w:val="5"/>
        </w:rPr>
        <w:t xml:space="preserve"> </w:t>
      </w:r>
      <w:r w:rsidR="00E672B3" w:rsidRPr="00694146">
        <w:rPr>
          <w:rFonts w:cs="Times New Roman"/>
        </w:rPr>
        <w:t>is</w:t>
      </w:r>
      <w:r w:rsidR="00E672B3" w:rsidRPr="00694146">
        <w:rPr>
          <w:rFonts w:cs="Times New Roman"/>
          <w:spacing w:val="6"/>
        </w:rPr>
        <w:t xml:space="preserve"> </w:t>
      </w:r>
      <w:r w:rsidR="00E672B3" w:rsidRPr="00694146">
        <w:rPr>
          <w:rFonts w:cs="Times New Roman"/>
          <w:spacing w:val="-1"/>
        </w:rPr>
        <w:t>suitably</w:t>
      </w:r>
      <w:r w:rsidR="00E672B3" w:rsidRPr="00694146">
        <w:rPr>
          <w:rFonts w:cs="Times New Roman"/>
          <w:spacing w:val="6"/>
        </w:rPr>
        <w:t xml:space="preserve"> </w:t>
      </w:r>
      <w:r w:rsidR="00E672B3" w:rsidRPr="00694146">
        <w:rPr>
          <w:rFonts w:cs="Times New Roman"/>
          <w:spacing w:val="-1"/>
        </w:rPr>
        <w:t>prepared</w:t>
      </w:r>
      <w:r w:rsidR="00E672B3" w:rsidRPr="00694146">
        <w:rPr>
          <w:rFonts w:cs="Times New Roman"/>
          <w:spacing w:val="49"/>
        </w:rPr>
        <w:t xml:space="preserve"> </w:t>
      </w:r>
      <w:r w:rsidR="00E672B3" w:rsidRPr="00694146">
        <w:rPr>
          <w:rFonts w:cs="Times New Roman"/>
        </w:rPr>
        <w:t>for</w:t>
      </w:r>
      <w:r w:rsidR="00E672B3" w:rsidRPr="00694146">
        <w:rPr>
          <w:rFonts w:cs="Times New Roman"/>
          <w:spacing w:val="-12"/>
        </w:rPr>
        <w:t xml:space="preserve"> </w:t>
      </w:r>
      <w:r w:rsidR="00E672B3" w:rsidRPr="00694146">
        <w:rPr>
          <w:rFonts w:cs="Times New Roman"/>
        </w:rPr>
        <w:t>the</w:t>
      </w:r>
      <w:r w:rsidR="00E672B3" w:rsidRPr="00694146">
        <w:rPr>
          <w:rFonts w:cs="Times New Roman"/>
          <w:spacing w:val="-11"/>
        </w:rPr>
        <w:t xml:space="preserve"> </w:t>
      </w:r>
      <w:r w:rsidR="00E672B3" w:rsidRPr="00694146">
        <w:rPr>
          <w:rFonts w:cs="Times New Roman"/>
          <w:spacing w:val="-1"/>
        </w:rPr>
        <w:t>convocations</w:t>
      </w:r>
      <w:r w:rsidR="00E672B3" w:rsidRPr="00694146">
        <w:rPr>
          <w:rFonts w:cs="Times New Roman"/>
          <w:spacing w:val="-10"/>
        </w:rPr>
        <w:t xml:space="preserve"> </w:t>
      </w:r>
      <w:r w:rsidR="00E672B3" w:rsidRPr="00694146">
        <w:rPr>
          <w:rFonts w:cs="Times New Roman"/>
        </w:rPr>
        <w:t>of</w:t>
      </w:r>
      <w:r w:rsidR="00E672B3" w:rsidRPr="00694146">
        <w:rPr>
          <w:rFonts w:cs="Times New Roman"/>
          <w:spacing w:val="-11"/>
        </w:rPr>
        <w:t xml:space="preserve"> </w:t>
      </w:r>
      <w:r w:rsidR="00E672B3" w:rsidRPr="00694146">
        <w:rPr>
          <w:rFonts w:cs="Times New Roman"/>
        </w:rPr>
        <w:t>the</w:t>
      </w:r>
      <w:r w:rsidR="00E672B3" w:rsidRPr="00694146">
        <w:rPr>
          <w:rFonts w:cs="Times New Roman"/>
          <w:spacing w:val="-11"/>
        </w:rPr>
        <w:t xml:space="preserve"> </w:t>
      </w:r>
      <w:r w:rsidR="00E672B3" w:rsidRPr="00694146">
        <w:rPr>
          <w:rFonts w:cs="Times New Roman"/>
        </w:rPr>
        <w:t>Grand</w:t>
      </w:r>
      <w:r w:rsidR="00E672B3" w:rsidRPr="00694146">
        <w:rPr>
          <w:rFonts w:cs="Times New Roman"/>
          <w:spacing w:val="-11"/>
        </w:rPr>
        <w:t xml:space="preserve"> </w:t>
      </w:r>
      <w:r w:rsidR="00E672B3" w:rsidRPr="00694146">
        <w:rPr>
          <w:rFonts w:cs="Times New Roman"/>
          <w:spacing w:val="-1"/>
        </w:rPr>
        <w:t>Chapter,</w:t>
      </w:r>
      <w:r w:rsidR="00E672B3" w:rsidRPr="00694146">
        <w:rPr>
          <w:rFonts w:cs="Times New Roman"/>
          <w:spacing w:val="-12"/>
        </w:rPr>
        <w:t xml:space="preserve"> </w:t>
      </w:r>
      <w:r w:rsidR="00E672B3" w:rsidRPr="00694146">
        <w:rPr>
          <w:rFonts w:cs="Times New Roman"/>
        </w:rPr>
        <w:t>and</w:t>
      </w:r>
      <w:r w:rsidR="00E672B3" w:rsidRPr="00694146">
        <w:rPr>
          <w:rFonts w:cs="Times New Roman"/>
          <w:spacing w:val="-11"/>
        </w:rPr>
        <w:t xml:space="preserve"> </w:t>
      </w:r>
      <w:r w:rsidR="00E672B3" w:rsidRPr="00694146">
        <w:rPr>
          <w:rFonts w:cs="Times New Roman"/>
          <w:spacing w:val="-1"/>
        </w:rPr>
        <w:t>perform</w:t>
      </w:r>
      <w:r w:rsidR="00E672B3" w:rsidRPr="00694146">
        <w:rPr>
          <w:rFonts w:cs="Times New Roman"/>
          <w:spacing w:val="-13"/>
        </w:rPr>
        <w:t xml:space="preserve"> </w:t>
      </w:r>
      <w:r w:rsidR="00E672B3" w:rsidRPr="00694146">
        <w:rPr>
          <w:rFonts w:cs="Times New Roman"/>
          <w:spacing w:val="-1"/>
        </w:rPr>
        <w:t>such</w:t>
      </w:r>
      <w:r w:rsidR="00E672B3" w:rsidRPr="00694146">
        <w:rPr>
          <w:rFonts w:cs="Times New Roman"/>
          <w:spacing w:val="-11"/>
        </w:rPr>
        <w:t xml:space="preserve"> </w:t>
      </w:r>
      <w:r w:rsidR="00E672B3" w:rsidRPr="00694146">
        <w:rPr>
          <w:rFonts w:cs="Times New Roman"/>
          <w:spacing w:val="-1"/>
        </w:rPr>
        <w:t>other</w:t>
      </w:r>
      <w:r w:rsidR="00E672B3" w:rsidRPr="00694146">
        <w:rPr>
          <w:rFonts w:cs="Times New Roman"/>
          <w:spacing w:val="-12"/>
        </w:rPr>
        <w:t xml:space="preserve"> </w:t>
      </w:r>
      <w:r w:rsidR="00E672B3" w:rsidRPr="00694146">
        <w:rPr>
          <w:rFonts w:cs="Times New Roman"/>
          <w:spacing w:val="-1"/>
        </w:rPr>
        <w:t>duties</w:t>
      </w:r>
      <w:r w:rsidR="00E672B3" w:rsidRPr="00694146">
        <w:rPr>
          <w:rFonts w:cs="Times New Roman"/>
          <w:spacing w:val="-11"/>
        </w:rPr>
        <w:t xml:space="preserve"> </w:t>
      </w:r>
      <w:r w:rsidR="00E672B3" w:rsidRPr="00694146">
        <w:rPr>
          <w:rFonts w:cs="Times New Roman"/>
          <w:spacing w:val="-1"/>
        </w:rPr>
        <w:t>as</w:t>
      </w:r>
      <w:r w:rsidR="00E672B3" w:rsidRPr="00694146">
        <w:rPr>
          <w:rFonts w:cs="Times New Roman"/>
          <w:spacing w:val="-11"/>
        </w:rPr>
        <w:t xml:space="preserve"> </w:t>
      </w:r>
      <w:del w:id="473" w:author="Adam Tager" w:date="2022-07-31T11:25:00Z">
        <w:r w:rsidR="00E672B3" w:rsidRPr="00694146" w:rsidDel="00264AB3">
          <w:rPr>
            <w:rFonts w:cs="Times New Roman"/>
            <w:spacing w:val="-1"/>
          </w:rPr>
          <w:delText>pertain</w:delText>
        </w:r>
      </w:del>
      <w:ins w:id="474" w:author="Adam Tager" w:date="2022-07-31T11:25:00Z">
        <w:r w:rsidR="00264AB3">
          <w:rPr>
            <w:rFonts w:cs="Times New Roman"/>
            <w:spacing w:val="-1"/>
          </w:rPr>
          <w:t>pertaining</w:t>
        </w:r>
      </w:ins>
      <w:r w:rsidR="00E672B3" w:rsidRPr="00694146">
        <w:rPr>
          <w:rFonts w:cs="Times New Roman"/>
          <w:spacing w:val="-11"/>
        </w:rPr>
        <w:t xml:space="preserve"> </w:t>
      </w:r>
      <w:r w:rsidR="00E672B3" w:rsidRPr="00694146">
        <w:rPr>
          <w:rFonts w:cs="Times New Roman"/>
          <w:spacing w:val="-1"/>
        </w:rPr>
        <w:t>to</w:t>
      </w:r>
      <w:r w:rsidR="00E672B3" w:rsidRPr="00694146">
        <w:rPr>
          <w:rFonts w:cs="Times New Roman"/>
          <w:spacing w:val="-11"/>
        </w:rPr>
        <w:t xml:space="preserve"> </w:t>
      </w:r>
      <w:r w:rsidR="00E672B3" w:rsidRPr="00694146">
        <w:rPr>
          <w:rFonts w:cs="Times New Roman"/>
          <w:spacing w:val="-1"/>
        </w:rPr>
        <w:t>the</w:t>
      </w:r>
      <w:r w:rsidR="00E672B3" w:rsidRPr="00694146">
        <w:rPr>
          <w:rFonts w:cs="Times New Roman"/>
          <w:spacing w:val="-11"/>
        </w:rPr>
        <w:t xml:space="preserve"> </w:t>
      </w:r>
      <w:r w:rsidR="00694146" w:rsidRPr="00694146">
        <w:rPr>
          <w:rFonts w:cs="Times New Roman"/>
          <w:spacing w:val="-1"/>
        </w:rPr>
        <w:t>office</w:t>
      </w:r>
      <w:r w:rsidR="001D4599">
        <w:rPr>
          <w:rFonts w:cs="Times New Roman"/>
          <w:spacing w:val="-1"/>
        </w:rPr>
        <w:t xml:space="preserve"> </w:t>
      </w:r>
      <w:r w:rsidR="00E672B3" w:rsidRPr="00694146">
        <w:rPr>
          <w:rFonts w:cs="Times New Roman"/>
        </w:rPr>
        <w:t>of</w:t>
      </w:r>
      <w:r w:rsidR="00E672B3" w:rsidRPr="00694146">
        <w:rPr>
          <w:rFonts w:cs="Times New Roman"/>
          <w:spacing w:val="43"/>
        </w:rPr>
        <w:t xml:space="preserve"> </w:t>
      </w:r>
      <w:r w:rsidR="00E672B3" w:rsidRPr="00694146">
        <w:rPr>
          <w:rFonts w:cs="Times New Roman"/>
          <w:spacing w:val="-1"/>
        </w:rPr>
        <w:t>Grand</w:t>
      </w:r>
      <w:r w:rsidR="00E672B3" w:rsidRPr="00694146">
        <w:rPr>
          <w:rFonts w:cs="Times New Roman"/>
          <w:spacing w:val="32"/>
        </w:rPr>
        <w:t xml:space="preserve"> </w:t>
      </w:r>
      <w:r w:rsidR="00E672B3" w:rsidRPr="00694146">
        <w:rPr>
          <w:rFonts w:cs="Times New Roman"/>
          <w:spacing w:val="-1"/>
        </w:rPr>
        <w:t>Sentinel.</w:t>
      </w:r>
      <w:r w:rsidR="00E672B3" w:rsidRPr="00694146">
        <w:rPr>
          <w:rFonts w:cs="Times New Roman"/>
          <w:spacing w:val="32"/>
        </w:rPr>
        <w:t xml:space="preserve"> </w:t>
      </w:r>
    </w:p>
    <w:p w14:paraId="78F50E87" w14:textId="76B860C5" w:rsidR="009F3378" w:rsidRPr="00694146" w:rsidRDefault="00AD1423">
      <w:pPr>
        <w:pStyle w:val="BodyText"/>
        <w:numPr>
          <w:ilvl w:val="0"/>
          <w:numId w:val="19"/>
        </w:numPr>
        <w:spacing w:after="120"/>
        <w:ind w:right="173"/>
        <w:jc w:val="both"/>
        <w:rPr>
          <w:rFonts w:cs="Times New Roman"/>
        </w:rPr>
        <w:pPrChange w:id="475" w:author="Adam Tager" w:date="2022-07-31T11:25:00Z">
          <w:pPr>
            <w:pStyle w:val="BodyText"/>
            <w:ind w:right="173"/>
            <w:jc w:val="both"/>
          </w:pPr>
        </w:pPrChange>
      </w:pPr>
      <w:ins w:id="476" w:author="Adam Tager" w:date="2022-07-04T20:48:00Z">
        <w:r w:rsidRPr="00694146">
          <w:rPr>
            <w:rFonts w:cs="Times New Roman"/>
          </w:rPr>
          <w:t>The</w:t>
        </w:r>
        <w:r w:rsidRPr="00694146">
          <w:rPr>
            <w:rFonts w:cs="Times New Roman"/>
            <w:spacing w:val="11"/>
          </w:rPr>
          <w:t xml:space="preserve"> </w:t>
        </w:r>
        <w:r w:rsidRPr="00694146">
          <w:rPr>
            <w:rFonts w:cs="Times New Roman"/>
          </w:rPr>
          <w:t>Grand</w:t>
        </w:r>
        <w:r w:rsidRPr="00694146">
          <w:rPr>
            <w:rFonts w:cs="Times New Roman"/>
            <w:spacing w:val="11"/>
          </w:rPr>
          <w:t xml:space="preserve"> </w:t>
        </w:r>
        <w:r w:rsidRPr="00694146">
          <w:rPr>
            <w:rFonts w:cs="Times New Roman"/>
          </w:rPr>
          <w:t>Sentinel</w:t>
        </w:r>
        <w:r w:rsidRPr="00694146">
          <w:rPr>
            <w:rFonts w:cs="Times New Roman"/>
            <w:spacing w:val="11"/>
          </w:rPr>
          <w:t xml:space="preserve"> </w:t>
        </w:r>
      </w:ins>
      <w:del w:id="477" w:author="Adam Tager" w:date="2022-07-04T20:47:00Z">
        <w:r w:rsidR="00E672B3" w:rsidRPr="00694146" w:rsidDel="00AD1423">
          <w:rPr>
            <w:rFonts w:cs="Times New Roman"/>
            <w:spacing w:val="-1"/>
          </w:rPr>
          <w:delText>He</w:delText>
        </w:r>
        <w:r w:rsidR="00E672B3" w:rsidRPr="00694146" w:rsidDel="00AD1423">
          <w:rPr>
            <w:rFonts w:cs="Times New Roman"/>
            <w:spacing w:val="32"/>
          </w:rPr>
          <w:delText xml:space="preserve"> </w:delText>
        </w:r>
      </w:del>
      <w:r w:rsidR="00E672B3" w:rsidRPr="00694146">
        <w:rPr>
          <w:rFonts w:cs="Times New Roman"/>
          <w:spacing w:val="-1"/>
        </w:rPr>
        <w:t>shall</w:t>
      </w:r>
      <w:r w:rsidR="00E672B3" w:rsidRPr="00694146">
        <w:rPr>
          <w:rFonts w:cs="Times New Roman"/>
          <w:spacing w:val="32"/>
        </w:rPr>
        <w:t xml:space="preserve"> </w:t>
      </w:r>
      <w:r w:rsidR="00E672B3" w:rsidRPr="00694146">
        <w:rPr>
          <w:rFonts w:cs="Times New Roman"/>
          <w:spacing w:val="-1"/>
        </w:rPr>
        <w:t>receive</w:t>
      </w:r>
      <w:r w:rsidR="00E672B3" w:rsidRPr="00694146">
        <w:rPr>
          <w:rFonts w:cs="Times New Roman"/>
          <w:spacing w:val="32"/>
        </w:rPr>
        <w:t xml:space="preserve"> </w:t>
      </w:r>
      <w:r w:rsidR="00E672B3" w:rsidRPr="00694146">
        <w:rPr>
          <w:rFonts w:cs="Times New Roman"/>
          <w:spacing w:val="-1"/>
        </w:rPr>
        <w:t>an</w:t>
      </w:r>
      <w:r w:rsidR="00E672B3" w:rsidRPr="00694146">
        <w:rPr>
          <w:rFonts w:cs="Times New Roman"/>
          <w:spacing w:val="32"/>
        </w:rPr>
        <w:t xml:space="preserve"> </w:t>
      </w:r>
      <w:r w:rsidR="00E672B3" w:rsidRPr="00694146">
        <w:rPr>
          <w:rFonts w:cs="Times New Roman"/>
          <w:spacing w:val="-1"/>
        </w:rPr>
        <w:t>honorarium</w:t>
      </w:r>
      <w:r w:rsidR="00E672B3" w:rsidRPr="00694146">
        <w:rPr>
          <w:rFonts w:cs="Times New Roman"/>
          <w:spacing w:val="32"/>
        </w:rPr>
        <w:t xml:space="preserve"> </w:t>
      </w:r>
      <w:r w:rsidR="00E672B3" w:rsidRPr="00694146">
        <w:rPr>
          <w:rFonts w:cs="Times New Roman"/>
        </w:rPr>
        <w:t>in</w:t>
      </w:r>
      <w:r w:rsidR="00E672B3" w:rsidRPr="00694146">
        <w:rPr>
          <w:rFonts w:cs="Times New Roman"/>
          <w:spacing w:val="32"/>
        </w:rPr>
        <w:t xml:space="preserve"> </w:t>
      </w:r>
      <w:r w:rsidR="00E672B3" w:rsidRPr="00694146">
        <w:rPr>
          <w:rFonts w:cs="Times New Roman"/>
        </w:rPr>
        <w:t>an</w:t>
      </w:r>
      <w:r w:rsidR="00E672B3" w:rsidRPr="00694146">
        <w:rPr>
          <w:rFonts w:cs="Times New Roman"/>
          <w:spacing w:val="32"/>
        </w:rPr>
        <w:t xml:space="preserve"> </w:t>
      </w:r>
      <w:r w:rsidR="00E672B3" w:rsidRPr="00694146">
        <w:rPr>
          <w:rFonts w:cs="Times New Roman"/>
          <w:spacing w:val="-1"/>
        </w:rPr>
        <w:t>amount</w:t>
      </w:r>
      <w:r w:rsidR="00E672B3" w:rsidRPr="00694146">
        <w:rPr>
          <w:rFonts w:cs="Times New Roman"/>
          <w:spacing w:val="32"/>
        </w:rPr>
        <w:t xml:space="preserve"> </w:t>
      </w:r>
      <w:r w:rsidR="00E672B3" w:rsidRPr="00694146">
        <w:rPr>
          <w:rFonts w:cs="Times New Roman"/>
        </w:rPr>
        <w:t>to</w:t>
      </w:r>
      <w:r w:rsidR="00E672B3" w:rsidRPr="00694146">
        <w:rPr>
          <w:rFonts w:cs="Times New Roman"/>
          <w:spacing w:val="32"/>
        </w:rPr>
        <w:t xml:space="preserve"> </w:t>
      </w:r>
      <w:r w:rsidR="00E672B3" w:rsidRPr="00694146">
        <w:rPr>
          <w:rFonts w:cs="Times New Roman"/>
        </w:rPr>
        <w:t>be</w:t>
      </w:r>
      <w:r w:rsidR="00E672B3" w:rsidRPr="00694146">
        <w:rPr>
          <w:rFonts w:cs="Times New Roman"/>
          <w:spacing w:val="32"/>
        </w:rPr>
        <w:t xml:space="preserve"> </w:t>
      </w:r>
      <w:r w:rsidR="00E672B3" w:rsidRPr="00694146">
        <w:rPr>
          <w:rFonts w:cs="Times New Roman"/>
          <w:spacing w:val="-1"/>
        </w:rPr>
        <w:t>determined</w:t>
      </w:r>
      <w:r w:rsidR="00E672B3" w:rsidRPr="00694146">
        <w:rPr>
          <w:rFonts w:cs="Times New Roman"/>
          <w:spacing w:val="32"/>
        </w:rPr>
        <w:t xml:space="preserve"> </w:t>
      </w:r>
      <w:r w:rsidR="00E672B3" w:rsidRPr="00694146">
        <w:rPr>
          <w:rFonts w:cs="Times New Roman"/>
        </w:rPr>
        <w:t>by</w:t>
      </w:r>
      <w:r w:rsidR="00E672B3" w:rsidRPr="00694146">
        <w:rPr>
          <w:rFonts w:cs="Times New Roman"/>
          <w:spacing w:val="32"/>
        </w:rPr>
        <w:t xml:space="preserve"> </w:t>
      </w:r>
      <w:r w:rsidR="00E672B3" w:rsidRPr="00694146">
        <w:rPr>
          <w:rFonts w:cs="Times New Roman"/>
        </w:rPr>
        <w:t>the</w:t>
      </w:r>
      <w:r w:rsidR="00E672B3" w:rsidRPr="00694146">
        <w:rPr>
          <w:rFonts w:cs="Times New Roman"/>
          <w:spacing w:val="32"/>
        </w:rPr>
        <w:t xml:space="preserve"> </w:t>
      </w:r>
      <w:r w:rsidR="00E672B3" w:rsidRPr="00694146">
        <w:rPr>
          <w:rFonts w:cs="Times New Roman"/>
        </w:rPr>
        <w:t>Grand</w:t>
      </w:r>
      <w:r w:rsidR="00E672B3" w:rsidRPr="00694146">
        <w:rPr>
          <w:rFonts w:cs="Times New Roman"/>
          <w:spacing w:val="39"/>
        </w:rPr>
        <w:t xml:space="preserve"> </w:t>
      </w:r>
      <w:r w:rsidR="00E672B3" w:rsidRPr="00694146">
        <w:rPr>
          <w:rFonts w:cs="Times New Roman"/>
        </w:rPr>
        <w:t xml:space="preserve">Chapter upon the </w:t>
      </w:r>
      <w:r w:rsidR="00E672B3" w:rsidRPr="00694146">
        <w:rPr>
          <w:rFonts w:cs="Times New Roman"/>
          <w:spacing w:val="-1"/>
        </w:rPr>
        <w:t xml:space="preserve">recommendation </w:t>
      </w:r>
      <w:r w:rsidR="00E672B3" w:rsidRPr="00694146">
        <w:rPr>
          <w:rFonts w:cs="Times New Roman"/>
        </w:rPr>
        <w:t xml:space="preserve">of the </w:t>
      </w:r>
      <w:r w:rsidR="00E672B3" w:rsidRPr="00694146">
        <w:rPr>
          <w:rFonts w:cs="Times New Roman"/>
          <w:spacing w:val="-1"/>
        </w:rPr>
        <w:t>Committee</w:t>
      </w:r>
      <w:r w:rsidR="00E672B3" w:rsidRPr="00694146">
        <w:rPr>
          <w:rFonts w:cs="Times New Roman"/>
        </w:rPr>
        <w:t xml:space="preserve"> on Accounts.</w:t>
      </w:r>
    </w:p>
    <w:p w14:paraId="6C3B46AE" w14:textId="77777777" w:rsidR="009F3378" w:rsidRPr="00694146" w:rsidRDefault="009F3378">
      <w:pPr>
        <w:spacing w:before="2"/>
        <w:rPr>
          <w:rFonts w:ascii="Times New Roman" w:eastAsia="Times New Roman" w:hAnsi="Times New Roman" w:cs="Times New Roman"/>
          <w:sz w:val="24"/>
          <w:szCs w:val="24"/>
        </w:rPr>
      </w:pPr>
    </w:p>
    <w:p w14:paraId="391361F2" w14:textId="77777777" w:rsidR="009F3378" w:rsidRPr="00694146" w:rsidRDefault="00E672B3">
      <w:pPr>
        <w:pStyle w:val="Heading2"/>
        <w:ind w:left="2782" w:right="2782"/>
        <w:jc w:val="center"/>
        <w:rPr>
          <w:rFonts w:cs="Times New Roman"/>
          <w:b w:val="0"/>
          <w:bCs w:val="0"/>
        </w:rPr>
      </w:pPr>
      <w:bookmarkStart w:id="478" w:name="_TOC_250020"/>
      <w:r w:rsidRPr="00694146">
        <w:rPr>
          <w:rFonts w:cs="Times New Roman"/>
        </w:rPr>
        <w:t>Other</w:t>
      </w:r>
      <w:r w:rsidRPr="00694146">
        <w:rPr>
          <w:rFonts w:cs="Times New Roman"/>
          <w:spacing w:val="-20"/>
        </w:rPr>
        <w:t xml:space="preserve"> </w:t>
      </w:r>
      <w:r w:rsidRPr="00694146">
        <w:rPr>
          <w:rFonts w:cs="Times New Roman"/>
          <w:spacing w:val="-1"/>
        </w:rPr>
        <w:t>Grand</w:t>
      </w:r>
      <w:r w:rsidRPr="00694146">
        <w:rPr>
          <w:rFonts w:cs="Times New Roman"/>
          <w:spacing w:val="-19"/>
        </w:rPr>
        <w:t xml:space="preserve"> </w:t>
      </w:r>
      <w:r w:rsidR="00694146" w:rsidRPr="00694146">
        <w:rPr>
          <w:rFonts w:cs="Times New Roman"/>
        </w:rPr>
        <w:t>Officers</w:t>
      </w:r>
      <w:bookmarkEnd w:id="478"/>
    </w:p>
    <w:p w14:paraId="37A14793" w14:textId="77777777" w:rsidR="009F3378" w:rsidRPr="00694146" w:rsidRDefault="009F3378">
      <w:pPr>
        <w:spacing w:before="9"/>
        <w:rPr>
          <w:rFonts w:ascii="Times New Roman" w:eastAsia="Times New Roman" w:hAnsi="Times New Roman" w:cs="Times New Roman"/>
          <w:b/>
          <w:bCs/>
          <w:sz w:val="24"/>
          <w:szCs w:val="24"/>
        </w:rPr>
      </w:pPr>
    </w:p>
    <w:p w14:paraId="414390E5" w14:textId="77777777" w:rsidR="009F3378" w:rsidRPr="00694146" w:rsidRDefault="00E672B3">
      <w:pPr>
        <w:pStyle w:val="BodyText"/>
        <w:ind w:right="177"/>
        <w:jc w:val="both"/>
        <w:rPr>
          <w:rFonts w:cs="Times New Roman"/>
        </w:rPr>
      </w:pPr>
      <w:r w:rsidRPr="00694146">
        <w:rPr>
          <w:rFonts w:cs="Times New Roman"/>
        </w:rPr>
        <w:t>Sec.</w:t>
      </w:r>
      <w:r w:rsidRPr="00694146">
        <w:rPr>
          <w:rFonts w:cs="Times New Roman"/>
          <w:spacing w:val="49"/>
        </w:rPr>
        <w:t xml:space="preserve"> </w:t>
      </w:r>
      <w:r w:rsidRPr="00694146">
        <w:rPr>
          <w:rFonts w:cs="Times New Roman"/>
        </w:rPr>
        <w:t>33.</w:t>
      </w:r>
      <w:r w:rsidRPr="00694146">
        <w:rPr>
          <w:rFonts w:cs="Times New Roman"/>
          <w:spacing w:val="50"/>
        </w:rPr>
        <w:t xml:space="preserve"> </w:t>
      </w:r>
      <w:r w:rsidRPr="00694146">
        <w:rPr>
          <w:rFonts w:cs="Times New Roman"/>
        </w:rPr>
        <w:t>The</w:t>
      </w:r>
      <w:r w:rsidRPr="00694146">
        <w:rPr>
          <w:rFonts w:cs="Times New Roman"/>
          <w:spacing w:val="50"/>
        </w:rPr>
        <w:t xml:space="preserve"> </w:t>
      </w:r>
      <w:r w:rsidRPr="00694146">
        <w:rPr>
          <w:rFonts w:cs="Times New Roman"/>
        </w:rPr>
        <w:t>other</w:t>
      </w:r>
      <w:r w:rsidRPr="00694146">
        <w:rPr>
          <w:rFonts w:cs="Times New Roman"/>
          <w:spacing w:val="50"/>
        </w:rPr>
        <w:t xml:space="preserve"> </w:t>
      </w:r>
      <w:r w:rsidR="00694146" w:rsidRPr="00694146">
        <w:rPr>
          <w:rFonts w:cs="Times New Roman"/>
        </w:rPr>
        <w:t>Officers</w:t>
      </w:r>
      <w:r w:rsidRPr="00694146">
        <w:rPr>
          <w:rFonts w:cs="Times New Roman"/>
          <w:spacing w:val="50"/>
        </w:rPr>
        <w:t xml:space="preserve"> </w:t>
      </w:r>
      <w:r w:rsidRPr="00694146">
        <w:rPr>
          <w:rFonts w:cs="Times New Roman"/>
        </w:rPr>
        <w:t>of</w:t>
      </w:r>
      <w:r w:rsidRPr="00694146">
        <w:rPr>
          <w:rFonts w:cs="Times New Roman"/>
          <w:spacing w:val="50"/>
        </w:rPr>
        <w:t xml:space="preserve"> </w:t>
      </w:r>
      <w:r w:rsidRPr="00694146">
        <w:rPr>
          <w:rFonts w:cs="Times New Roman"/>
        </w:rPr>
        <w:t>the</w:t>
      </w:r>
      <w:r w:rsidRPr="00694146">
        <w:rPr>
          <w:rFonts w:cs="Times New Roman"/>
          <w:spacing w:val="50"/>
        </w:rPr>
        <w:t xml:space="preserve"> </w:t>
      </w:r>
      <w:r w:rsidRPr="00694146">
        <w:rPr>
          <w:rFonts w:cs="Times New Roman"/>
        </w:rPr>
        <w:t>Grand</w:t>
      </w:r>
      <w:r w:rsidRPr="00694146">
        <w:rPr>
          <w:rFonts w:cs="Times New Roman"/>
          <w:spacing w:val="50"/>
        </w:rPr>
        <w:t xml:space="preserve"> </w:t>
      </w:r>
      <w:r w:rsidRPr="00694146">
        <w:rPr>
          <w:rFonts w:cs="Times New Roman"/>
        </w:rPr>
        <w:t>Chapter</w:t>
      </w:r>
      <w:r w:rsidRPr="00694146">
        <w:rPr>
          <w:rFonts w:cs="Times New Roman"/>
          <w:spacing w:val="50"/>
        </w:rPr>
        <w:t xml:space="preserve"> </w:t>
      </w:r>
      <w:r w:rsidRPr="00694146">
        <w:rPr>
          <w:rFonts w:cs="Times New Roman"/>
        </w:rPr>
        <w:t>shall</w:t>
      </w:r>
      <w:r w:rsidRPr="00694146">
        <w:rPr>
          <w:rFonts w:cs="Times New Roman"/>
          <w:spacing w:val="49"/>
        </w:rPr>
        <w:t xml:space="preserve"> </w:t>
      </w:r>
      <w:r w:rsidRPr="00694146">
        <w:rPr>
          <w:rFonts w:cs="Times New Roman"/>
          <w:spacing w:val="-1"/>
        </w:rPr>
        <w:t>perform</w:t>
      </w:r>
      <w:r w:rsidRPr="00694146">
        <w:rPr>
          <w:rFonts w:cs="Times New Roman"/>
          <w:spacing w:val="50"/>
        </w:rPr>
        <w:t xml:space="preserve"> </w:t>
      </w:r>
      <w:r w:rsidRPr="00694146">
        <w:rPr>
          <w:rFonts w:cs="Times New Roman"/>
        </w:rPr>
        <w:t>such</w:t>
      </w:r>
      <w:r w:rsidRPr="00694146">
        <w:rPr>
          <w:rFonts w:cs="Times New Roman"/>
          <w:spacing w:val="50"/>
        </w:rPr>
        <w:t xml:space="preserve"> </w:t>
      </w:r>
      <w:r w:rsidRPr="00694146">
        <w:rPr>
          <w:rFonts w:cs="Times New Roman"/>
        </w:rPr>
        <w:t>duties</w:t>
      </w:r>
      <w:r w:rsidRPr="00694146">
        <w:rPr>
          <w:rFonts w:cs="Times New Roman"/>
          <w:spacing w:val="50"/>
        </w:rPr>
        <w:t xml:space="preserve"> </w:t>
      </w:r>
      <w:r w:rsidRPr="00694146">
        <w:rPr>
          <w:rFonts w:cs="Times New Roman"/>
        </w:rPr>
        <w:t>as</w:t>
      </w:r>
      <w:r w:rsidRPr="00694146">
        <w:rPr>
          <w:rFonts w:cs="Times New Roman"/>
          <w:spacing w:val="50"/>
        </w:rPr>
        <w:t xml:space="preserve"> </w:t>
      </w:r>
      <w:r w:rsidRPr="00694146">
        <w:rPr>
          <w:rFonts w:cs="Times New Roman"/>
        </w:rPr>
        <w:t>traditionally</w:t>
      </w:r>
      <w:r w:rsidRPr="00694146">
        <w:rPr>
          <w:rFonts w:cs="Times New Roman"/>
          <w:spacing w:val="24"/>
        </w:rPr>
        <w:t xml:space="preserve"> </w:t>
      </w:r>
      <w:r w:rsidRPr="00694146">
        <w:rPr>
          <w:rFonts w:cs="Times New Roman"/>
        </w:rPr>
        <w:t>appertain</w:t>
      </w:r>
      <w:r w:rsidRPr="00694146">
        <w:rPr>
          <w:rFonts w:cs="Times New Roman"/>
          <w:spacing w:val="-12"/>
        </w:rPr>
        <w:t xml:space="preserve"> </w:t>
      </w:r>
      <w:r w:rsidRPr="00694146">
        <w:rPr>
          <w:rFonts w:cs="Times New Roman"/>
        </w:rPr>
        <w:t>to</w:t>
      </w:r>
      <w:r w:rsidRPr="00694146">
        <w:rPr>
          <w:rFonts w:cs="Times New Roman"/>
          <w:spacing w:val="-11"/>
        </w:rPr>
        <w:t xml:space="preserve"> </w:t>
      </w:r>
      <w:r w:rsidRPr="00694146">
        <w:rPr>
          <w:rFonts w:cs="Times New Roman"/>
        </w:rPr>
        <w:t>their</w:t>
      </w:r>
      <w:r w:rsidRPr="00694146">
        <w:rPr>
          <w:rFonts w:cs="Times New Roman"/>
          <w:spacing w:val="-12"/>
        </w:rPr>
        <w:t xml:space="preserve"> </w:t>
      </w:r>
      <w:r w:rsidRPr="00694146">
        <w:rPr>
          <w:rFonts w:cs="Times New Roman"/>
        </w:rPr>
        <w:t>respective</w:t>
      </w:r>
      <w:r w:rsidRPr="00694146">
        <w:rPr>
          <w:rFonts w:cs="Times New Roman"/>
          <w:spacing w:val="-11"/>
        </w:rPr>
        <w:t xml:space="preserve"> </w:t>
      </w:r>
      <w:r w:rsidR="000C48F8">
        <w:rPr>
          <w:rFonts w:cs="Times New Roman"/>
        </w:rPr>
        <w:t>offices</w:t>
      </w:r>
      <w:r w:rsidRPr="00694146">
        <w:rPr>
          <w:rFonts w:cs="Times New Roman"/>
          <w:spacing w:val="-11"/>
        </w:rPr>
        <w:t xml:space="preserve"> </w:t>
      </w:r>
      <w:r w:rsidRPr="00694146">
        <w:rPr>
          <w:rFonts w:cs="Times New Roman"/>
        </w:rPr>
        <w:t>and</w:t>
      </w:r>
      <w:r w:rsidRPr="00694146">
        <w:rPr>
          <w:rFonts w:cs="Times New Roman"/>
          <w:spacing w:val="-11"/>
        </w:rPr>
        <w:t xml:space="preserve"> </w:t>
      </w:r>
      <w:r w:rsidRPr="00694146">
        <w:rPr>
          <w:rFonts w:cs="Times New Roman"/>
        </w:rPr>
        <w:t>stations,</w:t>
      </w:r>
      <w:r w:rsidRPr="00694146">
        <w:rPr>
          <w:rFonts w:cs="Times New Roman"/>
          <w:spacing w:val="-12"/>
        </w:rPr>
        <w:t xml:space="preserve"> </w:t>
      </w:r>
      <w:r w:rsidRPr="00694146">
        <w:rPr>
          <w:rFonts w:cs="Times New Roman"/>
        </w:rPr>
        <w:t>or</w:t>
      </w:r>
      <w:r w:rsidRPr="00694146">
        <w:rPr>
          <w:rFonts w:cs="Times New Roman"/>
          <w:spacing w:val="-11"/>
        </w:rPr>
        <w:t xml:space="preserve"> </w:t>
      </w:r>
      <w:r w:rsidRPr="00694146">
        <w:rPr>
          <w:rFonts w:cs="Times New Roman"/>
        </w:rPr>
        <w:t>as</w:t>
      </w:r>
      <w:r w:rsidRPr="00694146">
        <w:rPr>
          <w:rFonts w:cs="Times New Roman"/>
          <w:spacing w:val="-12"/>
        </w:rPr>
        <w:t xml:space="preserve"> </w:t>
      </w:r>
      <w:r w:rsidRPr="00694146">
        <w:rPr>
          <w:rFonts w:cs="Times New Roman"/>
          <w:spacing w:val="-1"/>
        </w:rPr>
        <w:t>may</w:t>
      </w:r>
      <w:r w:rsidRPr="00694146">
        <w:rPr>
          <w:rFonts w:cs="Times New Roman"/>
          <w:spacing w:val="-11"/>
        </w:rPr>
        <w:t xml:space="preserve"> </w:t>
      </w:r>
      <w:r w:rsidRPr="00694146">
        <w:rPr>
          <w:rFonts w:cs="Times New Roman"/>
        </w:rPr>
        <w:t>be</w:t>
      </w:r>
      <w:r w:rsidRPr="00694146">
        <w:rPr>
          <w:rFonts w:cs="Times New Roman"/>
          <w:spacing w:val="-10"/>
        </w:rPr>
        <w:t xml:space="preserve"> </w:t>
      </w:r>
      <w:r w:rsidRPr="00694146">
        <w:rPr>
          <w:rFonts w:cs="Times New Roman"/>
        </w:rPr>
        <w:t>assigned</w:t>
      </w:r>
      <w:r w:rsidRPr="00694146">
        <w:rPr>
          <w:rFonts w:cs="Times New Roman"/>
          <w:spacing w:val="-11"/>
        </w:rPr>
        <w:t xml:space="preserve"> </w:t>
      </w:r>
      <w:r w:rsidRPr="00694146">
        <w:rPr>
          <w:rFonts w:cs="Times New Roman"/>
        </w:rPr>
        <w:t>them</w:t>
      </w:r>
      <w:r w:rsidRPr="00694146">
        <w:rPr>
          <w:rFonts w:cs="Times New Roman"/>
          <w:spacing w:val="-12"/>
        </w:rPr>
        <w:t xml:space="preserve"> </w:t>
      </w:r>
      <w:r w:rsidRPr="00694146">
        <w:rPr>
          <w:rFonts w:cs="Times New Roman"/>
        </w:rPr>
        <w:t>by</w:t>
      </w:r>
      <w:r w:rsidRPr="00694146">
        <w:rPr>
          <w:rFonts w:cs="Times New Roman"/>
          <w:spacing w:val="-11"/>
        </w:rPr>
        <w:t xml:space="preserve"> </w:t>
      </w:r>
      <w:r w:rsidRPr="00694146">
        <w:rPr>
          <w:rFonts w:cs="Times New Roman"/>
        </w:rPr>
        <w:t>the</w:t>
      </w:r>
      <w:r w:rsidRPr="00694146">
        <w:rPr>
          <w:rFonts w:cs="Times New Roman"/>
          <w:spacing w:val="-12"/>
        </w:rPr>
        <w:t xml:space="preserve"> </w:t>
      </w:r>
      <w:r w:rsidRPr="00694146">
        <w:rPr>
          <w:rFonts w:cs="Times New Roman"/>
        </w:rPr>
        <w:t>Grand</w:t>
      </w:r>
      <w:r w:rsidRPr="00694146">
        <w:rPr>
          <w:rFonts w:cs="Times New Roman"/>
          <w:spacing w:val="-11"/>
        </w:rPr>
        <w:t xml:space="preserve"> </w:t>
      </w:r>
      <w:r w:rsidRPr="00694146">
        <w:rPr>
          <w:rFonts w:cs="Times New Roman"/>
        </w:rPr>
        <w:t>Chapter</w:t>
      </w:r>
      <w:r w:rsidRPr="00694146">
        <w:rPr>
          <w:rFonts w:cs="Times New Roman"/>
          <w:spacing w:val="22"/>
        </w:rPr>
        <w:t xml:space="preserve"> </w:t>
      </w:r>
      <w:r w:rsidRPr="00694146">
        <w:rPr>
          <w:rFonts w:cs="Times New Roman"/>
          <w:spacing w:val="-1"/>
        </w:rPr>
        <w:t>or the Grand High Priest.</w:t>
      </w:r>
    </w:p>
    <w:p w14:paraId="581A6766" w14:textId="77777777" w:rsidR="009F3378" w:rsidRPr="00694146" w:rsidRDefault="009F3378">
      <w:pPr>
        <w:spacing w:before="2"/>
        <w:rPr>
          <w:rFonts w:ascii="Times New Roman" w:eastAsia="Times New Roman" w:hAnsi="Times New Roman" w:cs="Times New Roman"/>
          <w:sz w:val="24"/>
          <w:szCs w:val="24"/>
        </w:rPr>
      </w:pPr>
    </w:p>
    <w:p w14:paraId="07FD9577" w14:textId="77777777" w:rsidR="009F3378" w:rsidRPr="00694146" w:rsidRDefault="00E672B3">
      <w:pPr>
        <w:pStyle w:val="Heading2"/>
        <w:jc w:val="center"/>
        <w:rPr>
          <w:rFonts w:cs="Times New Roman"/>
          <w:b w:val="0"/>
          <w:bCs w:val="0"/>
        </w:rPr>
      </w:pPr>
      <w:bookmarkStart w:id="479" w:name="_TOC_250019"/>
      <w:r w:rsidRPr="00694146">
        <w:rPr>
          <w:rFonts w:cs="Times New Roman"/>
        </w:rPr>
        <w:t>Trustees</w:t>
      </w:r>
      <w:bookmarkEnd w:id="479"/>
    </w:p>
    <w:p w14:paraId="265BAECE" w14:textId="77777777" w:rsidR="009F3378" w:rsidRPr="00694146" w:rsidRDefault="009F3378">
      <w:pPr>
        <w:spacing w:before="9"/>
        <w:rPr>
          <w:rFonts w:ascii="Times New Roman" w:eastAsia="Times New Roman" w:hAnsi="Times New Roman" w:cs="Times New Roman"/>
          <w:b/>
          <w:bCs/>
          <w:sz w:val="24"/>
          <w:szCs w:val="24"/>
        </w:rPr>
      </w:pPr>
    </w:p>
    <w:p w14:paraId="264DCDA2" w14:textId="77777777" w:rsidR="009F3378" w:rsidRPr="00694146" w:rsidRDefault="00E672B3">
      <w:pPr>
        <w:pStyle w:val="BodyText"/>
        <w:ind w:right="176"/>
        <w:jc w:val="both"/>
        <w:rPr>
          <w:rFonts w:cs="Times New Roman"/>
        </w:rPr>
      </w:pPr>
      <w:r w:rsidRPr="00694146">
        <w:rPr>
          <w:rFonts w:cs="Times New Roman"/>
        </w:rPr>
        <w:t>Sec.</w:t>
      </w:r>
      <w:r w:rsidRPr="00694146">
        <w:rPr>
          <w:rFonts w:cs="Times New Roman"/>
          <w:spacing w:val="8"/>
        </w:rPr>
        <w:t xml:space="preserve"> </w:t>
      </w:r>
      <w:r w:rsidRPr="00694146">
        <w:rPr>
          <w:rFonts w:cs="Times New Roman"/>
        </w:rPr>
        <w:t>34.</w:t>
      </w:r>
      <w:r w:rsidRPr="00694146">
        <w:rPr>
          <w:rFonts w:cs="Times New Roman"/>
          <w:spacing w:val="8"/>
        </w:rPr>
        <w:t xml:space="preserve"> </w:t>
      </w:r>
      <w:r w:rsidRPr="00694146">
        <w:rPr>
          <w:rFonts w:cs="Times New Roman"/>
        </w:rPr>
        <w:t>There</w:t>
      </w:r>
      <w:r w:rsidRPr="00694146">
        <w:rPr>
          <w:rFonts w:cs="Times New Roman"/>
          <w:spacing w:val="8"/>
        </w:rPr>
        <w:t xml:space="preserve"> </w:t>
      </w:r>
      <w:r w:rsidRPr="00694146">
        <w:rPr>
          <w:rFonts w:cs="Times New Roman"/>
        </w:rPr>
        <w:t>shall</w:t>
      </w:r>
      <w:r w:rsidRPr="00694146">
        <w:rPr>
          <w:rFonts w:cs="Times New Roman"/>
          <w:spacing w:val="8"/>
        </w:rPr>
        <w:t xml:space="preserve"> </w:t>
      </w:r>
      <w:r w:rsidRPr="00694146">
        <w:rPr>
          <w:rFonts w:cs="Times New Roman"/>
        </w:rPr>
        <w:t>be</w:t>
      </w:r>
      <w:r w:rsidRPr="00694146">
        <w:rPr>
          <w:rFonts w:cs="Times New Roman"/>
          <w:spacing w:val="8"/>
        </w:rPr>
        <w:t xml:space="preserve"> </w:t>
      </w:r>
      <w:r w:rsidRPr="00694146">
        <w:rPr>
          <w:rFonts w:cs="Times New Roman"/>
        </w:rPr>
        <w:t>three</w:t>
      </w:r>
      <w:r w:rsidRPr="00694146">
        <w:rPr>
          <w:rFonts w:cs="Times New Roman"/>
          <w:spacing w:val="8"/>
        </w:rPr>
        <w:t xml:space="preserve"> </w:t>
      </w:r>
      <w:r w:rsidRPr="00694146">
        <w:rPr>
          <w:rFonts w:cs="Times New Roman"/>
        </w:rPr>
        <w:t>(3)</w:t>
      </w:r>
      <w:r w:rsidRPr="00694146">
        <w:rPr>
          <w:rFonts w:cs="Times New Roman"/>
          <w:spacing w:val="8"/>
        </w:rPr>
        <w:t xml:space="preserve"> </w:t>
      </w:r>
      <w:r w:rsidRPr="00694146">
        <w:rPr>
          <w:rFonts w:cs="Times New Roman"/>
          <w:spacing w:val="-1"/>
        </w:rPr>
        <w:t>Trustees,</w:t>
      </w:r>
      <w:r w:rsidRPr="00694146">
        <w:rPr>
          <w:rFonts w:cs="Times New Roman"/>
          <w:spacing w:val="8"/>
        </w:rPr>
        <w:t xml:space="preserve"> </w:t>
      </w:r>
      <w:r w:rsidRPr="00694146">
        <w:rPr>
          <w:rFonts w:cs="Times New Roman"/>
        </w:rPr>
        <w:t>one</w:t>
      </w:r>
      <w:r w:rsidRPr="00694146">
        <w:rPr>
          <w:rFonts w:cs="Times New Roman"/>
          <w:spacing w:val="8"/>
        </w:rPr>
        <w:t xml:space="preserve"> </w:t>
      </w:r>
      <w:r w:rsidRPr="00694146">
        <w:rPr>
          <w:rFonts w:cs="Times New Roman"/>
        </w:rPr>
        <w:t>of</w:t>
      </w:r>
      <w:r w:rsidRPr="00694146">
        <w:rPr>
          <w:rFonts w:cs="Times New Roman"/>
          <w:spacing w:val="6"/>
        </w:rPr>
        <w:t xml:space="preserve"> </w:t>
      </w:r>
      <w:r w:rsidRPr="00694146">
        <w:rPr>
          <w:rFonts w:cs="Times New Roman"/>
        </w:rPr>
        <w:t>whom</w:t>
      </w:r>
      <w:r w:rsidRPr="00694146">
        <w:rPr>
          <w:rFonts w:cs="Times New Roman"/>
          <w:spacing w:val="6"/>
        </w:rPr>
        <w:t xml:space="preserve"> </w:t>
      </w:r>
      <w:r w:rsidRPr="00694146">
        <w:rPr>
          <w:rFonts w:cs="Times New Roman"/>
        </w:rPr>
        <w:t>shall</w:t>
      </w:r>
      <w:r w:rsidRPr="00694146">
        <w:rPr>
          <w:rFonts w:cs="Times New Roman"/>
          <w:spacing w:val="8"/>
        </w:rPr>
        <w:t xml:space="preserve"> </w:t>
      </w:r>
      <w:r w:rsidRPr="00694146">
        <w:rPr>
          <w:rFonts w:cs="Times New Roman"/>
        </w:rPr>
        <w:t>be</w:t>
      </w:r>
      <w:r w:rsidRPr="00694146">
        <w:rPr>
          <w:rFonts w:cs="Times New Roman"/>
          <w:spacing w:val="8"/>
        </w:rPr>
        <w:t xml:space="preserve"> </w:t>
      </w:r>
      <w:r w:rsidRPr="00694146">
        <w:rPr>
          <w:rFonts w:cs="Times New Roman"/>
        </w:rPr>
        <w:t>elected</w:t>
      </w:r>
      <w:r w:rsidRPr="00694146">
        <w:rPr>
          <w:rFonts w:cs="Times New Roman"/>
          <w:spacing w:val="8"/>
        </w:rPr>
        <w:t xml:space="preserve"> </w:t>
      </w:r>
      <w:r w:rsidRPr="00694146">
        <w:rPr>
          <w:rFonts w:cs="Times New Roman"/>
        </w:rPr>
        <w:t>by</w:t>
      </w:r>
      <w:r w:rsidRPr="00694146">
        <w:rPr>
          <w:rFonts w:cs="Times New Roman"/>
          <w:spacing w:val="8"/>
        </w:rPr>
        <w:t xml:space="preserve"> </w:t>
      </w:r>
      <w:r w:rsidRPr="00694146">
        <w:rPr>
          <w:rFonts w:cs="Times New Roman"/>
        </w:rPr>
        <w:t>ballot</w:t>
      </w:r>
      <w:r w:rsidRPr="00694146">
        <w:rPr>
          <w:rFonts w:cs="Times New Roman"/>
          <w:spacing w:val="8"/>
        </w:rPr>
        <w:t xml:space="preserve"> </w:t>
      </w:r>
      <w:r w:rsidRPr="00694146">
        <w:rPr>
          <w:rFonts w:cs="Times New Roman"/>
        </w:rPr>
        <w:t>at</w:t>
      </w:r>
      <w:r w:rsidRPr="00694146">
        <w:rPr>
          <w:rFonts w:cs="Times New Roman"/>
          <w:spacing w:val="8"/>
        </w:rPr>
        <w:t xml:space="preserve"> </w:t>
      </w:r>
      <w:r w:rsidRPr="00694146">
        <w:rPr>
          <w:rFonts w:cs="Times New Roman"/>
        </w:rPr>
        <w:t>each</w:t>
      </w:r>
      <w:r w:rsidRPr="00694146">
        <w:rPr>
          <w:rFonts w:cs="Times New Roman"/>
          <w:spacing w:val="8"/>
        </w:rPr>
        <w:t xml:space="preserve"> </w:t>
      </w:r>
      <w:r w:rsidRPr="00694146">
        <w:rPr>
          <w:rFonts w:cs="Times New Roman"/>
        </w:rPr>
        <w:t>annual</w:t>
      </w:r>
      <w:r w:rsidRPr="00694146">
        <w:rPr>
          <w:rFonts w:cs="Times New Roman"/>
          <w:spacing w:val="27"/>
        </w:rPr>
        <w:t xml:space="preserve"> </w:t>
      </w:r>
      <w:r w:rsidRPr="00694146">
        <w:rPr>
          <w:rFonts w:cs="Times New Roman"/>
        </w:rPr>
        <w:t>convocation</w:t>
      </w:r>
      <w:r w:rsidRPr="00694146">
        <w:rPr>
          <w:rFonts w:cs="Times New Roman"/>
          <w:spacing w:val="6"/>
        </w:rPr>
        <w:t xml:space="preserve"> </w:t>
      </w:r>
      <w:r w:rsidRPr="00694146">
        <w:rPr>
          <w:rFonts w:cs="Times New Roman"/>
        </w:rPr>
        <w:t>for</w:t>
      </w:r>
      <w:r w:rsidRPr="00694146">
        <w:rPr>
          <w:rFonts w:cs="Times New Roman"/>
          <w:spacing w:val="6"/>
        </w:rPr>
        <w:t xml:space="preserve"> </w:t>
      </w:r>
      <w:r w:rsidRPr="00694146">
        <w:rPr>
          <w:rFonts w:cs="Times New Roman"/>
        </w:rPr>
        <w:t>a</w:t>
      </w:r>
      <w:r w:rsidRPr="00694146">
        <w:rPr>
          <w:rFonts w:cs="Times New Roman"/>
          <w:spacing w:val="6"/>
        </w:rPr>
        <w:t xml:space="preserve"> </w:t>
      </w:r>
      <w:r w:rsidRPr="00694146">
        <w:rPr>
          <w:rFonts w:cs="Times New Roman"/>
        </w:rPr>
        <w:t>term</w:t>
      </w:r>
      <w:r w:rsidRPr="00694146">
        <w:rPr>
          <w:rFonts w:cs="Times New Roman"/>
          <w:spacing w:val="4"/>
        </w:rPr>
        <w:t xml:space="preserve"> </w:t>
      </w:r>
      <w:r w:rsidRPr="00694146">
        <w:rPr>
          <w:rFonts w:cs="Times New Roman"/>
        </w:rPr>
        <w:t>of</w:t>
      </w:r>
      <w:r w:rsidRPr="00694146">
        <w:rPr>
          <w:rFonts w:cs="Times New Roman"/>
          <w:spacing w:val="6"/>
        </w:rPr>
        <w:t xml:space="preserve"> </w:t>
      </w:r>
      <w:r w:rsidRPr="00694146">
        <w:rPr>
          <w:rFonts w:cs="Times New Roman"/>
        </w:rPr>
        <w:t>3</w:t>
      </w:r>
      <w:r w:rsidRPr="00694146">
        <w:rPr>
          <w:rFonts w:cs="Times New Roman"/>
          <w:spacing w:val="6"/>
        </w:rPr>
        <w:t xml:space="preserve"> </w:t>
      </w:r>
      <w:r w:rsidRPr="00694146">
        <w:rPr>
          <w:rFonts w:cs="Times New Roman"/>
        </w:rPr>
        <w:t>years.</w:t>
      </w:r>
      <w:r w:rsidRPr="00694146">
        <w:rPr>
          <w:rFonts w:cs="Times New Roman"/>
          <w:spacing w:val="6"/>
        </w:rPr>
        <w:t xml:space="preserve"> </w:t>
      </w:r>
      <w:r w:rsidRPr="00694146">
        <w:rPr>
          <w:rFonts w:cs="Times New Roman"/>
        </w:rPr>
        <w:t>They</w:t>
      </w:r>
      <w:r w:rsidRPr="00694146">
        <w:rPr>
          <w:rFonts w:cs="Times New Roman"/>
          <w:spacing w:val="6"/>
        </w:rPr>
        <w:t xml:space="preserve"> </w:t>
      </w:r>
      <w:r w:rsidRPr="00694146">
        <w:rPr>
          <w:rFonts w:cs="Times New Roman"/>
        </w:rPr>
        <w:t>shall</w:t>
      </w:r>
      <w:r w:rsidRPr="00694146">
        <w:rPr>
          <w:rFonts w:cs="Times New Roman"/>
          <w:spacing w:val="6"/>
        </w:rPr>
        <w:t xml:space="preserve"> </w:t>
      </w:r>
      <w:r w:rsidRPr="00694146">
        <w:rPr>
          <w:rFonts w:cs="Times New Roman"/>
        </w:rPr>
        <w:t>have</w:t>
      </w:r>
      <w:r w:rsidRPr="00694146">
        <w:rPr>
          <w:rFonts w:cs="Times New Roman"/>
          <w:spacing w:val="5"/>
        </w:rPr>
        <w:t xml:space="preserve"> </w:t>
      </w:r>
      <w:r w:rsidRPr="00694146">
        <w:rPr>
          <w:rFonts w:cs="Times New Roman"/>
        </w:rPr>
        <w:t>custody</w:t>
      </w:r>
      <w:r w:rsidRPr="00694146">
        <w:rPr>
          <w:rFonts w:cs="Times New Roman"/>
          <w:spacing w:val="6"/>
        </w:rPr>
        <w:t xml:space="preserve"> </w:t>
      </w:r>
      <w:r w:rsidRPr="00694146">
        <w:rPr>
          <w:rFonts w:cs="Times New Roman"/>
        </w:rPr>
        <w:t>of</w:t>
      </w:r>
      <w:r w:rsidRPr="00694146">
        <w:rPr>
          <w:rFonts w:cs="Times New Roman"/>
          <w:spacing w:val="6"/>
        </w:rPr>
        <w:t xml:space="preserve"> </w:t>
      </w:r>
      <w:r w:rsidRPr="00694146">
        <w:rPr>
          <w:rFonts w:cs="Times New Roman"/>
        </w:rPr>
        <w:t>all</w:t>
      </w:r>
      <w:r w:rsidRPr="00694146">
        <w:rPr>
          <w:rFonts w:cs="Times New Roman"/>
          <w:spacing w:val="6"/>
        </w:rPr>
        <w:t xml:space="preserve"> </w:t>
      </w:r>
      <w:r w:rsidRPr="00694146">
        <w:rPr>
          <w:rFonts w:cs="Times New Roman"/>
        </w:rPr>
        <w:t>securities</w:t>
      </w:r>
      <w:r w:rsidRPr="00694146">
        <w:rPr>
          <w:rFonts w:cs="Times New Roman"/>
          <w:spacing w:val="6"/>
        </w:rPr>
        <w:t xml:space="preserve"> </w:t>
      </w:r>
      <w:r w:rsidRPr="00694146">
        <w:rPr>
          <w:rFonts w:cs="Times New Roman"/>
        </w:rPr>
        <w:t>of</w:t>
      </w:r>
      <w:r w:rsidRPr="00694146">
        <w:rPr>
          <w:rFonts w:cs="Times New Roman"/>
          <w:spacing w:val="6"/>
        </w:rPr>
        <w:t xml:space="preserve"> </w:t>
      </w:r>
      <w:r w:rsidRPr="00694146">
        <w:rPr>
          <w:rFonts w:cs="Times New Roman"/>
        </w:rPr>
        <w:t>the</w:t>
      </w:r>
      <w:r w:rsidRPr="00694146">
        <w:rPr>
          <w:rFonts w:cs="Times New Roman"/>
          <w:spacing w:val="6"/>
        </w:rPr>
        <w:t xml:space="preserve"> </w:t>
      </w:r>
      <w:r w:rsidRPr="00694146">
        <w:rPr>
          <w:rFonts w:cs="Times New Roman"/>
        </w:rPr>
        <w:t>Grand</w:t>
      </w:r>
      <w:r w:rsidRPr="00694146">
        <w:rPr>
          <w:rFonts w:cs="Times New Roman"/>
          <w:spacing w:val="6"/>
        </w:rPr>
        <w:t xml:space="preserve"> </w:t>
      </w:r>
      <w:r w:rsidRPr="00694146">
        <w:rPr>
          <w:rFonts w:cs="Times New Roman"/>
        </w:rPr>
        <w:t>Chapter</w:t>
      </w:r>
      <w:r w:rsidRPr="00694146">
        <w:rPr>
          <w:rFonts w:cs="Times New Roman"/>
          <w:spacing w:val="22"/>
        </w:rPr>
        <w:t xml:space="preserve"> </w:t>
      </w:r>
      <w:r w:rsidRPr="00694146">
        <w:rPr>
          <w:rFonts w:cs="Times New Roman"/>
        </w:rPr>
        <w:t>and</w:t>
      </w:r>
      <w:r w:rsidRPr="00694146">
        <w:rPr>
          <w:rFonts w:cs="Times New Roman"/>
          <w:spacing w:val="17"/>
        </w:rPr>
        <w:t xml:space="preserve"> </w:t>
      </w:r>
      <w:r w:rsidRPr="00694146">
        <w:rPr>
          <w:rFonts w:cs="Times New Roman"/>
        </w:rPr>
        <w:t>shall</w:t>
      </w:r>
      <w:r w:rsidRPr="00694146">
        <w:rPr>
          <w:rFonts w:cs="Times New Roman"/>
          <w:spacing w:val="17"/>
        </w:rPr>
        <w:t xml:space="preserve"> </w:t>
      </w:r>
      <w:r w:rsidRPr="00694146">
        <w:rPr>
          <w:rFonts w:cs="Times New Roman"/>
        </w:rPr>
        <w:t>keep</w:t>
      </w:r>
      <w:r w:rsidRPr="00694146">
        <w:rPr>
          <w:rFonts w:cs="Times New Roman"/>
          <w:spacing w:val="17"/>
        </w:rPr>
        <w:t xml:space="preserve"> </w:t>
      </w:r>
      <w:r w:rsidRPr="00694146">
        <w:rPr>
          <w:rFonts w:cs="Times New Roman"/>
        </w:rPr>
        <w:t>them</w:t>
      </w:r>
      <w:r w:rsidRPr="00694146">
        <w:rPr>
          <w:rFonts w:cs="Times New Roman"/>
          <w:spacing w:val="15"/>
        </w:rPr>
        <w:t xml:space="preserve"> </w:t>
      </w:r>
      <w:r w:rsidRPr="00694146">
        <w:rPr>
          <w:rFonts w:cs="Times New Roman"/>
        </w:rPr>
        <w:t>in</w:t>
      </w:r>
      <w:r w:rsidRPr="00694146">
        <w:rPr>
          <w:rFonts w:cs="Times New Roman"/>
          <w:spacing w:val="17"/>
        </w:rPr>
        <w:t xml:space="preserve"> </w:t>
      </w:r>
      <w:r w:rsidRPr="00694146">
        <w:rPr>
          <w:rFonts w:cs="Times New Roman"/>
          <w:spacing w:val="-1"/>
        </w:rPr>
        <w:t>such</w:t>
      </w:r>
      <w:r w:rsidRPr="00694146">
        <w:rPr>
          <w:rFonts w:cs="Times New Roman"/>
          <w:spacing w:val="17"/>
        </w:rPr>
        <w:t xml:space="preserve"> </w:t>
      </w:r>
      <w:r w:rsidRPr="00694146">
        <w:rPr>
          <w:rFonts w:cs="Times New Roman"/>
        </w:rPr>
        <w:t>depository</w:t>
      </w:r>
      <w:r w:rsidRPr="00694146">
        <w:rPr>
          <w:rFonts w:cs="Times New Roman"/>
          <w:spacing w:val="17"/>
        </w:rPr>
        <w:t xml:space="preserve"> </w:t>
      </w:r>
      <w:r w:rsidRPr="00694146">
        <w:rPr>
          <w:rFonts w:cs="Times New Roman"/>
        </w:rPr>
        <w:t>as</w:t>
      </w:r>
      <w:r w:rsidRPr="00694146">
        <w:rPr>
          <w:rFonts w:cs="Times New Roman"/>
          <w:spacing w:val="17"/>
        </w:rPr>
        <w:t xml:space="preserve"> </w:t>
      </w:r>
      <w:r w:rsidRPr="00694146">
        <w:rPr>
          <w:rFonts w:cs="Times New Roman"/>
        </w:rPr>
        <w:t>shall</w:t>
      </w:r>
      <w:r w:rsidRPr="00694146">
        <w:rPr>
          <w:rFonts w:cs="Times New Roman"/>
          <w:spacing w:val="15"/>
        </w:rPr>
        <w:t xml:space="preserve"> </w:t>
      </w:r>
      <w:r w:rsidRPr="00694146">
        <w:rPr>
          <w:rFonts w:cs="Times New Roman"/>
          <w:spacing w:val="-1"/>
        </w:rPr>
        <w:t>be</w:t>
      </w:r>
      <w:r w:rsidRPr="00694146">
        <w:rPr>
          <w:rFonts w:cs="Times New Roman"/>
          <w:spacing w:val="17"/>
        </w:rPr>
        <w:t xml:space="preserve"> </w:t>
      </w:r>
      <w:r w:rsidRPr="00694146">
        <w:rPr>
          <w:rFonts w:cs="Times New Roman"/>
          <w:spacing w:val="-1"/>
        </w:rPr>
        <w:t>designated</w:t>
      </w:r>
      <w:r w:rsidRPr="00694146">
        <w:rPr>
          <w:rFonts w:cs="Times New Roman"/>
          <w:spacing w:val="17"/>
        </w:rPr>
        <w:t xml:space="preserve"> </w:t>
      </w:r>
      <w:r w:rsidRPr="00694146">
        <w:rPr>
          <w:rFonts w:cs="Times New Roman"/>
          <w:spacing w:val="-1"/>
        </w:rPr>
        <w:t>by</w:t>
      </w:r>
      <w:r w:rsidRPr="00694146">
        <w:rPr>
          <w:rFonts w:cs="Times New Roman"/>
          <w:spacing w:val="17"/>
        </w:rPr>
        <w:t xml:space="preserve"> </w:t>
      </w:r>
      <w:r w:rsidRPr="00694146">
        <w:rPr>
          <w:rFonts w:cs="Times New Roman"/>
          <w:spacing w:val="-1"/>
        </w:rPr>
        <w:t>the</w:t>
      </w:r>
      <w:r w:rsidRPr="00694146">
        <w:rPr>
          <w:rFonts w:cs="Times New Roman"/>
          <w:spacing w:val="17"/>
        </w:rPr>
        <w:t xml:space="preserve"> </w:t>
      </w:r>
      <w:r w:rsidRPr="00694146">
        <w:rPr>
          <w:rFonts w:cs="Times New Roman"/>
          <w:spacing w:val="-1"/>
        </w:rPr>
        <w:t>Grand</w:t>
      </w:r>
      <w:r w:rsidRPr="00694146">
        <w:rPr>
          <w:rFonts w:cs="Times New Roman"/>
          <w:spacing w:val="17"/>
        </w:rPr>
        <w:t xml:space="preserve"> </w:t>
      </w:r>
      <w:r w:rsidRPr="00694146">
        <w:rPr>
          <w:rFonts w:cs="Times New Roman"/>
          <w:spacing w:val="-1"/>
        </w:rPr>
        <w:t>Chapter;</w:t>
      </w:r>
      <w:r w:rsidRPr="00694146">
        <w:rPr>
          <w:rFonts w:cs="Times New Roman"/>
          <w:spacing w:val="17"/>
        </w:rPr>
        <w:t xml:space="preserve"> </w:t>
      </w:r>
      <w:r w:rsidRPr="00694146">
        <w:rPr>
          <w:rFonts w:cs="Times New Roman"/>
          <w:spacing w:val="-1"/>
        </w:rPr>
        <w:t>collect</w:t>
      </w:r>
      <w:r w:rsidRPr="00694146">
        <w:rPr>
          <w:rFonts w:cs="Times New Roman"/>
          <w:spacing w:val="17"/>
        </w:rPr>
        <w:t xml:space="preserve"> </w:t>
      </w:r>
      <w:r w:rsidRPr="00694146">
        <w:rPr>
          <w:rFonts w:cs="Times New Roman"/>
          <w:spacing w:val="-1"/>
        </w:rPr>
        <w:t>all</w:t>
      </w:r>
      <w:r w:rsidRPr="00694146">
        <w:rPr>
          <w:rFonts w:cs="Times New Roman"/>
          <w:spacing w:val="20"/>
        </w:rPr>
        <w:t xml:space="preserve"> </w:t>
      </w:r>
      <w:r w:rsidRPr="00694146">
        <w:rPr>
          <w:rFonts w:cs="Times New Roman"/>
        </w:rPr>
        <w:t>interest</w:t>
      </w:r>
      <w:r w:rsidRPr="00694146">
        <w:rPr>
          <w:rFonts w:cs="Times New Roman"/>
          <w:spacing w:val="-2"/>
        </w:rPr>
        <w:t xml:space="preserve"> </w:t>
      </w:r>
      <w:r w:rsidRPr="00694146">
        <w:rPr>
          <w:rFonts w:cs="Times New Roman"/>
        </w:rPr>
        <w:t>and</w:t>
      </w:r>
      <w:r w:rsidRPr="00694146">
        <w:rPr>
          <w:rFonts w:cs="Times New Roman"/>
          <w:spacing w:val="-2"/>
        </w:rPr>
        <w:t xml:space="preserve"> </w:t>
      </w:r>
      <w:r w:rsidRPr="00694146">
        <w:rPr>
          <w:rFonts w:cs="Times New Roman"/>
        </w:rPr>
        <w:t>dividends</w:t>
      </w:r>
      <w:r w:rsidRPr="00694146">
        <w:rPr>
          <w:rFonts w:cs="Times New Roman"/>
          <w:spacing w:val="-2"/>
        </w:rPr>
        <w:t xml:space="preserve"> </w:t>
      </w:r>
      <w:r w:rsidRPr="00694146">
        <w:rPr>
          <w:rFonts w:cs="Times New Roman"/>
        </w:rPr>
        <w:t>due</w:t>
      </w:r>
      <w:r w:rsidRPr="00694146">
        <w:rPr>
          <w:rFonts w:cs="Times New Roman"/>
          <w:spacing w:val="-2"/>
        </w:rPr>
        <w:t xml:space="preserve"> </w:t>
      </w:r>
      <w:r w:rsidRPr="00694146">
        <w:rPr>
          <w:rFonts w:cs="Times New Roman"/>
        </w:rPr>
        <w:t>on</w:t>
      </w:r>
      <w:r w:rsidRPr="00694146">
        <w:rPr>
          <w:rFonts w:cs="Times New Roman"/>
          <w:spacing w:val="-2"/>
        </w:rPr>
        <w:t xml:space="preserve"> </w:t>
      </w:r>
      <w:r w:rsidRPr="00694146">
        <w:rPr>
          <w:rFonts w:cs="Times New Roman"/>
        </w:rPr>
        <w:t xml:space="preserve">such </w:t>
      </w:r>
      <w:r w:rsidRPr="00694146">
        <w:rPr>
          <w:rFonts w:cs="Times New Roman"/>
          <w:spacing w:val="-1"/>
        </w:rPr>
        <w:t>securities</w:t>
      </w:r>
      <w:r w:rsidRPr="00694146">
        <w:rPr>
          <w:rFonts w:cs="Times New Roman"/>
          <w:spacing w:val="-2"/>
        </w:rPr>
        <w:t xml:space="preserve"> </w:t>
      </w:r>
      <w:r w:rsidRPr="00694146">
        <w:rPr>
          <w:rFonts w:cs="Times New Roman"/>
        </w:rPr>
        <w:t>and</w:t>
      </w:r>
      <w:r w:rsidRPr="00694146">
        <w:rPr>
          <w:rFonts w:cs="Times New Roman"/>
          <w:spacing w:val="-3"/>
        </w:rPr>
        <w:t xml:space="preserve"> </w:t>
      </w:r>
      <w:r w:rsidRPr="00694146">
        <w:rPr>
          <w:rFonts w:cs="Times New Roman"/>
        </w:rPr>
        <w:t>pay</w:t>
      </w:r>
      <w:r w:rsidRPr="00694146">
        <w:rPr>
          <w:rFonts w:cs="Times New Roman"/>
          <w:spacing w:val="-2"/>
        </w:rPr>
        <w:t xml:space="preserve"> </w:t>
      </w:r>
      <w:r w:rsidRPr="00694146">
        <w:rPr>
          <w:rFonts w:cs="Times New Roman"/>
        </w:rPr>
        <w:t>it</w:t>
      </w:r>
      <w:r w:rsidRPr="00694146">
        <w:rPr>
          <w:rFonts w:cs="Times New Roman"/>
          <w:spacing w:val="-2"/>
        </w:rPr>
        <w:t xml:space="preserve"> </w:t>
      </w:r>
      <w:r w:rsidRPr="00694146">
        <w:rPr>
          <w:rFonts w:cs="Times New Roman"/>
        </w:rPr>
        <w:t>to</w:t>
      </w:r>
      <w:r w:rsidRPr="00694146">
        <w:rPr>
          <w:rFonts w:cs="Times New Roman"/>
          <w:spacing w:val="-2"/>
        </w:rPr>
        <w:t xml:space="preserve"> </w:t>
      </w:r>
      <w:r w:rsidRPr="00694146">
        <w:rPr>
          <w:rFonts w:cs="Times New Roman"/>
        </w:rPr>
        <w:t>the</w:t>
      </w:r>
      <w:r w:rsidRPr="00694146">
        <w:rPr>
          <w:rFonts w:cs="Times New Roman"/>
          <w:spacing w:val="-3"/>
        </w:rPr>
        <w:t xml:space="preserve"> </w:t>
      </w:r>
      <w:r w:rsidRPr="00694146">
        <w:rPr>
          <w:rFonts w:cs="Times New Roman"/>
        </w:rPr>
        <w:t>Grand</w:t>
      </w:r>
      <w:r w:rsidRPr="00694146">
        <w:rPr>
          <w:rFonts w:cs="Times New Roman"/>
          <w:spacing w:val="-2"/>
        </w:rPr>
        <w:t xml:space="preserve"> </w:t>
      </w:r>
      <w:r w:rsidRPr="00694146">
        <w:rPr>
          <w:rFonts w:cs="Times New Roman"/>
        </w:rPr>
        <w:t>Secretary.</w:t>
      </w:r>
      <w:r w:rsidRPr="00694146">
        <w:rPr>
          <w:rFonts w:cs="Times New Roman"/>
          <w:spacing w:val="-2"/>
        </w:rPr>
        <w:t xml:space="preserve"> </w:t>
      </w:r>
      <w:r w:rsidRPr="00694146">
        <w:rPr>
          <w:rFonts w:cs="Times New Roman"/>
          <w:spacing w:val="-1"/>
        </w:rPr>
        <w:t>They</w:t>
      </w:r>
      <w:r w:rsidRPr="00694146">
        <w:rPr>
          <w:rFonts w:cs="Times New Roman"/>
          <w:spacing w:val="-2"/>
        </w:rPr>
        <w:t xml:space="preserve"> </w:t>
      </w:r>
      <w:r w:rsidRPr="00694146">
        <w:rPr>
          <w:rFonts w:cs="Times New Roman"/>
        </w:rPr>
        <w:t>shall</w:t>
      </w:r>
      <w:r w:rsidRPr="00694146">
        <w:rPr>
          <w:rFonts w:cs="Times New Roman"/>
          <w:spacing w:val="-2"/>
        </w:rPr>
        <w:t xml:space="preserve"> </w:t>
      </w:r>
      <w:r w:rsidRPr="00694146">
        <w:rPr>
          <w:rFonts w:cs="Times New Roman"/>
          <w:spacing w:val="-1"/>
        </w:rPr>
        <w:t>make</w:t>
      </w:r>
      <w:r w:rsidRPr="00694146">
        <w:rPr>
          <w:rFonts w:cs="Times New Roman"/>
          <w:spacing w:val="-2"/>
        </w:rPr>
        <w:t xml:space="preserve"> </w:t>
      </w:r>
      <w:r w:rsidRPr="00694146">
        <w:rPr>
          <w:rFonts w:cs="Times New Roman"/>
        </w:rPr>
        <w:t>a</w:t>
      </w:r>
      <w:r w:rsidRPr="00694146">
        <w:rPr>
          <w:rFonts w:cs="Times New Roman"/>
          <w:spacing w:val="25"/>
        </w:rPr>
        <w:t xml:space="preserve"> </w:t>
      </w:r>
      <w:r w:rsidRPr="00694146">
        <w:rPr>
          <w:rFonts w:cs="Times New Roman"/>
        </w:rPr>
        <w:t>report</w:t>
      </w:r>
      <w:r w:rsidRPr="00694146">
        <w:rPr>
          <w:rFonts w:cs="Times New Roman"/>
          <w:spacing w:val="-1"/>
        </w:rPr>
        <w:t xml:space="preserve"> </w:t>
      </w:r>
      <w:r w:rsidRPr="00694146">
        <w:rPr>
          <w:rFonts w:cs="Times New Roman"/>
        </w:rPr>
        <w:t>in</w:t>
      </w:r>
      <w:r w:rsidRPr="00694146">
        <w:rPr>
          <w:rFonts w:cs="Times New Roman"/>
          <w:spacing w:val="-1"/>
        </w:rPr>
        <w:t xml:space="preserve"> </w:t>
      </w:r>
      <w:r w:rsidRPr="00694146">
        <w:rPr>
          <w:rFonts w:cs="Times New Roman"/>
        </w:rPr>
        <w:t>writing</w:t>
      </w:r>
      <w:r w:rsidRPr="00694146">
        <w:rPr>
          <w:rFonts w:cs="Times New Roman"/>
          <w:spacing w:val="-1"/>
        </w:rPr>
        <w:t xml:space="preserve"> </w:t>
      </w:r>
      <w:r w:rsidRPr="00694146">
        <w:rPr>
          <w:rFonts w:cs="Times New Roman"/>
        </w:rPr>
        <w:t>at</w:t>
      </w:r>
      <w:r w:rsidRPr="00694146">
        <w:rPr>
          <w:rFonts w:cs="Times New Roman"/>
          <w:spacing w:val="-1"/>
        </w:rPr>
        <w:t xml:space="preserve"> </w:t>
      </w:r>
      <w:r w:rsidRPr="00694146">
        <w:rPr>
          <w:rFonts w:cs="Times New Roman"/>
        </w:rPr>
        <w:t>each</w:t>
      </w:r>
      <w:r w:rsidRPr="00694146">
        <w:rPr>
          <w:rFonts w:cs="Times New Roman"/>
          <w:spacing w:val="-1"/>
        </w:rPr>
        <w:t xml:space="preserve"> </w:t>
      </w:r>
      <w:r w:rsidRPr="00694146">
        <w:rPr>
          <w:rFonts w:cs="Times New Roman"/>
        </w:rPr>
        <w:t>annual</w:t>
      </w:r>
      <w:r w:rsidRPr="00694146">
        <w:rPr>
          <w:rFonts w:cs="Times New Roman"/>
          <w:spacing w:val="-1"/>
        </w:rPr>
        <w:t xml:space="preserve"> convocation.</w:t>
      </w:r>
    </w:p>
    <w:p w14:paraId="11D68D8E" w14:textId="77777777" w:rsidR="009F3378" w:rsidRPr="00694146" w:rsidRDefault="009F3378">
      <w:pPr>
        <w:spacing w:before="2"/>
        <w:rPr>
          <w:rFonts w:ascii="Times New Roman" w:eastAsia="Times New Roman" w:hAnsi="Times New Roman" w:cs="Times New Roman"/>
          <w:sz w:val="24"/>
          <w:szCs w:val="24"/>
        </w:rPr>
      </w:pPr>
    </w:p>
    <w:p w14:paraId="6F0141EC" w14:textId="77777777" w:rsidR="009F3378" w:rsidRPr="00694146" w:rsidDel="00264AB3" w:rsidRDefault="00E672B3">
      <w:pPr>
        <w:pStyle w:val="Heading2"/>
        <w:spacing w:after="120"/>
        <w:ind w:left="2783" w:right="2782"/>
        <w:jc w:val="center"/>
        <w:rPr>
          <w:del w:id="480" w:author="Adam Tager" w:date="2022-07-31T11:30:00Z"/>
          <w:rFonts w:cs="Times New Roman"/>
          <w:b w:val="0"/>
          <w:bCs w:val="0"/>
        </w:rPr>
        <w:pPrChange w:id="481" w:author="Adam Tager" w:date="2022-07-31T11:30:00Z">
          <w:pPr>
            <w:pStyle w:val="Heading2"/>
            <w:ind w:left="2783" w:right="2782"/>
            <w:jc w:val="center"/>
          </w:pPr>
        </w:pPrChange>
      </w:pPr>
      <w:bookmarkStart w:id="482" w:name="_TOC_250018"/>
      <w:r w:rsidRPr="00694146">
        <w:rPr>
          <w:rFonts w:cs="Times New Roman"/>
        </w:rPr>
        <w:t>Committees</w:t>
      </w:r>
      <w:bookmarkEnd w:id="482"/>
    </w:p>
    <w:p w14:paraId="1E4AE390" w14:textId="77777777" w:rsidR="009F3378" w:rsidRPr="00694146" w:rsidRDefault="009F3378">
      <w:pPr>
        <w:pStyle w:val="Heading2"/>
        <w:spacing w:after="120"/>
        <w:ind w:left="2783" w:right="2782"/>
        <w:jc w:val="center"/>
        <w:pPrChange w:id="483" w:author="Adam Tager" w:date="2022-07-31T11:30:00Z">
          <w:pPr>
            <w:spacing w:before="8"/>
          </w:pPr>
        </w:pPrChange>
      </w:pPr>
    </w:p>
    <w:p w14:paraId="3A08C349" w14:textId="77777777" w:rsidR="009F3378" w:rsidRPr="00694146" w:rsidRDefault="00E672B3">
      <w:pPr>
        <w:pStyle w:val="BodyText"/>
        <w:ind w:right="178"/>
        <w:jc w:val="both"/>
        <w:rPr>
          <w:rFonts w:cs="Times New Roman"/>
        </w:rPr>
      </w:pPr>
      <w:r w:rsidRPr="00694146">
        <w:rPr>
          <w:rFonts w:cs="Times New Roman"/>
        </w:rPr>
        <w:t>Sec.</w:t>
      </w:r>
      <w:r w:rsidRPr="00694146">
        <w:rPr>
          <w:rFonts w:cs="Times New Roman"/>
          <w:spacing w:val="31"/>
        </w:rPr>
        <w:t xml:space="preserve"> </w:t>
      </w:r>
      <w:r w:rsidRPr="00694146">
        <w:rPr>
          <w:rFonts w:cs="Times New Roman"/>
        </w:rPr>
        <w:t>35.</w:t>
      </w:r>
      <w:r w:rsidRPr="00694146">
        <w:rPr>
          <w:rFonts w:cs="Times New Roman"/>
          <w:spacing w:val="31"/>
        </w:rPr>
        <w:t xml:space="preserve"> </w:t>
      </w:r>
      <w:r w:rsidRPr="00694146">
        <w:rPr>
          <w:rFonts w:cs="Times New Roman"/>
        </w:rPr>
        <w:t>The</w:t>
      </w:r>
      <w:r w:rsidRPr="00694146">
        <w:rPr>
          <w:rFonts w:cs="Times New Roman"/>
          <w:spacing w:val="31"/>
        </w:rPr>
        <w:t xml:space="preserve"> </w:t>
      </w:r>
      <w:r w:rsidRPr="00694146">
        <w:rPr>
          <w:rFonts w:cs="Times New Roman"/>
        </w:rPr>
        <w:t>Grand</w:t>
      </w:r>
      <w:r w:rsidRPr="00694146">
        <w:rPr>
          <w:rFonts w:cs="Times New Roman"/>
          <w:spacing w:val="31"/>
        </w:rPr>
        <w:t xml:space="preserve"> </w:t>
      </w:r>
      <w:r w:rsidRPr="00694146">
        <w:rPr>
          <w:rFonts w:cs="Times New Roman"/>
        </w:rPr>
        <w:t>High</w:t>
      </w:r>
      <w:r w:rsidRPr="00694146">
        <w:rPr>
          <w:rFonts w:cs="Times New Roman"/>
          <w:spacing w:val="31"/>
        </w:rPr>
        <w:t xml:space="preserve"> </w:t>
      </w:r>
      <w:r w:rsidRPr="00694146">
        <w:rPr>
          <w:rFonts w:cs="Times New Roman"/>
        </w:rPr>
        <w:t>Priest</w:t>
      </w:r>
      <w:r w:rsidRPr="00694146">
        <w:rPr>
          <w:rFonts w:cs="Times New Roman"/>
          <w:spacing w:val="31"/>
        </w:rPr>
        <w:t xml:space="preserve"> </w:t>
      </w:r>
      <w:r w:rsidRPr="00694146">
        <w:rPr>
          <w:rFonts w:cs="Times New Roman"/>
        </w:rPr>
        <w:t>shall</w:t>
      </w:r>
      <w:r w:rsidRPr="00694146">
        <w:rPr>
          <w:rFonts w:cs="Times New Roman"/>
          <w:spacing w:val="31"/>
        </w:rPr>
        <w:t xml:space="preserve"> </w:t>
      </w:r>
      <w:r w:rsidRPr="00694146">
        <w:rPr>
          <w:rFonts w:cs="Times New Roman"/>
        </w:rPr>
        <w:t>appoint</w:t>
      </w:r>
      <w:r w:rsidRPr="00694146">
        <w:rPr>
          <w:rFonts w:cs="Times New Roman"/>
          <w:spacing w:val="28"/>
        </w:rPr>
        <w:t xml:space="preserve"> </w:t>
      </w:r>
      <w:r w:rsidRPr="00694146">
        <w:rPr>
          <w:rFonts w:cs="Times New Roman"/>
        </w:rPr>
        <w:t>all</w:t>
      </w:r>
      <w:r w:rsidRPr="00694146">
        <w:rPr>
          <w:rFonts w:cs="Times New Roman"/>
          <w:spacing w:val="30"/>
        </w:rPr>
        <w:t xml:space="preserve"> </w:t>
      </w:r>
      <w:r w:rsidRPr="00694146">
        <w:rPr>
          <w:rFonts w:cs="Times New Roman"/>
          <w:spacing w:val="-1"/>
        </w:rPr>
        <w:t>committees,</w:t>
      </w:r>
      <w:r w:rsidRPr="00694146">
        <w:rPr>
          <w:rFonts w:cs="Times New Roman"/>
          <w:spacing w:val="30"/>
        </w:rPr>
        <w:t xml:space="preserve"> </w:t>
      </w:r>
      <w:r w:rsidRPr="00694146">
        <w:rPr>
          <w:rFonts w:cs="Times New Roman"/>
        </w:rPr>
        <w:t>unless</w:t>
      </w:r>
      <w:r w:rsidRPr="00694146">
        <w:rPr>
          <w:rFonts w:cs="Times New Roman"/>
          <w:spacing w:val="30"/>
        </w:rPr>
        <w:t xml:space="preserve"> </w:t>
      </w:r>
      <w:r w:rsidRPr="00694146">
        <w:rPr>
          <w:rFonts w:cs="Times New Roman"/>
          <w:spacing w:val="-1"/>
        </w:rPr>
        <w:t>otherwise</w:t>
      </w:r>
      <w:r w:rsidRPr="00694146">
        <w:rPr>
          <w:rFonts w:cs="Times New Roman"/>
          <w:spacing w:val="31"/>
        </w:rPr>
        <w:t xml:space="preserve"> </w:t>
      </w:r>
      <w:r w:rsidRPr="00694146">
        <w:rPr>
          <w:rFonts w:cs="Times New Roman"/>
          <w:spacing w:val="-1"/>
        </w:rPr>
        <w:t>ordered</w:t>
      </w:r>
      <w:r w:rsidRPr="00694146">
        <w:rPr>
          <w:rFonts w:cs="Times New Roman"/>
          <w:spacing w:val="31"/>
        </w:rPr>
        <w:t xml:space="preserve"> </w:t>
      </w:r>
      <w:r w:rsidRPr="00694146">
        <w:rPr>
          <w:rFonts w:cs="Times New Roman"/>
          <w:spacing w:val="-1"/>
        </w:rPr>
        <w:t>by</w:t>
      </w:r>
      <w:r w:rsidRPr="00694146">
        <w:rPr>
          <w:rFonts w:cs="Times New Roman"/>
          <w:spacing w:val="31"/>
        </w:rPr>
        <w:t xml:space="preserve"> </w:t>
      </w:r>
      <w:r w:rsidRPr="00694146">
        <w:rPr>
          <w:rFonts w:cs="Times New Roman"/>
          <w:spacing w:val="-1"/>
        </w:rPr>
        <w:t>the</w:t>
      </w:r>
      <w:r w:rsidRPr="00694146">
        <w:rPr>
          <w:rFonts w:cs="Times New Roman"/>
          <w:spacing w:val="28"/>
        </w:rPr>
        <w:t xml:space="preserve"> </w:t>
      </w:r>
      <w:r w:rsidRPr="00694146">
        <w:rPr>
          <w:rFonts w:cs="Times New Roman"/>
        </w:rPr>
        <w:t>Grand Chapter.</w:t>
      </w:r>
    </w:p>
    <w:p w14:paraId="7D38954B" w14:textId="77777777" w:rsidR="009F3378" w:rsidRPr="00694146" w:rsidRDefault="009F3378">
      <w:pPr>
        <w:rPr>
          <w:rFonts w:ascii="Times New Roman" w:eastAsia="Times New Roman" w:hAnsi="Times New Roman" w:cs="Times New Roman"/>
          <w:sz w:val="24"/>
          <w:szCs w:val="24"/>
        </w:rPr>
      </w:pPr>
    </w:p>
    <w:p w14:paraId="7EC44CE9" w14:textId="77777777" w:rsidR="009F3378" w:rsidRPr="00694146" w:rsidRDefault="00E672B3">
      <w:pPr>
        <w:pStyle w:val="BodyText"/>
        <w:ind w:right="179"/>
        <w:jc w:val="both"/>
        <w:rPr>
          <w:rFonts w:cs="Times New Roman"/>
        </w:rPr>
      </w:pPr>
      <w:r w:rsidRPr="00694146">
        <w:rPr>
          <w:rFonts w:cs="Times New Roman"/>
        </w:rPr>
        <w:t>Sec.</w:t>
      </w:r>
      <w:r w:rsidRPr="00694146">
        <w:rPr>
          <w:rFonts w:cs="Times New Roman"/>
          <w:spacing w:val="31"/>
        </w:rPr>
        <w:t xml:space="preserve"> </w:t>
      </w:r>
      <w:r w:rsidRPr="00694146">
        <w:rPr>
          <w:rFonts w:cs="Times New Roman"/>
        </w:rPr>
        <w:t>36.</w:t>
      </w:r>
      <w:r w:rsidRPr="00694146">
        <w:rPr>
          <w:rFonts w:cs="Times New Roman"/>
          <w:spacing w:val="31"/>
        </w:rPr>
        <w:t xml:space="preserve"> </w:t>
      </w:r>
      <w:r w:rsidRPr="00694146">
        <w:rPr>
          <w:rFonts w:cs="Times New Roman"/>
        </w:rPr>
        <w:t>All</w:t>
      </w:r>
      <w:r w:rsidRPr="00694146">
        <w:rPr>
          <w:rFonts w:cs="Times New Roman"/>
          <w:spacing w:val="31"/>
        </w:rPr>
        <w:t xml:space="preserve"> </w:t>
      </w:r>
      <w:r w:rsidRPr="00694146">
        <w:rPr>
          <w:rFonts w:cs="Times New Roman"/>
        </w:rPr>
        <w:t>reports</w:t>
      </w:r>
      <w:r w:rsidRPr="00694146">
        <w:rPr>
          <w:rFonts w:cs="Times New Roman"/>
          <w:spacing w:val="31"/>
        </w:rPr>
        <w:t xml:space="preserve"> </w:t>
      </w:r>
      <w:r w:rsidRPr="00694146">
        <w:rPr>
          <w:rFonts w:cs="Times New Roman"/>
        </w:rPr>
        <w:t>of</w:t>
      </w:r>
      <w:r w:rsidRPr="00694146">
        <w:rPr>
          <w:rFonts w:cs="Times New Roman"/>
          <w:spacing w:val="31"/>
        </w:rPr>
        <w:t xml:space="preserve"> </w:t>
      </w:r>
      <w:r w:rsidRPr="00694146">
        <w:rPr>
          <w:rFonts w:cs="Times New Roman"/>
          <w:spacing w:val="-1"/>
        </w:rPr>
        <w:t>committees</w:t>
      </w:r>
      <w:r w:rsidRPr="00694146">
        <w:rPr>
          <w:rFonts w:cs="Times New Roman"/>
          <w:spacing w:val="31"/>
        </w:rPr>
        <w:t xml:space="preserve"> </w:t>
      </w:r>
      <w:r w:rsidRPr="00694146">
        <w:rPr>
          <w:rFonts w:cs="Times New Roman"/>
        </w:rPr>
        <w:t>shall</w:t>
      </w:r>
      <w:r w:rsidRPr="00694146">
        <w:rPr>
          <w:rFonts w:cs="Times New Roman"/>
          <w:spacing w:val="31"/>
        </w:rPr>
        <w:t xml:space="preserve"> </w:t>
      </w:r>
      <w:r w:rsidRPr="00694146">
        <w:rPr>
          <w:rFonts w:cs="Times New Roman"/>
        </w:rPr>
        <w:t>be</w:t>
      </w:r>
      <w:r w:rsidRPr="00694146">
        <w:rPr>
          <w:rFonts w:cs="Times New Roman"/>
          <w:spacing w:val="31"/>
        </w:rPr>
        <w:t xml:space="preserve"> </w:t>
      </w:r>
      <w:r w:rsidRPr="00694146">
        <w:rPr>
          <w:rFonts w:cs="Times New Roman"/>
        </w:rPr>
        <w:t>in</w:t>
      </w:r>
      <w:r w:rsidRPr="00694146">
        <w:rPr>
          <w:rFonts w:cs="Times New Roman"/>
          <w:spacing w:val="30"/>
        </w:rPr>
        <w:t xml:space="preserve"> </w:t>
      </w:r>
      <w:r w:rsidRPr="00694146">
        <w:rPr>
          <w:rFonts w:cs="Times New Roman"/>
        </w:rPr>
        <w:t>writing,</w:t>
      </w:r>
      <w:r w:rsidRPr="00694146">
        <w:rPr>
          <w:rFonts w:cs="Times New Roman"/>
          <w:spacing w:val="31"/>
        </w:rPr>
        <w:t xml:space="preserve"> </w:t>
      </w:r>
      <w:r w:rsidRPr="00694146">
        <w:rPr>
          <w:rFonts w:cs="Times New Roman"/>
          <w:spacing w:val="-1"/>
        </w:rPr>
        <w:t>signed</w:t>
      </w:r>
      <w:r w:rsidRPr="00694146">
        <w:rPr>
          <w:rFonts w:cs="Times New Roman"/>
          <w:spacing w:val="31"/>
        </w:rPr>
        <w:t xml:space="preserve"> </w:t>
      </w:r>
      <w:r w:rsidRPr="00694146">
        <w:rPr>
          <w:rFonts w:cs="Times New Roman"/>
        </w:rPr>
        <w:t>by</w:t>
      </w:r>
      <w:r w:rsidRPr="00694146">
        <w:rPr>
          <w:rFonts w:cs="Times New Roman"/>
          <w:spacing w:val="31"/>
        </w:rPr>
        <w:t xml:space="preserve"> </w:t>
      </w:r>
      <w:r w:rsidRPr="00694146">
        <w:rPr>
          <w:rFonts w:cs="Times New Roman"/>
        </w:rPr>
        <w:t>a</w:t>
      </w:r>
      <w:r w:rsidRPr="00694146">
        <w:rPr>
          <w:rFonts w:cs="Times New Roman"/>
          <w:spacing w:val="31"/>
        </w:rPr>
        <w:t xml:space="preserve"> </w:t>
      </w:r>
      <w:r w:rsidRPr="00694146">
        <w:rPr>
          <w:rFonts w:cs="Times New Roman"/>
        </w:rPr>
        <w:t>majority</w:t>
      </w:r>
      <w:r w:rsidRPr="00694146">
        <w:rPr>
          <w:rFonts w:cs="Times New Roman"/>
          <w:spacing w:val="31"/>
        </w:rPr>
        <w:t xml:space="preserve"> </w:t>
      </w:r>
      <w:r w:rsidRPr="00694146">
        <w:rPr>
          <w:rFonts w:cs="Times New Roman"/>
        </w:rPr>
        <w:t>of</w:t>
      </w:r>
      <w:r w:rsidRPr="00694146">
        <w:rPr>
          <w:rFonts w:cs="Times New Roman"/>
          <w:spacing w:val="31"/>
        </w:rPr>
        <w:t xml:space="preserve"> </w:t>
      </w:r>
      <w:r w:rsidRPr="00694146">
        <w:rPr>
          <w:rFonts w:cs="Times New Roman"/>
          <w:spacing w:val="-1"/>
        </w:rPr>
        <w:t>the</w:t>
      </w:r>
      <w:r w:rsidRPr="00694146">
        <w:rPr>
          <w:rFonts w:cs="Times New Roman"/>
          <w:spacing w:val="31"/>
        </w:rPr>
        <w:t xml:space="preserve"> </w:t>
      </w:r>
      <w:r w:rsidRPr="00694146">
        <w:rPr>
          <w:rFonts w:cs="Times New Roman"/>
          <w:spacing w:val="-1"/>
        </w:rPr>
        <w:t>committee</w:t>
      </w:r>
      <w:r w:rsidRPr="00694146">
        <w:rPr>
          <w:rFonts w:cs="Times New Roman"/>
          <w:spacing w:val="39"/>
        </w:rPr>
        <w:t xml:space="preserve"> </w:t>
      </w:r>
      <w:r w:rsidRPr="00694146">
        <w:rPr>
          <w:rFonts w:cs="Times New Roman"/>
          <w:spacing w:val="-1"/>
        </w:rPr>
        <w:t>submitting</w:t>
      </w:r>
      <w:r w:rsidRPr="00694146">
        <w:rPr>
          <w:rFonts w:cs="Times New Roman"/>
        </w:rPr>
        <w:t xml:space="preserve"> it.</w:t>
      </w:r>
    </w:p>
    <w:p w14:paraId="4BC791C9" w14:textId="77777777" w:rsidR="009F3378" w:rsidRPr="00694146" w:rsidRDefault="009F3378">
      <w:pPr>
        <w:rPr>
          <w:rFonts w:ascii="Times New Roman" w:eastAsia="Times New Roman" w:hAnsi="Times New Roman" w:cs="Times New Roman"/>
          <w:sz w:val="24"/>
          <w:szCs w:val="24"/>
        </w:rPr>
      </w:pPr>
    </w:p>
    <w:p w14:paraId="4230B1B3" w14:textId="77777777" w:rsidR="009F3378" w:rsidRPr="00694146" w:rsidDel="00264AB3" w:rsidRDefault="00E672B3">
      <w:pPr>
        <w:pStyle w:val="BodyText"/>
        <w:spacing w:after="120"/>
        <w:ind w:right="178"/>
        <w:jc w:val="both"/>
        <w:rPr>
          <w:del w:id="484" w:author="Adam Tager" w:date="2022-07-31T11:23:00Z"/>
          <w:rFonts w:cs="Times New Roman"/>
        </w:rPr>
        <w:pPrChange w:id="485" w:author="Adam Tager" w:date="2022-07-31T11:23:00Z">
          <w:pPr>
            <w:pStyle w:val="BodyText"/>
            <w:ind w:right="178"/>
            <w:jc w:val="both"/>
          </w:pPr>
        </w:pPrChange>
      </w:pPr>
      <w:r w:rsidRPr="00694146">
        <w:rPr>
          <w:rFonts w:cs="Times New Roman"/>
        </w:rPr>
        <w:t>Sec.</w:t>
      </w:r>
      <w:r w:rsidRPr="00694146">
        <w:rPr>
          <w:rFonts w:cs="Times New Roman"/>
          <w:spacing w:val="-11"/>
        </w:rPr>
        <w:t xml:space="preserve"> </w:t>
      </w:r>
      <w:r w:rsidRPr="00694146">
        <w:rPr>
          <w:rFonts w:cs="Times New Roman"/>
        </w:rPr>
        <w:t>37.</w:t>
      </w:r>
      <w:r w:rsidRPr="00694146">
        <w:rPr>
          <w:rFonts w:cs="Times New Roman"/>
          <w:spacing w:val="-11"/>
        </w:rPr>
        <w:t xml:space="preserve"> </w:t>
      </w:r>
      <w:r w:rsidRPr="00694146">
        <w:rPr>
          <w:rFonts w:cs="Times New Roman"/>
        </w:rPr>
        <w:t>At</w:t>
      </w:r>
      <w:r w:rsidRPr="00694146">
        <w:rPr>
          <w:rFonts w:cs="Times New Roman"/>
          <w:spacing w:val="-11"/>
        </w:rPr>
        <w:t xml:space="preserve"> </w:t>
      </w:r>
      <w:r w:rsidRPr="00694146">
        <w:rPr>
          <w:rFonts w:cs="Times New Roman"/>
        </w:rPr>
        <w:t>the</w:t>
      </w:r>
      <w:r w:rsidRPr="00694146">
        <w:rPr>
          <w:rFonts w:cs="Times New Roman"/>
          <w:spacing w:val="-11"/>
        </w:rPr>
        <w:t xml:space="preserve"> </w:t>
      </w:r>
      <w:r w:rsidRPr="00694146">
        <w:rPr>
          <w:rFonts w:cs="Times New Roman"/>
        </w:rPr>
        <w:t>annual</w:t>
      </w:r>
      <w:r w:rsidRPr="00694146">
        <w:rPr>
          <w:rFonts w:cs="Times New Roman"/>
          <w:spacing w:val="-11"/>
        </w:rPr>
        <w:t xml:space="preserve"> </w:t>
      </w:r>
      <w:r w:rsidRPr="00694146">
        <w:rPr>
          <w:rFonts w:cs="Times New Roman"/>
        </w:rPr>
        <w:t>convocation,</w:t>
      </w:r>
      <w:r w:rsidRPr="00694146">
        <w:rPr>
          <w:rFonts w:cs="Times New Roman"/>
          <w:spacing w:val="-11"/>
        </w:rPr>
        <w:t xml:space="preserve"> </w:t>
      </w:r>
      <w:r w:rsidRPr="00694146">
        <w:rPr>
          <w:rFonts w:cs="Times New Roman"/>
        </w:rPr>
        <w:t>or</w:t>
      </w:r>
      <w:r w:rsidRPr="00694146">
        <w:rPr>
          <w:rFonts w:cs="Times New Roman"/>
          <w:spacing w:val="-11"/>
        </w:rPr>
        <w:t xml:space="preserve"> </w:t>
      </w:r>
      <w:r w:rsidRPr="00694146">
        <w:rPr>
          <w:rFonts w:cs="Times New Roman"/>
        </w:rPr>
        <w:t>as</w:t>
      </w:r>
      <w:r w:rsidRPr="00694146">
        <w:rPr>
          <w:rFonts w:cs="Times New Roman"/>
          <w:spacing w:val="-11"/>
        </w:rPr>
        <w:t xml:space="preserve"> </w:t>
      </w:r>
      <w:r w:rsidRPr="00694146">
        <w:rPr>
          <w:rFonts w:cs="Times New Roman"/>
        </w:rPr>
        <w:t>soon</w:t>
      </w:r>
      <w:r w:rsidRPr="00694146">
        <w:rPr>
          <w:rFonts w:cs="Times New Roman"/>
          <w:spacing w:val="-11"/>
        </w:rPr>
        <w:t xml:space="preserve"> </w:t>
      </w:r>
      <w:r w:rsidRPr="00694146">
        <w:rPr>
          <w:rFonts w:cs="Times New Roman"/>
          <w:spacing w:val="-1"/>
        </w:rPr>
        <w:t>thereafter</w:t>
      </w:r>
      <w:r w:rsidRPr="00694146">
        <w:rPr>
          <w:rFonts w:cs="Times New Roman"/>
          <w:spacing w:val="-12"/>
        </w:rPr>
        <w:t xml:space="preserve"> </w:t>
      </w:r>
      <w:r w:rsidRPr="00694146">
        <w:rPr>
          <w:rFonts w:cs="Times New Roman"/>
        </w:rPr>
        <w:t>as</w:t>
      </w:r>
      <w:r w:rsidRPr="00694146">
        <w:rPr>
          <w:rFonts w:cs="Times New Roman"/>
          <w:spacing w:val="-12"/>
        </w:rPr>
        <w:t xml:space="preserve"> </w:t>
      </w:r>
      <w:r w:rsidRPr="00694146">
        <w:rPr>
          <w:rFonts w:cs="Times New Roman"/>
        </w:rPr>
        <w:t>practicable,</w:t>
      </w:r>
      <w:r w:rsidRPr="00694146">
        <w:rPr>
          <w:rFonts w:cs="Times New Roman"/>
          <w:spacing w:val="-12"/>
        </w:rPr>
        <w:t xml:space="preserve"> </w:t>
      </w:r>
      <w:r w:rsidRPr="00694146">
        <w:rPr>
          <w:rFonts w:cs="Times New Roman"/>
        </w:rPr>
        <w:t>the</w:t>
      </w:r>
      <w:r w:rsidRPr="00694146">
        <w:rPr>
          <w:rFonts w:cs="Times New Roman"/>
          <w:spacing w:val="-12"/>
        </w:rPr>
        <w:t xml:space="preserve"> </w:t>
      </w:r>
      <w:r w:rsidRPr="00694146">
        <w:rPr>
          <w:rFonts w:cs="Times New Roman"/>
          <w:spacing w:val="-1"/>
        </w:rPr>
        <w:t>Grand</w:t>
      </w:r>
      <w:r w:rsidRPr="00694146">
        <w:rPr>
          <w:rFonts w:cs="Times New Roman"/>
          <w:spacing w:val="-11"/>
        </w:rPr>
        <w:t xml:space="preserve"> </w:t>
      </w:r>
      <w:r w:rsidRPr="00694146">
        <w:rPr>
          <w:rFonts w:cs="Times New Roman"/>
          <w:spacing w:val="-1"/>
        </w:rPr>
        <w:t>High</w:t>
      </w:r>
      <w:r w:rsidRPr="00694146">
        <w:rPr>
          <w:rFonts w:cs="Times New Roman"/>
          <w:spacing w:val="-11"/>
        </w:rPr>
        <w:t xml:space="preserve"> </w:t>
      </w:r>
      <w:r w:rsidRPr="00694146">
        <w:rPr>
          <w:rFonts w:cs="Times New Roman"/>
          <w:spacing w:val="-1"/>
        </w:rPr>
        <w:t>Priest</w:t>
      </w:r>
      <w:r w:rsidRPr="00694146">
        <w:rPr>
          <w:rFonts w:cs="Times New Roman"/>
          <w:spacing w:val="-11"/>
        </w:rPr>
        <w:t xml:space="preserve"> </w:t>
      </w:r>
      <w:r w:rsidRPr="00694146">
        <w:rPr>
          <w:rFonts w:cs="Times New Roman"/>
          <w:spacing w:val="-1"/>
        </w:rPr>
        <w:t>shall</w:t>
      </w:r>
      <w:r w:rsidRPr="00694146">
        <w:rPr>
          <w:rFonts w:cs="Times New Roman"/>
          <w:spacing w:val="20"/>
        </w:rPr>
        <w:t xml:space="preserve"> </w:t>
      </w:r>
      <w:r w:rsidRPr="00694146">
        <w:rPr>
          <w:rFonts w:cs="Times New Roman"/>
        </w:rPr>
        <w:t>appoint</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following</w:t>
      </w:r>
      <w:r w:rsidRPr="00694146">
        <w:rPr>
          <w:rFonts w:cs="Times New Roman"/>
          <w:spacing w:val="-1"/>
        </w:rPr>
        <w:t xml:space="preserve"> </w:t>
      </w:r>
      <w:r w:rsidRPr="00694146">
        <w:rPr>
          <w:rFonts w:cs="Times New Roman"/>
        </w:rPr>
        <w:t>standing</w:t>
      </w:r>
      <w:r w:rsidRPr="00694146">
        <w:rPr>
          <w:rFonts w:cs="Times New Roman"/>
          <w:spacing w:val="-1"/>
        </w:rPr>
        <w:t xml:space="preserve"> </w:t>
      </w:r>
      <w:r w:rsidRPr="00694146">
        <w:rPr>
          <w:rFonts w:cs="Times New Roman"/>
        </w:rPr>
        <w:t>committees,</w:t>
      </w:r>
      <w:r w:rsidRPr="00694146">
        <w:rPr>
          <w:rFonts w:cs="Times New Roman"/>
          <w:spacing w:val="-1"/>
        </w:rPr>
        <w:t xml:space="preserve"> with </w:t>
      </w:r>
      <w:r w:rsidRPr="00694146">
        <w:rPr>
          <w:rFonts w:cs="Times New Roman"/>
        </w:rPr>
        <w:t>3</w:t>
      </w:r>
      <w:r w:rsidRPr="00694146">
        <w:rPr>
          <w:rFonts w:cs="Times New Roman"/>
          <w:spacing w:val="-1"/>
        </w:rPr>
        <w:t xml:space="preserve"> to </w:t>
      </w:r>
      <w:r w:rsidRPr="00694146">
        <w:rPr>
          <w:rFonts w:cs="Times New Roman"/>
        </w:rPr>
        <w:t>5</w:t>
      </w:r>
      <w:r w:rsidRPr="00694146">
        <w:rPr>
          <w:rFonts w:cs="Times New Roman"/>
          <w:spacing w:val="-1"/>
        </w:rPr>
        <w:t xml:space="preserve"> members on each:</w:t>
      </w:r>
    </w:p>
    <w:p w14:paraId="611DE629" w14:textId="77777777" w:rsidR="009F3378" w:rsidRPr="00694146" w:rsidRDefault="009F3378">
      <w:pPr>
        <w:pStyle w:val="BodyText"/>
        <w:spacing w:after="120"/>
        <w:ind w:right="178"/>
        <w:jc w:val="both"/>
        <w:pPrChange w:id="486" w:author="Adam Tager" w:date="2022-07-31T11:23:00Z">
          <w:pPr/>
        </w:pPrChange>
      </w:pPr>
    </w:p>
    <w:p w14:paraId="38DE0995" w14:textId="77777777" w:rsidR="00264AB3" w:rsidRDefault="00E672B3">
      <w:pPr>
        <w:pStyle w:val="BodyText"/>
        <w:spacing w:after="60"/>
        <w:ind w:left="900" w:right="5553"/>
        <w:rPr>
          <w:ins w:id="487" w:author="Adam Tager" w:date="2022-07-31T11:23:00Z"/>
          <w:rFonts w:cs="Times New Roman"/>
        </w:rPr>
        <w:pPrChange w:id="488" w:author="Adam Tager" w:date="2022-07-31T11:23:00Z">
          <w:pPr>
            <w:pStyle w:val="BodyText"/>
            <w:ind w:left="900" w:right="5553"/>
          </w:pPr>
        </w:pPrChange>
      </w:pPr>
      <w:r w:rsidRPr="00694146">
        <w:rPr>
          <w:rFonts w:cs="Times New Roman"/>
          <w:spacing w:val="-1"/>
        </w:rPr>
        <w:t>Committee</w:t>
      </w:r>
      <w:r w:rsidRPr="00694146">
        <w:rPr>
          <w:rFonts w:cs="Times New Roman"/>
        </w:rPr>
        <w:t xml:space="preserve"> on Bylaws</w:t>
      </w:r>
    </w:p>
    <w:p w14:paraId="00D7C9D9" w14:textId="77777777" w:rsidR="00264AB3" w:rsidRDefault="00E672B3">
      <w:pPr>
        <w:pStyle w:val="BodyText"/>
        <w:spacing w:after="60"/>
        <w:ind w:left="900" w:right="5553"/>
        <w:rPr>
          <w:ins w:id="489" w:author="Adam Tager" w:date="2022-07-31T11:23:00Z"/>
          <w:rFonts w:cs="Times New Roman"/>
          <w:spacing w:val="27"/>
        </w:rPr>
        <w:pPrChange w:id="490" w:author="Adam Tager" w:date="2022-07-31T11:23:00Z">
          <w:pPr>
            <w:pStyle w:val="BodyText"/>
            <w:ind w:left="900" w:right="5553"/>
          </w:pPr>
        </w:pPrChange>
      </w:pPr>
      <w:del w:id="491" w:author="Adam Tager" w:date="2022-07-31T11:23:00Z">
        <w:r w:rsidRPr="00694146" w:rsidDel="00264AB3">
          <w:rPr>
            <w:rFonts w:cs="Times New Roman"/>
            <w:spacing w:val="27"/>
          </w:rPr>
          <w:delText xml:space="preserve"> </w:delText>
        </w:r>
      </w:del>
      <w:r w:rsidRPr="00694146">
        <w:rPr>
          <w:rFonts w:cs="Times New Roman"/>
          <w:spacing w:val="-1"/>
        </w:rPr>
        <w:t>Committee</w:t>
      </w:r>
      <w:r w:rsidRPr="00694146">
        <w:rPr>
          <w:rFonts w:cs="Times New Roman"/>
        </w:rPr>
        <w:t xml:space="preserve"> on Grievances</w:t>
      </w:r>
      <w:r w:rsidRPr="00694146">
        <w:rPr>
          <w:rFonts w:cs="Times New Roman"/>
          <w:spacing w:val="27"/>
        </w:rPr>
        <w:t xml:space="preserve"> </w:t>
      </w:r>
    </w:p>
    <w:p w14:paraId="257C32F4" w14:textId="77777777" w:rsidR="00264AB3" w:rsidRDefault="00E672B3">
      <w:pPr>
        <w:pStyle w:val="BodyText"/>
        <w:spacing w:after="60"/>
        <w:ind w:left="900" w:right="5553"/>
        <w:rPr>
          <w:ins w:id="492" w:author="Adam Tager" w:date="2022-07-31T11:23:00Z"/>
          <w:rFonts w:cs="Times New Roman"/>
          <w:spacing w:val="27"/>
        </w:rPr>
        <w:pPrChange w:id="493" w:author="Adam Tager" w:date="2022-07-31T11:23:00Z">
          <w:pPr>
            <w:pStyle w:val="BodyText"/>
            <w:ind w:left="900" w:right="5553"/>
          </w:pPr>
        </w:pPrChange>
      </w:pPr>
      <w:r w:rsidRPr="00694146">
        <w:rPr>
          <w:rFonts w:cs="Times New Roman"/>
          <w:spacing w:val="-1"/>
        </w:rPr>
        <w:t>Committee</w:t>
      </w:r>
      <w:r w:rsidRPr="00694146">
        <w:rPr>
          <w:rFonts w:cs="Times New Roman"/>
        </w:rPr>
        <w:t xml:space="preserve"> on Recognitions</w:t>
      </w:r>
      <w:r w:rsidRPr="00694146">
        <w:rPr>
          <w:rFonts w:cs="Times New Roman"/>
          <w:spacing w:val="27"/>
        </w:rPr>
        <w:t xml:space="preserve"> </w:t>
      </w:r>
    </w:p>
    <w:p w14:paraId="2CFA7956" w14:textId="77777777" w:rsidR="00264AB3" w:rsidRDefault="00E672B3">
      <w:pPr>
        <w:pStyle w:val="BodyText"/>
        <w:spacing w:after="60"/>
        <w:ind w:left="900" w:right="5553"/>
        <w:rPr>
          <w:ins w:id="494" w:author="Adam Tager" w:date="2022-07-31T11:23:00Z"/>
          <w:rFonts w:cs="Times New Roman"/>
          <w:spacing w:val="27"/>
        </w:rPr>
        <w:pPrChange w:id="495" w:author="Adam Tager" w:date="2022-07-31T11:23:00Z">
          <w:pPr>
            <w:pStyle w:val="BodyText"/>
            <w:ind w:left="900" w:right="5553"/>
          </w:pPr>
        </w:pPrChange>
      </w:pPr>
      <w:r w:rsidRPr="00694146">
        <w:rPr>
          <w:rFonts w:cs="Times New Roman"/>
          <w:spacing w:val="-1"/>
        </w:rPr>
        <w:t>Committee</w:t>
      </w:r>
      <w:r w:rsidRPr="00694146">
        <w:rPr>
          <w:rFonts w:cs="Times New Roman"/>
        </w:rPr>
        <w:t xml:space="preserve"> on Accounts</w:t>
      </w:r>
      <w:r w:rsidRPr="00694146">
        <w:rPr>
          <w:rFonts w:cs="Times New Roman"/>
          <w:spacing w:val="27"/>
        </w:rPr>
        <w:t xml:space="preserve"> </w:t>
      </w:r>
    </w:p>
    <w:p w14:paraId="275C69AF" w14:textId="77777777" w:rsidR="00264AB3" w:rsidRDefault="00E672B3">
      <w:pPr>
        <w:pStyle w:val="BodyText"/>
        <w:spacing w:after="60"/>
        <w:ind w:left="900" w:right="5553"/>
        <w:rPr>
          <w:ins w:id="496" w:author="Adam Tager" w:date="2022-07-31T11:23:00Z"/>
          <w:rFonts w:cs="Times New Roman"/>
          <w:spacing w:val="27"/>
        </w:rPr>
        <w:pPrChange w:id="497" w:author="Adam Tager" w:date="2022-07-31T11:23:00Z">
          <w:pPr>
            <w:pStyle w:val="BodyText"/>
            <w:ind w:left="900" w:right="5553"/>
          </w:pPr>
        </w:pPrChange>
      </w:pPr>
      <w:r w:rsidRPr="00694146">
        <w:rPr>
          <w:rFonts w:cs="Times New Roman"/>
          <w:spacing w:val="-1"/>
        </w:rPr>
        <w:t>Committee</w:t>
      </w:r>
      <w:r w:rsidRPr="00694146">
        <w:rPr>
          <w:rFonts w:cs="Times New Roman"/>
        </w:rPr>
        <w:t xml:space="preserve"> on Jurisprudence</w:t>
      </w:r>
      <w:r w:rsidRPr="00694146">
        <w:rPr>
          <w:rFonts w:cs="Times New Roman"/>
          <w:spacing w:val="27"/>
        </w:rPr>
        <w:t xml:space="preserve"> </w:t>
      </w:r>
    </w:p>
    <w:p w14:paraId="53138D55" w14:textId="17D37C83" w:rsidR="009F3378" w:rsidRPr="00694146" w:rsidRDefault="00E672B3">
      <w:pPr>
        <w:pStyle w:val="BodyText"/>
        <w:spacing w:after="60"/>
        <w:ind w:left="900" w:right="5553"/>
        <w:rPr>
          <w:rFonts w:cs="Times New Roman"/>
        </w:rPr>
        <w:pPrChange w:id="498" w:author="Adam Tager" w:date="2022-07-31T11:23:00Z">
          <w:pPr>
            <w:pStyle w:val="BodyText"/>
            <w:ind w:left="900" w:right="5553"/>
          </w:pPr>
        </w:pPrChange>
      </w:pPr>
      <w:r w:rsidRPr="00694146">
        <w:rPr>
          <w:rFonts w:cs="Times New Roman"/>
          <w:spacing w:val="-1"/>
        </w:rPr>
        <w:t>Committee</w:t>
      </w:r>
      <w:r w:rsidRPr="00694146">
        <w:rPr>
          <w:rFonts w:cs="Times New Roman"/>
        </w:rPr>
        <w:t xml:space="preserve"> on </w:t>
      </w:r>
      <w:r w:rsidRPr="00694146">
        <w:rPr>
          <w:rFonts w:cs="Times New Roman"/>
          <w:spacing w:val="-1"/>
        </w:rPr>
        <w:t>Work</w:t>
      </w:r>
      <w:r w:rsidRPr="00694146">
        <w:rPr>
          <w:rFonts w:cs="Times New Roman"/>
        </w:rPr>
        <w:t xml:space="preserve"> and Lectures</w:t>
      </w:r>
    </w:p>
    <w:p w14:paraId="22E08CCB" w14:textId="77777777" w:rsidR="00264AB3" w:rsidRDefault="00E672B3">
      <w:pPr>
        <w:pStyle w:val="BodyText"/>
        <w:spacing w:after="60"/>
        <w:ind w:left="900" w:right="3867"/>
        <w:rPr>
          <w:ins w:id="499" w:author="Adam Tager" w:date="2022-07-31T11:23:00Z"/>
          <w:rFonts w:cs="Times New Roman"/>
          <w:spacing w:val="33"/>
        </w:rPr>
        <w:pPrChange w:id="500" w:author="Adam Tager" w:date="2022-07-31T11:23:00Z">
          <w:pPr>
            <w:pStyle w:val="BodyText"/>
            <w:spacing w:after="120"/>
            <w:ind w:left="900" w:right="3867"/>
          </w:pPr>
        </w:pPrChange>
      </w:pPr>
      <w:r w:rsidRPr="00694146">
        <w:rPr>
          <w:rFonts w:cs="Times New Roman"/>
          <w:spacing w:val="-1"/>
        </w:rPr>
        <w:t>Committee</w:t>
      </w:r>
      <w:r w:rsidRPr="00694146">
        <w:rPr>
          <w:rFonts w:cs="Times New Roman"/>
        </w:rPr>
        <w:t xml:space="preserve"> on Royal Arch </w:t>
      </w:r>
      <w:r w:rsidRPr="00694146">
        <w:rPr>
          <w:rFonts w:cs="Times New Roman"/>
          <w:spacing w:val="-1"/>
        </w:rPr>
        <w:t>Advancement</w:t>
      </w:r>
      <w:r w:rsidRPr="00694146">
        <w:rPr>
          <w:rFonts w:cs="Times New Roman"/>
          <w:spacing w:val="33"/>
        </w:rPr>
        <w:t xml:space="preserve"> </w:t>
      </w:r>
    </w:p>
    <w:p w14:paraId="24B10B59" w14:textId="77777777" w:rsidR="00264AB3" w:rsidRDefault="00E672B3">
      <w:pPr>
        <w:pStyle w:val="BodyText"/>
        <w:spacing w:after="60"/>
        <w:ind w:left="900" w:right="3867"/>
        <w:rPr>
          <w:ins w:id="501" w:author="Adam Tager" w:date="2022-07-31T11:23:00Z"/>
          <w:rFonts w:cs="Times New Roman"/>
          <w:spacing w:val="27"/>
        </w:rPr>
        <w:pPrChange w:id="502" w:author="Adam Tager" w:date="2022-07-31T11:23:00Z">
          <w:pPr>
            <w:pStyle w:val="BodyText"/>
            <w:spacing w:after="120"/>
            <w:ind w:left="900" w:right="3867"/>
          </w:pPr>
        </w:pPrChange>
      </w:pPr>
      <w:r w:rsidRPr="00694146">
        <w:rPr>
          <w:rFonts w:cs="Times New Roman"/>
          <w:spacing w:val="-1"/>
        </w:rPr>
        <w:t xml:space="preserve">Committee </w:t>
      </w:r>
      <w:r w:rsidRPr="00694146">
        <w:rPr>
          <w:rFonts w:cs="Times New Roman"/>
        </w:rPr>
        <w:t>on</w:t>
      </w:r>
      <w:r w:rsidRPr="00694146">
        <w:rPr>
          <w:rFonts w:cs="Times New Roman"/>
          <w:spacing w:val="-1"/>
        </w:rPr>
        <w:t xml:space="preserve"> </w:t>
      </w:r>
      <w:r w:rsidRPr="00694146">
        <w:rPr>
          <w:rFonts w:cs="Times New Roman"/>
        </w:rPr>
        <w:t>General</w:t>
      </w:r>
      <w:r w:rsidRPr="00694146">
        <w:rPr>
          <w:rFonts w:cs="Times New Roman"/>
          <w:spacing w:val="-1"/>
        </w:rPr>
        <w:t xml:space="preserve"> </w:t>
      </w:r>
      <w:r w:rsidRPr="00694146">
        <w:rPr>
          <w:rFonts w:cs="Times New Roman"/>
        </w:rPr>
        <w:t>Grand</w:t>
      </w:r>
      <w:r w:rsidRPr="00694146">
        <w:rPr>
          <w:rFonts w:cs="Times New Roman"/>
          <w:spacing w:val="-1"/>
        </w:rPr>
        <w:t xml:space="preserve"> </w:t>
      </w:r>
      <w:r w:rsidRPr="00694146">
        <w:rPr>
          <w:rFonts w:cs="Times New Roman"/>
        </w:rPr>
        <w:t>Chapter</w:t>
      </w:r>
      <w:r w:rsidRPr="00694146">
        <w:rPr>
          <w:rFonts w:cs="Times New Roman"/>
          <w:spacing w:val="-1"/>
        </w:rPr>
        <w:t xml:space="preserve"> </w:t>
      </w:r>
      <w:r w:rsidRPr="00694146">
        <w:rPr>
          <w:rFonts w:cs="Times New Roman"/>
        </w:rPr>
        <w:t>Awards</w:t>
      </w:r>
      <w:r w:rsidRPr="00694146">
        <w:rPr>
          <w:rFonts w:cs="Times New Roman"/>
          <w:spacing w:val="27"/>
        </w:rPr>
        <w:t xml:space="preserve"> </w:t>
      </w:r>
    </w:p>
    <w:p w14:paraId="4DB17CA5" w14:textId="6CCD8D42" w:rsidR="00AD1423" w:rsidRPr="00264AB3" w:rsidRDefault="00E672B3">
      <w:pPr>
        <w:pStyle w:val="BodyText"/>
        <w:spacing w:after="120"/>
        <w:ind w:left="900" w:right="3867"/>
        <w:rPr>
          <w:rFonts w:cs="Times New Roman"/>
          <w:spacing w:val="-1"/>
          <w:rPrChange w:id="503" w:author="Adam Tager" w:date="2022-07-31T11:22:00Z">
            <w:rPr>
              <w:rFonts w:cs="Times New Roman"/>
            </w:rPr>
          </w:rPrChange>
        </w:rPr>
        <w:pPrChange w:id="504" w:author="Adam Tager" w:date="2022-07-31T11:23:00Z">
          <w:pPr>
            <w:pStyle w:val="BodyText"/>
            <w:ind w:left="900" w:right="3867"/>
          </w:pPr>
        </w:pPrChange>
      </w:pPr>
      <w:r w:rsidRPr="00694146">
        <w:rPr>
          <w:rFonts w:cs="Times New Roman"/>
          <w:spacing w:val="-1"/>
        </w:rPr>
        <w:lastRenderedPageBreak/>
        <w:t>Committee</w:t>
      </w:r>
      <w:r w:rsidRPr="00694146">
        <w:rPr>
          <w:rFonts w:cs="Times New Roman"/>
        </w:rPr>
        <w:t xml:space="preserve"> on Editing </w:t>
      </w:r>
      <w:r w:rsidRPr="00694146">
        <w:rPr>
          <w:rFonts w:cs="Times New Roman"/>
          <w:spacing w:val="-1"/>
        </w:rPr>
        <w:t>and</w:t>
      </w:r>
      <w:r w:rsidRPr="00694146">
        <w:rPr>
          <w:rFonts w:cs="Times New Roman"/>
        </w:rPr>
        <w:t xml:space="preserve"> </w:t>
      </w:r>
      <w:r w:rsidRPr="00694146">
        <w:rPr>
          <w:rFonts w:cs="Times New Roman"/>
          <w:spacing w:val="-1"/>
        </w:rPr>
        <w:t>Printing</w:t>
      </w:r>
    </w:p>
    <w:p w14:paraId="1D8C279C" w14:textId="142B021D" w:rsidR="009F3378" w:rsidRPr="00694146" w:rsidDel="00AD1423" w:rsidRDefault="009F3378">
      <w:pPr>
        <w:jc w:val="both"/>
        <w:rPr>
          <w:del w:id="505" w:author="Adam Tager" w:date="2022-07-04T20:48:00Z"/>
          <w:rFonts w:ascii="Times New Roman" w:hAnsi="Times New Roman" w:cs="Times New Roman"/>
          <w:sz w:val="24"/>
          <w:szCs w:val="24"/>
        </w:rPr>
        <w:sectPr w:rsidR="009F3378" w:rsidRPr="00694146" w:rsidDel="00AD1423">
          <w:pgSz w:w="12240" w:h="15840"/>
          <w:pgMar w:top="1040" w:right="1260" w:bottom="1020" w:left="1260" w:header="0" w:footer="0" w:gutter="0"/>
          <w:cols w:space="720"/>
        </w:sectPr>
        <w:pPrChange w:id="506" w:author="Adam Tager" w:date="2022-07-31T11:25:00Z">
          <w:pPr/>
        </w:pPrChange>
      </w:pPr>
    </w:p>
    <w:p w14:paraId="24D85CE5" w14:textId="77777777" w:rsidR="009F3378" w:rsidRPr="00694146" w:rsidDel="00264AB3" w:rsidRDefault="00E672B3">
      <w:pPr>
        <w:pStyle w:val="BodyText"/>
        <w:spacing w:before="56" w:after="120"/>
        <w:ind w:right="63"/>
        <w:jc w:val="both"/>
        <w:rPr>
          <w:del w:id="507" w:author="Adam Tager" w:date="2022-07-31T11:31:00Z"/>
          <w:rFonts w:cs="Times New Roman"/>
        </w:rPr>
        <w:pPrChange w:id="508" w:author="Adam Tager" w:date="2022-07-31T11:31:00Z">
          <w:pPr>
            <w:pStyle w:val="BodyText"/>
            <w:spacing w:before="56"/>
            <w:ind w:right="63"/>
          </w:pPr>
        </w:pPrChange>
      </w:pPr>
      <w:r w:rsidRPr="00694146">
        <w:rPr>
          <w:rFonts w:cs="Times New Roman"/>
        </w:rPr>
        <w:t xml:space="preserve">Sec. 38. The </w:t>
      </w:r>
      <w:r w:rsidRPr="00694146">
        <w:rPr>
          <w:rFonts w:cs="Times New Roman"/>
          <w:spacing w:val="-1"/>
        </w:rPr>
        <w:t>Committee</w:t>
      </w:r>
      <w:r w:rsidRPr="00694146">
        <w:rPr>
          <w:rFonts w:cs="Times New Roman"/>
        </w:rPr>
        <w:t xml:space="preserve"> on By-Laws shall </w:t>
      </w:r>
      <w:r w:rsidRPr="00694146">
        <w:rPr>
          <w:rFonts w:cs="Times New Roman"/>
          <w:spacing w:val="-1"/>
        </w:rPr>
        <w:t>examine</w:t>
      </w:r>
      <w:r w:rsidRPr="00694146">
        <w:rPr>
          <w:rFonts w:cs="Times New Roman"/>
        </w:rPr>
        <w:t xml:space="preserve"> </w:t>
      </w:r>
      <w:r w:rsidRPr="00694146">
        <w:rPr>
          <w:rFonts w:cs="Times New Roman"/>
          <w:spacing w:val="-1"/>
        </w:rPr>
        <w:t>the by-laws of constituent</w:t>
      </w:r>
      <w:r w:rsidRPr="00694146">
        <w:rPr>
          <w:rFonts w:cs="Times New Roman"/>
        </w:rPr>
        <w:t xml:space="preserve"> Chapters and all</w:t>
      </w:r>
      <w:r w:rsidRPr="00694146">
        <w:rPr>
          <w:rFonts w:cs="Times New Roman"/>
          <w:spacing w:val="37"/>
        </w:rPr>
        <w:t xml:space="preserve"> </w:t>
      </w:r>
      <w:r w:rsidRPr="00694146">
        <w:rPr>
          <w:rFonts w:cs="Times New Roman"/>
          <w:spacing w:val="-1"/>
        </w:rPr>
        <w:t>amendments</w:t>
      </w:r>
      <w:r w:rsidRPr="00694146">
        <w:rPr>
          <w:rFonts w:cs="Times New Roman"/>
        </w:rPr>
        <w:t xml:space="preserve"> thereof</w:t>
      </w:r>
      <w:r w:rsidRPr="00694146">
        <w:rPr>
          <w:rFonts w:cs="Times New Roman"/>
          <w:spacing w:val="-1"/>
        </w:rPr>
        <w:t xml:space="preserve"> submitted</w:t>
      </w:r>
      <w:r w:rsidRPr="00694146">
        <w:rPr>
          <w:rFonts w:cs="Times New Roman"/>
        </w:rPr>
        <w:t xml:space="preserve"> to the</w:t>
      </w:r>
      <w:r w:rsidRPr="00694146">
        <w:rPr>
          <w:rFonts w:cs="Times New Roman"/>
          <w:spacing w:val="-1"/>
        </w:rPr>
        <w:t xml:space="preserve"> </w:t>
      </w:r>
      <w:r w:rsidRPr="00694146">
        <w:rPr>
          <w:rFonts w:cs="Times New Roman"/>
        </w:rPr>
        <w:t xml:space="preserve">Grand Chapter </w:t>
      </w:r>
      <w:r w:rsidRPr="00694146">
        <w:rPr>
          <w:rFonts w:cs="Times New Roman"/>
          <w:spacing w:val="-1"/>
        </w:rPr>
        <w:t>for</w:t>
      </w:r>
      <w:r w:rsidRPr="00694146">
        <w:rPr>
          <w:rFonts w:cs="Times New Roman"/>
        </w:rPr>
        <w:t xml:space="preserve"> </w:t>
      </w:r>
      <w:r w:rsidRPr="00694146">
        <w:rPr>
          <w:rFonts w:cs="Times New Roman"/>
          <w:spacing w:val="-1"/>
        </w:rPr>
        <w:t>approval.</w:t>
      </w:r>
      <w:r w:rsidRPr="00694146">
        <w:rPr>
          <w:rFonts w:cs="Times New Roman"/>
        </w:rPr>
        <w:t xml:space="preserve"> The </w:t>
      </w:r>
      <w:r w:rsidRPr="00694146">
        <w:rPr>
          <w:rFonts w:cs="Times New Roman"/>
          <w:spacing w:val="-1"/>
        </w:rPr>
        <w:t>approval</w:t>
      </w:r>
      <w:r w:rsidRPr="00694146">
        <w:rPr>
          <w:rFonts w:cs="Times New Roman"/>
        </w:rPr>
        <w:t xml:space="preserve"> of</w:t>
      </w:r>
      <w:r w:rsidRPr="00694146">
        <w:rPr>
          <w:rFonts w:cs="Times New Roman"/>
          <w:spacing w:val="-1"/>
        </w:rPr>
        <w:t xml:space="preserve"> </w:t>
      </w:r>
      <w:r w:rsidRPr="00694146">
        <w:rPr>
          <w:rFonts w:cs="Times New Roman"/>
        </w:rPr>
        <w:t xml:space="preserve">the </w:t>
      </w:r>
      <w:r w:rsidRPr="00694146">
        <w:rPr>
          <w:rFonts w:cs="Times New Roman"/>
          <w:spacing w:val="-1"/>
        </w:rPr>
        <w:t>committee</w:t>
      </w:r>
      <w:r w:rsidRPr="00694146">
        <w:rPr>
          <w:rFonts w:cs="Times New Roman"/>
          <w:spacing w:val="63"/>
        </w:rPr>
        <w:t xml:space="preserve"> </w:t>
      </w:r>
      <w:r w:rsidRPr="00694146">
        <w:rPr>
          <w:rFonts w:cs="Times New Roman"/>
        </w:rPr>
        <w:t>in</w:t>
      </w:r>
      <w:r w:rsidRPr="00694146">
        <w:rPr>
          <w:rFonts w:cs="Times New Roman"/>
          <w:spacing w:val="-12"/>
        </w:rPr>
        <w:t xml:space="preserve"> </w:t>
      </w:r>
      <w:r w:rsidRPr="00694146">
        <w:rPr>
          <w:rFonts w:cs="Times New Roman"/>
        </w:rPr>
        <w:t>the</w:t>
      </w:r>
      <w:r w:rsidRPr="00694146">
        <w:rPr>
          <w:rFonts w:cs="Times New Roman"/>
          <w:spacing w:val="-12"/>
        </w:rPr>
        <w:t xml:space="preserve"> </w:t>
      </w:r>
      <w:r w:rsidRPr="00694146">
        <w:rPr>
          <w:rFonts w:cs="Times New Roman"/>
        </w:rPr>
        <w:t>intervals</w:t>
      </w:r>
      <w:r w:rsidRPr="00694146">
        <w:rPr>
          <w:rFonts w:cs="Times New Roman"/>
          <w:spacing w:val="-12"/>
        </w:rPr>
        <w:t xml:space="preserve"> </w:t>
      </w:r>
      <w:r w:rsidRPr="00694146">
        <w:rPr>
          <w:rFonts w:cs="Times New Roman"/>
        </w:rPr>
        <w:t>between</w:t>
      </w:r>
      <w:r w:rsidRPr="00694146">
        <w:rPr>
          <w:rFonts w:cs="Times New Roman"/>
          <w:spacing w:val="-14"/>
        </w:rPr>
        <w:t xml:space="preserve"> </w:t>
      </w:r>
      <w:r w:rsidRPr="00694146">
        <w:rPr>
          <w:rFonts w:cs="Times New Roman"/>
        </w:rPr>
        <w:t>convocations</w:t>
      </w:r>
      <w:r w:rsidRPr="00694146">
        <w:rPr>
          <w:rFonts w:cs="Times New Roman"/>
          <w:spacing w:val="-12"/>
        </w:rPr>
        <w:t xml:space="preserve"> </w:t>
      </w:r>
      <w:r w:rsidRPr="00694146">
        <w:rPr>
          <w:rFonts w:cs="Times New Roman"/>
        </w:rPr>
        <w:t>of</w:t>
      </w:r>
      <w:r w:rsidRPr="00694146">
        <w:rPr>
          <w:rFonts w:cs="Times New Roman"/>
          <w:spacing w:val="-12"/>
        </w:rPr>
        <w:t xml:space="preserve"> </w:t>
      </w:r>
      <w:r w:rsidRPr="00694146">
        <w:rPr>
          <w:rFonts w:cs="Times New Roman"/>
        </w:rPr>
        <w:t>the</w:t>
      </w:r>
      <w:r w:rsidRPr="00694146">
        <w:rPr>
          <w:rFonts w:cs="Times New Roman"/>
          <w:spacing w:val="-12"/>
        </w:rPr>
        <w:t xml:space="preserve"> </w:t>
      </w:r>
      <w:r w:rsidRPr="00694146">
        <w:rPr>
          <w:rFonts w:cs="Times New Roman"/>
        </w:rPr>
        <w:t>Grand</w:t>
      </w:r>
      <w:r w:rsidRPr="00694146">
        <w:rPr>
          <w:rFonts w:cs="Times New Roman"/>
          <w:spacing w:val="-12"/>
        </w:rPr>
        <w:t xml:space="preserve"> </w:t>
      </w:r>
      <w:r w:rsidRPr="00694146">
        <w:rPr>
          <w:rFonts w:cs="Times New Roman"/>
        </w:rPr>
        <w:t>Chapter</w:t>
      </w:r>
      <w:r w:rsidRPr="00694146">
        <w:rPr>
          <w:rFonts w:cs="Times New Roman"/>
          <w:spacing w:val="-12"/>
        </w:rPr>
        <w:t xml:space="preserve"> </w:t>
      </w:r>
      <w:r w:rsidRPr="00694146">
        <w:rPr>
          <w:rFonts w:cs="Times New Roman"/>
          <w:spacing w:val="-1"/>
        </w:rPr>
        <w:t>shall</w:t>
      </w:r>
      <w:r w:rsidRPr="00694146">
        <w:rPr>
          <w:rFonts w:cs="Times New Roman"/>
          <w:spacing w:val="-13"/>
        </w:rPr>
        <w:t xml:space="preserve"> </w:t>
      </w:r>
      <w:r w:rsidRPr="00694146">
        <w:rPr>
          <w:rFonts w:cs="Times New Roman"/>
        </w:rPr>
        <w:t>authorize</w:t>
      </w:r>
      <w:r w:rsidRPr="00694146">
        <w:rPr>
          <w:rFonts w:cs="Times New Roman"/>
          <w:spacing w:val="-13"/>
        </w:rPr>
        <w:t xml:space="preserve"> </w:t>
      </w:r>
      <w:r w:rsidRPr="00694146">
        <w:rPr>
          <w:rFonts w:cs="Times New Roman"/>
        </w:rPr>
        <w:t>the</w:t>
      </w:r>
      <w:r w:rsidRPr="00694146">
        <w:rPr>
          <w:rFonts w:cs="Times New Roman"/>
          <w:spacing w:val="-13"/>
        </w:rPr>
        <w:t xml:space="preserve"> </w:t>
      </w:r>
      <w:r w:rsidRPr="00694146">
        <w:rPr>
          <w:rFonts w:cs="Times New Roman"/>
        </w:rPr>
        <w:t>Chapter</w:t>
      </w:r>
      <w:r w:rsidRPr="00694146">
        <w:rPr>
          <w:rFonts w:cs="Times New Roman"/>
          <w:spacing w:val="-13"/>
        </w:rPr>
        <w:t xml:space="preserve"> </w:t>
      </w:r>
      <w:r w:rsidRPr="00694146">
        <w:rPr>
          <w:rFonts w:cs="Times New Roman"/>
        </w:rPr>
        <w:t>to</w:t>
      </w:r>
      <w:r w:rsidRPr="00694146">
        <w:rPr>
          <w:rFonts w:cs="Times New Roman"/>
          <w:spacing w:val="-13"/>
        </w:rPr>
        <w:t xml:space="preserve"> </w:t>
      </w:r>
      <w:r w:rsidRPr="00694146">
        <w:rPr>
          <w:rFonts w:cs="Times New Roman"/>
        </w:rPr>
        <w:t>act</w:t>
      </w:r>
      <w:r w:rsidRPr="00694146">
        <w:rPr>
          <w:rFonts w:cs="Times New Roman"/>
          <w:spacing w:val="-13"/>
        </w:rPr>
        <w:t xml:space="preserve"> </w:t>
      </w:r>
      <w:r w:rsidRPr="00694146">
        <w:rPr>
          <w:rFonts w:cs="Times New Roman"/>
        </w:rPr>
        <w:t>under</w:t>
      </w:r>
      <w:r w:rsidRPr="00694146">
        <w:rPr>
          <w:rFonts w:cs="Times New Roman"/>
          <w:spacing w:val="24"/>
        </w:rPr>
        <w:t xml:space="preserve"> </w:t>
      </w:r>
      <w:r w:rsidRPr="00694146">
        <w:rPr>
          <w:rFonts w:cs="Times New Roman"/>
        </w:rPr>
        <w:t xml:space="preserve">said </w:t>
      </w:r>
      <w:r w:rsidRPr="00694146">
        <w:rPr>
          <w:rFonts w:cs="Times New Roman"/>
          <w:spacing w:val="-1"/>
        </w:rPr>
        <w:t>by-laws</w:t>
      </w:r>
      <w:r w:rsidRPr="00694146">
        <w:rPr>
          <w:rFonts w:cs="Times New Roman"/>
          <w:spacing w:val="-2"/>
        </w:rPr>
        <w:t xml:space="preserve"> </w:t>
      </w:r>
      <w:r w:rsidRPr="00694146">
        <w:rPr>
          <w:rFonts w:cs="Times New Roman"/>
        </w:rPr>
        <w:t xml:space="preserve">until the </w:t>
      </w:r>
      <w:r w:rsidRPr="00694146">
        <w:rPr>
          <w:rFonts w:cs="Times New Roman"/>
          <w:spacing w:val="-1"/>
        </w:rPr>
        <w:t>decision</w:t>
      </w:r>
      <w:r w:rsidRPr="00694146">
        <w:rPr>
          <w:rFonts w:cs="Times New Roman"/>
        </w:rPr>
        <w:t xml:space="preserve"> of</w:t>
      </w:r>
      <w:r w:rsidRPr="00694146">
        <w:rPr>
          <w:rFonts w:cs="Times New Roman"/>
          <w:spacing w:val="-1"/>
        </w:rPr>
        <w:t xml:space="preserve"> </w:t>
      </w:r>
      <w:r w:rsidRPr="00694146">
        <w:rPr>
          <w:rFonts w:cs="Times New Roman"/>
        </w:rPr>
        <w:t>the</w:t>
      </w:r>
      <w:r w:rsidRPr="00694146">
        <w:rPr>
          <w:rFonts w:cs="Times New Roman"/>
          <w:spacing w:val="-1"/>
        </w:rPr>
        <w:t xml:space="preserve"> committee</w:t>
      </w:r>
      <w:r w:rsidRPr="00694146">
        <w:rPr>
          <w:rFonts w:cs="Times New Roman"/>
        </w:rPr>
        <w:t xml:space="preserve"> has been </w:t>
      </w:r>
      <w:r w:rsidRPr="00694146">
        <w:rPr>
          <w:rFonts w:cs="Times New Roman"/>
          <w:spacing w:val="-1"/>
        </w:rPr>
        <w:t>acted</w:t>
      </w:r>
      <w:r w:rsidRPr="00694146">
        <w:rPr>
          <w:rFonts w:cs="Times New Roman"/>
        </w:rPr>
        <w:t xml:space="preserve"> on by the</w:t>
      </w:r>
      <w:r w:rsidRPr="00694146">
        <w:rPr>
          <w:rFonts w:cs="Times New Roman"/>
          <w:spacing w:val="-1"/>
        </w:rPr>
        <w:t xml:space="preserve"> </w:t>
      </w:r>
      <w:r w:rsidRPr="00694146">
        <w:rPr>
          <w:rFonts w:cs="Times New Roman"/>
        </w:rPr>
        <w:t>Grand Chapter. The</w:t>
      </w:r>
      <w:r w:rsidRPr="00694146">
        <w:rPr>
          <w:rFonts w:cs="Times New Roman"/>
          <w:spacing w:val="49"/>
        </w:rPr>
        <w:t xml:space="preserve"> </w:t>
      </w:r>
      <w:r w:rsidRPr="00694146">
        <w:rPr>
          <w:rFonts w:cs="Times New Roman"/>
        </w:rPr>
        <w:t>approval</w:t>
      </w:r>
      <w:r w:rsidRPr="00694146">
        <w:rPr>
          <w:rFonts w:cs="Times New Roman"/>
          <w:spacing w:val="-1"/>
        </w:rPr>
        <w:t xml:space="preserve"> or</w:t>
      </w:r>
      <w:r w:rsidRPr="00694146">
        <w:rPr>
          <w:rFonts w:cs="Times New Roman"/>
        </w:rPr>
        <w:t xml:space="preserve"> </w:t>
      </w:r>
      <w:r w:rsidRPr="00694146">
        <w:rPr>
          <w:rFonts w:cs="Times New Roman"/>
          <w:spacing w:val="-1"/>
        </w:rPr>
        <w:t xml:space="preserve">disapproval </w:t>
      </w:r>
      <w:r w:rsidRPr="00694146">
        <w:rPr>
          <w:rFonts w:cs="Times New Roman"/>
        </w:rPr>
        <w:t>of</w:t>
      </w:r>
      <w:r w:rsidRPr="00694146">
        <w:rPr>
          <w:rFonts w:cs="Times New Roman"/>
          <w:spacing w:val="-2"/>
        </w:rPr>
        <w:t xml:space="preserve"> </w:t>
      </w:r>
      <w:r w:rsidRPr="00694146">
        <w:rPr>
          <w:rFonts w:cs="Times New Roman"/>
        </w:rPr>
        <w:t>the</w:t>
      </w:r>
      <w:r w:rsidRPr="00694146">
        <w:rPr>
          <w:rFonts w:cs="Times New Roman"/>
          <w:spacing w:val="-1"/>
        </w:rPr>
        <w:t xml:space="preserve"> </w:t>
      </w:r>
      <w:r w:rsidRPr="00694146">
        <w:rPr>
          <w:rFonts w:cs="Times New Roman"/>
        </w:rPr>
        <w:t>committee</w:t>
      </w:r>
      <w:r w:rsidRPr="00694146">
        <w:rPr>
          <w:rFonts w:cs="Times New Roman"/>
          <w:spacing w:val="-1"/>
        </w:rPr>
        <w:t xml:space="preserve"> shall</w:t>
      </w:r>
      <w:r w:rsidRPr="00694146">
        <w:rPr>
          <w:rFonts w:cs="Times New Roman"/>
          <w:spacing w:val="-2"/>
        </w:rPr>
        <w:t xml:space="preserve"> </w:t>
      </w:r>
      <w:r w:rsidRPr="00694146">
        <w:rPr>
          <w:rFonts w:cs="Times New Roman"/>
        </w:rPr>
        <w:t>be</w:t>
      </w:r>
      <w:r w:rsidRPr="00694146">
        <w:rPr>
          <w:rFonts w:cs="Times New Roman"/>
          <w:spacing w:val="-2"/>
        </w:rPr>
        <w:t xml:space="preserve"> </w:t>
      </w:r>
      <w:r w:rsidRPr="00694146">
        <w:rPr>
          <w:rFonts w:cs="Times New Roman"/>
          <w:spacing w:val="-1"/>
        </w:rPr>
        <w:t xml:space="preserve">immediately </w:t>
      </w:r>
      <w:r w:rsidRPr="00694146">
        <w:rPr>
          <w:rFonts w:cs="Times New Roman"/>
        </w:rPr>
        <w:t>communicated</w:t>
      </w:r>
      <w:r w:rsidRPr="00694146">
        <w:rPr>
          <w:rFonts w:cs="Times New Roman"/>
          <w:spacing w:val="-1"/>
        </w:rPr>
        <w:t xml:space="preserve"> </w:t>
      </w:r>
      <w:r w:rsidRPr="00694146">
        <w:rPr>
          <w:rFonts w:cs="Times New Roman"/>
        </w:rPr>
        <w:t>to</w:t>
      </w:r>
      <w:r w:rsidRPr="00694146">
        <w:rPr>
          <w:rFonts w:cs="Times New Roman"/>
          <w:spacing w:val="-1"/>
        </w:rPr>
        <w:t xml:space="preserve"> </w:t>
      </w:r>
      <w:r w:rsidRPr="00694146">
        <w:rPr>
          <w:rFonts w:cs="Times New Roman"/>
        </w:rPr>
        <w:t>the</w:t>
      </w:r>
      <w:r w:rsidRPr="00694146">
        <w:rPr>
          <w:rFonts w:cs="Times New Roman"/>
          <w:spacing w:val="-1"/>
        </w:rPr>
        <w:t xml:space="preserve"> Chapter</w:t>
      </w:r>
      <w:r w:rsidRPr="00694146">
        <w:rPr>
          <w:rFonts w:cs="Times New Roman"/>
          <w:spacing w:val="57"/>
        </w:rPr>
        <w:t xml:space="preserve"> </w:t>
      </w:r>
      <w:r w:rsidRPr="00694146">
        <w:rPr>
          <w:rFonts w:cs="Times New Roman"/>
        </w:rPr>
        <w:t>through</w:t>
      </w:r>
      <w:r w:rsidRPr="00694146">
        <w:rPr>
          <w:rFonts w:cs="Times New Roman"/>
          <w:spacing w:val="-1"/>
        </w:rPr>
        <w:t xml:space="preserve"> the </w:t>
      </w:r>
      <w:r w:rsidRPr="00694146">
        <w:rPr>
          <w:rFonts w:cs="Times New Roman"/>
        </w:rPr>
        <w:t>Grand</w:t>
      </w:r>
      <w:r w:rsidRPr="00694146">
        <w:rPr>
          <w:rFonts w:cs="Times New Roman"/>
          <w:spacing w:val="-1"/>
        </w:rPr>
        <w:t xml:space="preserve"> </w:t>
      </w:r>
      <w:r w:rsidRPr="00694146">
        <w:rPr>
          <w:rFonts w:cs="Times New Roman"/>
        </w:rPr>
        <w:t>Secretary</w:t>
      </w:r>
      <w:r w:rsidRPr="00694146">
        <w:rPr>
          <w:rFonts w:cs="Times New Roman"/>
          <w:spacing w:val="-1"/>
        </w:rPr>
        <w:t xml:space="preserve"> </w:t>
      </w:r>
      <w:r w:rsidRPr="00694146">
        <w:rPr>
          <w:rFonts w:cs="Times New Roman"/>
        </w:rPr>
        <w:t>and</w:t>
      </w:r>
      <w:r w:rsidRPr="00694146">
        <w:rPr>
          <w:rFonts w:cs="Times New Roman"/>
          <w:spacing w:val="-1"/>
        </w:rPr>
        <w:t xml:space="preserve"> reported </w:t>
      </w:r>
      <w:r w:rsidRPr="00694146">
        <w:rPr>
          <w:rFonts w:cs="Times New Roman"/>
        </w:rPr>
        <w:t>to</w:t>
      </w:r>
      <w:r w:rsidRPr="00694146">
        <w:rPr>
          <w:rFonts w:cs="Times New Roman"/>
          <w:spacing w:val="-1"/>
        </w:rPr>
        <w:t xml:space="preserve"> the </w:t>
      </w:r>
      <w:r w:rsidRPr="00694146">
        <w:rPr>
          <w:rFonts w:cs="Times New Roman"/>
        </w:rPr>
        <w:t>Grand</w:t>
      </w:r>
      <w:r w:rsidRPr="00694146">
        <w:rPr>
          <w:rFonts w:cs="Times New Roman"/>
          <w:spacing w:val="-1"/>
        </w:rPr>
        <w:t xml:space="preserve"> </w:t>
      </w:r>
      <w:r w:rsidRPr="00694146">
        <w:rPr>
          <w:rFonts w:cs="Times New Roman"/>
        </w:rPr>
        <w:t>Chapter</w:t>
      </w:r>
      <w:r w:rsidRPr="00694146">
        <w:rPr>
          <w:rFonts w:cs="Times New Roman"/>
          <w:spacing w:val="-1"/>
        </w:rPr>
        <w:t xml:space="preserve"> </w:t>
      </w:r>
      <w:r w:rsidRPr="00694146">
        <w:rPr>
          <w:rFonts w:cs="Times New Roman"/>
        </w:rPr>
        <w:t>by</w:t>
      </w:r>
      <w:r w:rsidRPr="00694146">
        <w:rPr>
          <w:rFonts w:cs="Times New Roman"/>
          <w:spacing w:val="-1"/>
        </w:rPr>
        <w:t xml:space="preserve"> </w:t>
      </w:r>
      <w:r w:rsidRPr="00694146">
        <w:rPr>
          <w:rFonts w:cs="Times New Roman"/>
        </w:rPr>
        <w:t>the</w:t>
      </w:r>
      <w:r w:rsidRPr="00694146">
        <w:rPr>
          <w:rFonts w:cs="Times New Roman"/>
          <w:spacing w:val="-1"/>
        </w:rPr>
        <w:t xml:space="preserve"> Committee </w:t>
      </w:r>
      <w:r w:rsidRPr="00694146">
        <w:rPr>
          <w:rFonts w:cs="Times New Roman"/>
        </w:rPr>
        <w:t>at</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next</w:t>
      </w:r>
      <w:r w:rsidRPr="00694146">
        <w:rPr>
          <w:rFonts w:cs="Times New Roman"/>
          <w:spacing w:val="33"/>
        </w:rPr>
        <w:t xml:space="preserve"> </w:t>
      </w:r>
      <w:r w:rsidRPr="00694146">
        <w:rPr>
          <w:rFonts w:cs="Times New Roman"/>
        </w:rPr>
        <w:t>convocation of the Grand Chapter.</w:t>
      </w:r>
    </w:p>
    <w:p w14:paraId="1B709323" w14:textId="77777777" w:rsidR="009F3378" w:rsidRPr="00694146" w:rsidRDefault="009F3378">
      <w:pPr>
        <w:pStyle w:val="BodyText"/>
        <w:spacing w:before="56" w:after="120"/>
        <w:ind w:right="63"/>
        <w:jc w:val="both"/>
        <w:pPrChange w:id="509" w:author="Adam Tager" w:date="2022-07-31T11:31:00Z">
          <w:pPr/>
        </w:pPrChange>
      </w:pPr>
    </w:p>
    <w:p w14:paraId="48C9664E" w14:textId="77777777" w:rsidR="009F3378" w:rsidRPr="00694146" w:rsidDel="00264AB3" w:rsidRDefault="00E672B3">
      <w:pPr>
        <w:pStyle w:val="BodyText"/>
        <w:spacing w:after="120"/>
        <w:ind w:right="177"/>
        <w:jc w:val="both"/>
        <w:rPr>
          <w:del w:id="510" w:author="Adam Tager" w:date="2022-07-31T11:31:00Z"/>
          <w:rFonts w:cs="Times New Roman"/>
        </w:rPr>
        <w:pPrChange w:id="511" w:author="Adam Tager" w:date="2022-07-31T11:31:00Z">
          <w:pPr>
            <w:pStyle w:val="BodyText"/>
            <w:ind w:right="177"/>
            <w:jc w:val="both"/>
          </w:pPr>
        </w:pPrChange>
      </w:pPr>
      <w:r w:rsidRPr="00694146">
        <w:rPr>
          <w:rFonts w:cs="Times New Roman"/>
        </w:rPr>
        <w:t>Sec.</w:t>
      </w:r>
      <w:r w:rsidRPr="00694146">
        <w:rPr>
          <w:rFonts w:cs="Times New Roman"/>
          <w:spacing w:val="-6"/>
        </w:rPr>
        <w:t xml:space="preserve"> </w:t>
      </w:r>
      <w:r w:rsidRPr="00694146">
        <w:rPr>
          <w:rFonts w:cs="Times New Roman"/>
        </w:rPr>
        <w:t>39.</w:t>
      </w:r>
      <w:r w:rsidRPr="00694146">
        <w:rPr>
          <w:rFonts w:cs="Times New Roman"/>
          <w:spacing w:val="-6"/>
        </w:rPr>
        <w:t xml:space="preserve"> </w:t>
      </w:r>
      <w:r w:rsidRPr="00694146">
        <w:rPr>
          <w:rFonts w:cs="Times New Roman"/>
        </w:rPr>
        <w:t>The</w:t>
      </w:r>
      <w:r w:rsidRPr="00694146">
        <w:rPr>
          <w:rFonts w:cs="Times New Roman"/>
          <w:spacing w:val="-6"/>
        </w:rPr>
        <w:t xml:space="preserve"> </w:t>
      </w:r>
      <w:r w:rsidRPr="00694146">
        <w:rPr>
          <w:rFonts w:cs="Times New Roman"/>
          <w:spacing w:val="-1"/>
        </w:rPr>
        <w:t>Committee</w:t>
      </w:r>
      <w:r w:rsidRPr="00694146">
        <w:rPr>
          <w:rFonts w:cs="Times New Roman"/>
          <w:spacing w:val="-6"/>
        </w:rPr>
        <w:t xml:space="preserve"> </w:t>
      </w:r>
      <w:r w:rsidRPr="00694146">
        <w:rPr>
          <w:rFonts w:cs="Times New Roman"/>
        </w:rPr>
        <w:t>on</w:t>
      </w:r>
      <w:r w:rsidRPr="00694146">
        <w:rPr>
          <w:rFonts w:cs="Times New Roman"/>
          <w:spacing w:val="-6"/>
        </w:rPr>
        <w:t xml:space="preserve"> </w:t>
      </w:r>
      <w:r w:rsidRPr="00694146">
        <w:rPr>
          <w:rFonts w:cs="Times New Roman"/>
        </w:rPr>
        <w:t>Grievances</w:t>
      </w:r>
      <w:r w:rsidRPr="00694146">
        <w:rPr>
          <w:rFonts w:cs="Times New Roman"/>
          <w:spacing w:val="-6"/>
        </w:rPr>
        <w:t xml:space="preserve"> </w:t>
      </w:r>
      <w:r w:rsidRPr="00694146">
        <w:rPr>
          <w:rFonts w:cs="Times New Roman"/>
        </w:rPr>
        <w:t>shall</w:t>
      </w:r>
      <w:r w:rsidRPr="00694146">
        <w:rPr>
          <w:rFonts w:cs="Times New Roman"/>
          <w:spacing w:val="-6"/>
        </w:rPr>
        <w:t xml:space="preserve"> </w:t>
      </w:r>
      <w:r w:rsidRPr="00694146">
        <w:rPr>
          <w:rFonts w:cs="Times New Roman"/>
          <w:spacing w:val="-1"/>
        </w:rPr>
        <w:t>examine</w:t>
      </w:r>
      <w:r w:rsidRPr="00694146">
        <w:rPr>
          <w:rFonts w:cs="Times New Roman"/>
          <w:spacing w:val="-6"/>
        </w:rPr>
        <w:t xml:space="preserve"> </w:t>
      </w:r>
      <w:r w:rsidRPr="00694146">
        <w:rPr>
          <w:rFonts w:cs="Times New Roman"/>
        </w:rPr>
        <w:t>into</w:t>
      </w:r>
      <w:r w:rsidRPr="00694146">
        <w:rPr>
          <w:rFonts w:cs="Times New Roman"/>
          <w:spacing w:val="-6"/>
        </w:rPr>
        <w:t xml:space="preserve"> </w:t>
      </w:r>
      <w:r w:rsidRPr="00694146">
        <w:rPr>
          <w:rFonts w:cs="Times New Roman"/>
        </w:rPr>
        <w:t>all</w:t>
      </w:r>
      <w:r w:rsidRPr="00694146">
        <w:rPr>
          <w:rFonts w:cs="Times New Roman"/>
          <w:spacing w:val="-6"/>
        </w:rPr>
        <w:t xml:space="preserve"> </w:t>
      </w:r>
      <w:r w:rsidRPr="00694146">
        <w:rPr>
          <w:rFonts w:cs="Times New Roman"/>
        </w:rPr>
        <w:t>cases</w:t>
      </w:r>
      <w:r w:rsidRPr="00694146">
        <w:rPr>
          <w:rFonts w:cs="Times New Roman"/>
          <w:spacing w:val="-6"/>
        </w:rPr>
        <w:t xml:space="preserve"> </w:t>
      </w:r>
      <w:r w:rsidRPr="00694146">
        <w:rPr>
          <w:rFonts w:cs="Times New Roman"/>
        </w:rPr>
        <w:t>of</w:t>
      </w:r>
      <w:r w:rsidRPr="00694146">
        <w:rPr>
          <w:rFonts w:cs="Times New Roman"/>
          <w:spacing w:val="-6"/>
        </w:rPr>
        <w:t xml:space="preserve"> </w:t>
      </w:r>
      <w:r w:rsidRPr="00694146">
        <w:rPr>
          <w:rFonts w:cs="Times New Roman"/>
        </w:rPr>
        <w:t>grievance</w:t>
      </w:r>
      <w:r w:rsidRPr="00694146">
        <w:rPr>
          <w:rFonts w:cs="Times New Roman"/>
          <w:spacing w:val="-6"/>
        </w:rPr>
        <w:t xml:space="preserve"> </w:t>
      </w:r>
      <w:r w:rsidRPr="00694146">
        <w:rPr>
          <w:rFonts w:cs="Times New Roman"/>
        </w:rPr>
        <w:t>and</w:t>
      </w:r>
      <w:r w:rsidRPr="00694146">
        <w:rPr>
          <w:rFonts w:cs="Times New Roman"/>
          <w:spacing w:val="-6"/>
        </w:rPr>
        <w:t xml:space="preserve"> </w:t>
      </w:r>
      <w:r w:rsidRPr="00694146">
        <w:rPr>
          <w:rFonts w:cs="Times New Roman"/>
        </w:rPr>
        <w:t>appeal</w:t>
      </w:r>
      <w:r w:rsidRPr="00694146">
        <w:rPr>
          <w:rFonts w:cs="Times New Roman"/>
          <w:spacing w:val="-6"/>
        </w:rPr>
        <w:t xml:space="preserve"> </w:t>
      </w:r>
      <w:r w:rsidRPr="00694146">
        <w:rPr>
          <w:rFonts w:cs="Times New Roman"/>
        </w:rPr>
        <w:t>which</w:t>
      </w:r>
      <w:r w:rsidRPr="00694146">
        <w:rPr>
          <w:rFonts w:cs="Times New Roman"/>
          <w:spacing w:val="25"/>
        </w:rPr>
        <w:t xml:space="preserve"> </w:t>
      </w:r>
      <w:r w:rsidRPr="00694146">
        <w:rPr>
          <w:rFonts w:cs="Times New Roman"/>
          <w:spacing w:val="-1"/>
        </w:rPr>
        <w:t>may</w:t>
      </w:r>
      <w:r w:rsidRPr="00694146">
        <w:rPr>
          <w:rFonts w:cs="Times New Roman"/>
          <w:spacing w:val="-9"/>
        </w:rPr>
        <w:t xml:space="preserve"> </w:t>
      </w:r>
      <w:r w:rsidRPr="00694146">
        <w:rPr>
          <w:rFonts w:cs="Times New Roman"/>
        </w:rPr>
        <w:t>be</w:t>
      </w:r>
      <w:r w:rsidRPr="00694146">
        <w:rPr>
          <w:rFonts w:cs="Times New Roman"/>
          <w:spacing w:val="-9"/>
        </w:rPr>
        <w:t xml:space="preserve"> </w:t>
      </w:r>
      <w:r w:rsidRPr="00694146">
        <w:rPr>
          <w:rFonts w:cs="Times New Roman"/>
        </w:rPr>
        <w:t>referred</w:t>
      </w:r>
      <w:r w:rsidRPr="00694146">
        <w:rPr>
          <w:rFonts w:cs="Times New Roman"/>
          <w:spacing w:val="-9"/>
        </w:rPr>
        <w:t xml:space="preserve"> </w:t>
      </w:r>
      <w:r w:rsidRPr="00694146">
        <w:rPr>
          <w:rFonts w:cs="Times New Roman"/>
        </w:rPr>
        <w:t>to</w:t>
      </w:r>
      <w:r w:rsidRPr="00694146">
        <w:rPr>
          <w:rFonts w:cs="Times New Roman"/>
          <w:spacing w:val="-9"/>
        </w:rPr>
        <w:t xml:space="preserve"> </w:t>
      </w:r>
      <w:r w:rsidRPr="00694146">
        <w:rPr>
          <w:rFonts w:cs="Times New Roman"/>
        </w:rPr>
        <w:t>it</w:t>
      </w:r>
      <w:r w:rsidRPr="00694146">
        <w:rPr>
          <w:rFonts w:cs="Times New Roman"/>
          <w:spacing w:val="-9"/>
        </w:rPr>
        <w:t xml:space="preserve"> </w:t>
      </w:r>
      <w:r w:rsidRPr="00694146">
        <w:rPr>
          <w:rFonts w:cs="Times New Roman"/>
        </w:rPr>
        <w:t>by</w:t>
      </w:r>
      <w:r w:rsidRPr="00694146">
        <w:rPr>
          <w:rFonts w:cs="Times New Roman"/>
          <w:spacing w:val="-9"/>
        </w:rPr>
        <w:t xml:space="preserve"> </w:t>
      </w:r>
      <w:r w:rsidRPr="00694146">
        <w:rPr>
          <w:rFonts w:cs="Times New Roman"/>
        </w:rPr>
        <w:t>the</w:t>
      </w:r>
      <w:r w:rsidRPr="00694146">
        <w:rPr>
          <w:rFonts w:cs="Times New Roman"/>
          <w:spacing w:val="-9"/>
        </w:rPr>
        <w:t xml:space="preserve"> </w:t>
      </w:r>
      <w:r w:rsidRPr="00694146">
        <w:rPr>
          <w:rFonts w:cs="Times New Roman"/>
        </w:rPr>
        <w:t>Grand</w:t>
      </w:r>
      <w:r w:rsidRPr="00694146">
        <w:rPr>
          <w:rFonts w:cs="Times New Roman"/>
          <w:spacing w:val="-9"/>
        </w:rPr>
        <w:t xml:space="preserve"> </w:t>
      </w:r>
      <w:r w:rsidRPr="00694146">
        <w:rPr>
          <w:rFonts w:cs="Times New Roman"/>
        </w:rPr>
        <w:t>Chapter,</w:t>
      </w:r>
      <w:r w:rsidRPr="00694146">
        <w:rPr>
          <w:rFonts w:cs="Times New Roman"/>
          <w:spacing w:val="-9"/>
        </w:rPr>
        <w:t xml:space="preserve"> </w:t>
      </w:r>
      <w:r w:rsidRPr="00694146">
        <w:rPr>
          <w:rFonts w:cs="Times New Roman"/>
        </w:rPr>
        <w:t>or</w:t>
      </w:r>
      <w:r w:rsidRPr="00694146">
        <w:rPr>
          <w:rFonts w:cs="Times New Roman"/>
          <w:spacing w:val="-9"/>
        </w:rPr>
        <w:t xml:space="preserve"> </w:t>
      </w:r>
      <w:r w:rsidRPr="00694146">
        <w:rPr>
          <w:rFonts w:cs="Times New Roman"/>
        </w:rPr>
        <w:t>the</w:t>
      </w:r>
      <w:r w:rsidRPr="00694146">
        <w:rPr>
          <w:rFonts w:cs="Times New Roman"/>
          <w:spacing w:val="-11"/>
        </w:rPr>
        <w:t xml:space="preserve"> </w:t>
      </w:r>
      <w:r w:rsidRPr="00694146">
        <w:rPr>
          <w:rFonts w:cs="Times New Roman"/>
        </w:rPr>
        <w:t>Grand</w:t>
      </w:r>
      <w:r w:rsidRPr="00694146">
        <w:rPr>
          <w:rFonts w:cs="Times New Roman"/>
          <w:spacing w:val="-8"/>
        </w:rPr>
        <w:t xml:space="preserve"> </w:t>
      </w:r>
      <w:r w:rsidRPr="00694146">
        <w:rPr>
          <w:rFonts w:cs="Times New Roman"/>
        </w:rPr>
        <w:t>High</w:t>
      </w:r>
      <w:r w:rsidRPr="00694146">
        <w:rPr>
          <w:rFonts w:cs="Times New Roman"/>
          <w:spacing w:val="-8"/>
        </w:rPr>
        <w:t xml:space="preserve"> </w:t>
      </w:r>
      <w:r w:rsidRPr="00694146">
        <w:rPr>
          <w:rFonts w:cs="Times New Roman"/>
        </w:rPr>
        <w:t>Priest,</w:t>
      </w:r>
      <w:r w:rsidRPr="00694146">
        <w:rPr>
          <w:rFonts w:cs="Times New Roman"/>
          <w:spacing w:val="-8"/>
        </w:rPr>
        <w:t xml:space="preserve"> </w:t>
      </w:r>
      <w:r w:rsidRPr="00694146">
        <w:rPr>
          <w:rFonts w:cs="Times New Roman"/>
        </w:rPr>
        <w:t>and</w:t>
      </w:r>
      <w:r w:rsidRPr="00694146">
        <w:rPr>
          <w:rFonts w:cs="Times New Roman"/>
          <w:spacing w:val="-8"/>
        </w:rPr>
        <w:t xml:space="preserve"> </w:t>
      </w:r>
      <w:r w:rsidRPr="00694146">
        <w:rPr>
          <w:rFonts w:cs="Times New Roman"/>
        </w:rPr>
        <w:t>report</w:t>
      </w:r>
      <w:r w:rsidRPr="00694146">
        <w:rPr>
          <w:rFonts w:cs="Times New Roman"/>
          <w:spacing w:val="-9"/>
        </w:rPr>
        <w:t xml:space="preserve"> </w:t>
      </w:r>
      <w:r w:rsidRPr="00694146">
        <w:rPr>
          <w:rFonts w:cs="Times New Roman"/>
        </w:rPr>
        <w:t>thereon</w:t>
      </w:r>
      <w:r w:rsidRPr="00694146">
        <w:rPr>
          <w:rFonts w:cs="Times New Roman"/>
          <w:spacing w:val="-9"/>
        </w:rPr>
        <w:t xml:space="preserve"> </w:t>
      </w:r>
      <w:r w:rsidRPr="00694146">
        <w:rPr>
          <w:rFonts w:cs="Times New Roman"/>
        </w:rPr>
        <w:t>as</w:t>
      </w:r>
      <w:r w:rsidRPr="00694146">
        <w:rPr>
          <w:rFonts w:cs="Times New Roman"/>
          <w:spacing w:val="-9"/>
        </w:rPr>
        <w:t xml:space="preserve"> </w:t>
      </w:r>
      <w:r w:rsidRPr="00694146">
        <w:rPr>
          <w:rFonts w:cs="Times New Roman"/>
        </w:rPr>
        <w:t>early</w:t>
      </w:r>
      <w:r w:rsidRPr="00694146">
        <w:rPr>
          <w:rFonts w:cs="Times New Roman"/>
          <w:spacing w:val="-9"/>
        </w:rPr>
        <w:t xml:space="preserve"> </w:t>
      </w:r>
      <w:r w:rsidRPr="00694146">
        <w:rPr>
          <w:rFonts w:cs="Times New Roman"/>
        </w:rPr>
        <w:t>as</w:t>
      </w:r>
      <w:r w:rsidRPr="00694146">
        <w:rPr>
          <w:rFonts w:cs="Times New Roman"/>
          <w:spacing w:val="21"/>
        </w:rPr>
        <w:t xml:space="preserve"> </w:t>
      </w:r>
      <w:r w:rsidRPr="00694146">
        <w:rPr>
          <w:rFonts w:cs="Times New Roman"/>
        </w:rPr>
        <w:t>possible.</w:t>
      </w:r>
    </w:p>
    <w:p w14:paraId="716687D7" w14:textId="77777777" w:rsidR="009F3378" w:rsidRPr="00694146" w:rsidRDefault="009F3378">
      <w:pPr>
        <w:pStyle w:val="BodyText"/>
        <w:spacing w:after="120"/>
        <w:ind w:right="177"/>
        <w:jc w:val="both"/>
        <w:pPrChange w:id="512" w:author="Adam Tager" w:date="2022-07-31T11:31:00Z">
          <w:pPr/>
        </w:pPrChange>
      </w:pPr>
    </w:p>
    <w:p w14:paraId="05762437" w14:textId="77777777" w:rsidR="009F3378" w:rsidRPr="00694146" w:rsidDel="00264AB3" w:rsidRDefault="00E672B3">
      <w:pPr>
        <w:pStyle w:val="BodyText"/>
        <w:spacing w:after="120"/>
        <w:ind w:right="63"/>
        <w:rPr>
          <w:del w:id="513" w:author="Adam Tager" w:date="2022-07-31T11:31:00Z"/>
          <w:rFonts w:cs="Times New Roman"/>
        </w:rPr>
        <w:pPrChange w:id="514" w:author="Adam Tager" w:date="2022-07-31T11:31:00Z">
          <w:pPr>
            <w:pStyle w:val="BodyText"/>
            <w:ind w:right="63"/>
          </w:pPr>
        </w:pPrChange>
      </w:pPr>
      <w:r w:rsidRPr="00694146">
        <w:rPr>
          <w:rFonts w:cs="Times New Roman"/>
        </w:rPr>
        <w:t xml:space="preserve">Sec. 40. The </w:t>
      </w:r>
      <w:r w:rsidRPr="00694146">
        <w:rPr>
          <w:rFonts w:cs="Times New Roman"/>
          <w:spacing w:val="-1"/>
        </w:rPr>
        <w:t>Committee</w:t>
      </w:r>
      <w:r w:rsidRPr="00694146">
        <w:rPr>
          <w:rFonts w:cs="Times New Roman"/>
        </w:rPr>
        <w:t xml:space="preserve"> on </w:t>
      </w:r>
      <w:r w:rsidRPr="00694146">
        <w:rPr>
          <w:rFonts w:cs="Times New Roman"/>
          <w:spacing w:val="-1"/>
        </w:rPr>
        <w:t>Correspondence</w:t>
      </w:r>
      <w:r w:rsidRPr="00694146">
        <w:rPr>
          <w:rFonts w:cs="Times New Roman"/>
        </w:rPr>
        <w:t xml:space="preserve"> shall </w:t>
      </w:r>
      <w:r w:rsidRPr="00694146">
        <w:rPr>
          <w:rFonts w:cs="Times New Roman"/>
          <w:spacing w:val="-1"/>
        </w:rPr>
        <w:t>examine</w:t>
      </w:r>
      <w:r w:rsidRPr="00694146">
        <w:rPr>
          <w:rFonts w:cs="Times New Roman"/>
        </w:rPr>
        <w:t xml:space="preserve"> all the </w:t>
      </w:r>
      <w:r w:rsidRPr="00694146">
        <w:rPr>
          <w:rFonts w:cs="Times New Roman"/>
          <w:spacing w:val="-1"/>
        </w:rPr>
        <w:t>correspondence</w:t>
      </w:r>
      <w:r w:rsidRPr="00694146">
        <w:rPr>
          <w:rFonts w:cs="Times New Roman"/>
        </w:rPr>
        <w:t xml:space="preserve"> of the Grand</w:t>
      </w:r>
      <w:r w:rsidRPr="00694146">
        <w:rPr>
          <w:rFonts w:cs="Times New Roman"/>
          <w:spacing w:val="73"/>
        </w:rPr>
        <w:t xml:space="preserve"> </w:t>
      </w:r>
      <w:r w:rsidRPr="00694146">
        <w:rPr>
          <w:rFonts w:cs="Times New Roman"/>
        </w:rPr>
        <w:t>Chapter</w:t>
      </w:r>
      <w:r w:rsidRPr="00694146">
        <w:rPr>
          <w:rFonts w:cs="Times New Roman"/>
          <w:spacing w:val="-1"/>
        </w:rPr>
        <w:t xml:space="preserve"> </w:t>
      </w:r>
      <w:r w:rsidRPr="00694146">
        <w:rPr>
          <w:rFonts w:cs="Times New Roman"/>
        </w:rPr>
        <w:t>referred</w:t>
      </w:r>
      <w:r w:rsidRPr="00694146">
        <w:rPr>
          <w:rFonts w:cs="Times New Roman"/>
          <w:spacing w:val="-1"/>
        </w:rPr>
        <w:t xml:space="preserve"> </w:t>
      </w:r>
      <w:r w:rsidRPr="00694146">
        <w:rPr>
          <w:rFonts w:cs="Times New Roman"/>
        </w:rPr>
        <w:t>to</w:t>
      </w:r>
      <w:r w:rsidRPr="00694146">
        <w:rPr>
          <w:rFonts w:cs="Times New Roman"/>
          <w:spacing w:val="-1"/>
        </w:rPr>
        <w:t xml:space="preserve"> </w:t>
      </w:r>
      <w:r w:rsidRPr="00694146">
        <w:rPr>
          <w:rFonts w:cs="Times New Roman"/>
        </w:rPr>
        <w:t>it,</w:t>
      </w:r>
      <w:r w:rsidRPr="00694146">
        <w:rPr>
          <w:rFonts w:cs="Times New Roman"/>
          <w:spacing w:val="-1"/>
        </w:rPr>
        <w:t xml:space="preserve"> </w:t>
      </w:r>
      <w:r w:rsidRPr="00694146">
        <w:rPr>
          <w:rFonts w:cs="Times New Roman"/>
        </w:rPr>
        <w:t>and</w:t>
      </w:r>
      <w:r w:rsidRPr="00694146">
        <w:rPr>
          <w:rFonts w:cs="Times New Roman"/>
          <w:spacing w:val="-1"/>
        </w:rPr>
        <w:t xml:space="preserve"> </w:t>
      </w:r>
      <w:r w:rsidRPr="00694146">
        <w:rPr>
          <w:rFonts w:cs="Times New Roman"/>
        </w:rPr>
        <w:t>report</w:t>
      </w:r>
      <w:r w:rsidRPr="00694146">
        <w:rPr>
          <w:rFonts w:cs="Times New Roman"/>
          <w:spacing w:val="-1"/>
        </w:rPr>
        <w:t xml:space="preserve"> </w:t>
      </w:r>
      <w:r w:rsidRPr="00694146">
        <w:rPr>
          <w:rFonts w:cs="Times New Roman"/>
        </w:rPr>
        <w:t>thereon.</w:t>
      </w:r>
    </w:p>
    <w:p w14:paraId="2058150B" w14:textId="77777777" w:rsidR="009F3378" w:rsidRPr="00694146" w:rsidRDefault="009F3378">
      <w:pPr>
        <w:pStyle w:val="BodyText"/>
        <w:spacing w:after="120"/>
        <w:ind w:right="63"/>
        <w:pPrChange w:id="515" w:author="Adam Tager" w:date="2022-07-31T11:31:00Z">
          <w:pPr/>
        </w:pPrChange>
      </w:pPr>
    </w:p>
    <w:p w14:paraId="6E2C1046" w14:textId="0F62DAF0" w:rsidR="009F3378" w:rsidRPr="00694146" w:rsidDel="00264AB3" w:rsidRDefault="00E672B3">
      <w:pPr>
        <w:pStyle w:val="BodyText"/>
        <w:spacing w:after="120"/>
        <w:ind w:left="179" w:right="173"/>
        <w:jc w:val="both"/>
        <w:rPr>
          <w:del w:id="516" w:author="Adam Tager" w:date="2022-07-31T11:31:00Z"/>
          <w:rFonts w:cs="Times New Roman"/>
        </w:rPr>
        <w:pPrChange w:id="517" w:author="Adam Tager" w:date="2022-07-31T11:31:00Z">
          <w:pPr>
            <w:pStyle w:val="BodyText"/>
            <w:ind w:left="179" w:right="173"/>
            <w:jc w:val="both"/>
          </w:pPr>
        </w:pPrChange>
      </w:pPr>
      <w:r w:rsidRPr="00694146">
        <w:rPr>
          <w:rFonts w:cs="Times New Roman"/>
        </w:rPr>
        <w:t>Sec.</w:t>
      </w:r>
      <w:r w:rsidRPr="00694146">
        <w:rPr>
          <w:rFonts w:cs="Times New Roman"/>
          <w:spacing w:val="-1"/>
        </w:rPr>
        <w:t xml:space="preserve"> </w:t>
      </w:r>
      <w:r w:rsidRPr="00694146">
        <w:rPr>
          <w:rFonts w:cs="Times New Roman"/>
        </w:rPr>
        <w:t>41.</w:t>
      </w:r>
      <w:r w:rsidRPr="00694146">
        <w:rPr>
          <w:rFonts w:cs="Times New Roman"/>
          <w:spacing w:val="-1"/>
        </w:rPr>
        <w:t xml:space="preserve"> </w:t>
      </w:r>
      <w:r w:rsidRPr="00694146">
        <w:rPr>
          <w:rFonts w:cs="Times New Roman"/>
        </w:rPr>
        <w:t>The</w:t>
      </w:r>
      <w:r w:rsidRPr="00694146">
        <w:rPr>
          <w:rFonts w:cs="Times New Roman"/>
          <w:spacing w:val="-1"/>
        </w:rPr>
        <w:t xml:space="preserve"> Committee </w:t>
      </w:r>
      <w:r w:rsidRPr="00694146">
        <w:rPr>
          <w:rFonts w:cs="Times New Roman"/>
        </w:rPr>
        <w:t>on</w:t>
      </w:r>
      <w:r w:rsidRPr="00694146">
        <w:rPr>
          <w:rFonts w:cs="Times New Roman"/>
          <w:spacing w:val="-1"/>
        </w:rPr>
        <w:t xml:space="preserve"> Work </w:t>
      </w:r>
      <w:r w:rsidRPr="00694146">
        <w:rPr>
          <w:rFonts w:cs="Times New Roman"/>
        </w:rPr>
        <w:t>and</w:t>
      </w:r>
      <w:r w:rsidRPr="00694146">
        <w:rPr>
          <w:rFonts w:cs="Times New Roman"/>
          <w:spacing w:val="-1"/>
        </w:rPr>
        <w:t xml:space="preserve"> </w:t>
      </w:r>
      <w:r w:rsidRPr="00694146">
        <w:rPr>
          <w:rFonts w:cs="Times New Roman"/>
        </w:rPr>
        <w:t>Lectures</w:t>
      </w:r>
      <w:r w:rsidRPr="00694146">
        <w:rPr>
          <w:rFonts w:cs="Times New Roman"/>
          <w:spacing w:val="-1"/>
        </w:rPr>
        <w:t xml:space="preserve"> shall examine </w:t>
      </w:r>
      <w:r w:rsidRPr="00694146">
        <w:rPr>
          <w:rFonts w:cs="Times New Roman"/>
        </w:rPr>
        <w:t>each</w:t>
      </w:r>
      <w:r w:rsidRPr="00694146">
        <w:rPr>
          <w:rFonts w:cs="Times New Roman"/>
          <w:spacing w:val="-1"/>
        </w:rPr>
        <w:t xml:space="preserve"> companion presenting himself</w:t>
      </w:r>
      <w:r w:rsidRPr="00694146">
        <w:rPr>
          <w:rFonts w:cs="Times New Roman"/>
          <w:spacing w:val="71"/>
        </w:rPr>
        <w:t xml:space="preserve"> </w:t>
      </w:r>
      <w:r w:rsidRPr="00694146">
        <w:rPr>
          <w:rFonts w:cs="Times New Roman"/>
          <w:spacing w:val="-1"/>
        </w:rPr>
        <w:t>for</w:t>
      </w:r>
      <w:r w:rsidRPr="00694146">
        <w:rPr>
          <w:rFonts w:cs="Times New Roman"/>
          <w:spacing w:val="16"/>
        </w:rPr>
        <w:t xml:space="preserve"> </w:t>
      </w:r>
      <w:r w:rsidRPr="00694146">
        <w:rPr>
          <w:rFonts w:cs="Times New Roman"/>
          <w:spacing w:val="-1"/>
        </w:rPr>
        <w:t>such</w:t>
      </w:r>
      <w:r w:rsidRPr="00694146">
        <w:rPr>
          <w:rFonts w:cs="Times New Roman"/>
          <w:spacing w:val="16"/>
        </w:rPr>
        <w:t xml:space="preserve"> </w:t>
      </w:r>
      <w:r w:rsidRPr="00694146">
        <w:rPr>
          <w:rFonts w:cs="Times New Roman"/>
          <w:spacing w:val="-1"/>
        </w:rPr>
        <w:t>examination</w:t>
      </w:r>
      <w:r w:rsidRPr="00694146">
        <w:rPr>
          <w:rFonts w:cs="Times New Roman"/>
          <w:spacing w:val="16"/>
        </w:rPr>
        <w:t xml:space="preserve"> </w:t>
      </w:r>
      <w:r w:rsidRPr="00694146">
        <w:rPr>
          <w:rFonts w:cs="Times New Roman"/>
          <w:spacing w:val="-1"/>
        </w:rPr>
        <w:t>(and</w:t>
      </w:r>
      <w:r w:rsidRPr="00694146">
        <w:rPr>
          <w:rFonts w:cs="Times New Roman"/>
          <w:spacing w:val="16"/>
        </w:rPr>
        <w:t xml:space="preserve"> </w:t>
      </w:r>
      <w:r w:rsidRPr="00694146">
        <w:rPr>
          <w:rFonts w:cs="Times New Roman"/>
          <w:spacing w:val="-1"/>
        </w:rPr>
        <w:t>who</w:t>
      </w:r>
      <w:r w:rsidRPr="00694146">
        <w:rPr>
          <w:rFonts w:cs="Times New Roman"/>
          <w:spacing w:val="16"/>
        </w:rPr>
        <w:t xml:space="preserve"> </w:t>
      </w:r>
      <w:r w:rsidRPr="00694146">
        <w:rPr>
          <w:rFonts w:cs="Times New Roman"/>
          <w:spacing w:val="-1"/>
        </w:rPr>
        <w:t>is</w:t>
      </w:r>
      <w:r w:rsidRPr="00694146">
        <w:rPr>
          <w:rFonts w:cs="Times New Roman"/>
          <w:spacing w:val="16"/>
        </w:rPr>
        <w:t xml:space="preserve"> </w:t>
      </w:r>
      <w:r w:rsidRPr="00694146">
        <w:rPr>
          <w:rFonts w:cs="Times New Roman"/>
          <w:spacing w:val="-1"/>
        </w:rPr>
        <w:t>recommended</w:t>
      </w:r>
      <w:r w:rsidRPr="00694146">
        <w:rPr>
          <w:rFonts w:cs="Times New Roman"/>
          <w:spacing w:val="16"/>
        </w:rPr>
        <w:t xml:space="preserve"> </w:t>
      </w:r>
      <w:r w:rsidRPr="00694146">
        <w:rPr>
          <w:rFonts w:cs="Times New Roman"/>
        </w:rPr>
        <w:t>for</w:t>
      </w:r>
      <w:r w:rsidRPr="00694146">
        <w:rPr>
          <w:rFonts w:cs="Times New Roman"/>
          <w:spacing w:val="16"/>
        </w:rPr>
        <w:t xml:space="preserve"> </w:t>
      </w:r>
      <w:r w:rsidRPr="00694146">
        <w:rPr>
          <w:rFonts w:cs="Times New Roman"/>
        </w:rPr>
        <w:t>such</w:t>
      </w:r>
      <w:r w:rsidRPr="00694146">
        <w:rPr>
          <w:rFonts w:cs="Times New Roman"/>
          <w:spacing w:val="16"/>
        </w:rPr>
        <w:t xml:space="preserve"> </w:t>
      </w:r>
      <w:r w:rsidRPr="00694146">
        <w:rPr>
          <w:rFonts w:cs="Times New Roman"/>
          <w:spacing w:val="-1"/>
        </w:rPr>
        <w:t>examination</w:t>
      </w:r>
      <w:r w:rsidRPr="00694146">
        <w:rPr>
          <w:rFonts w:cs="Times New Roman"/>
          <w:spacing w:val="16"/>
        </w:rPr>
        <w:t xml:space="preserve"> </w:t>
      </w:r>
      <w:r w:rsidRPr="00694146">
        <w:rPr>
          <w:rFonts w:cs="Times New Roman"/>
        </w:rPr>
        <w:t>by</w:t>
      </w:r>
      <w:r w:rsidRPr="00694146">
        <w:rPr>
          <w:rFonts w:cs="Times New Roman"/>
          <w:spacing w:val="16"/>
        </w:rPr>
        <w:t xml:space="preserve"> </w:t>
      </w:r>
      <w:r w:rsidRPr="00694146">
        <w:rPr>
          <w:rFonts w:cs="Times New Roman"/>
        </w:rPr>
        <w:t>the</w:t>
      </w:r>
      <w:r w:rsidRPr="00694146">
        <w:rPr>
          <w:rFonts w:cs="Times New Roman"/>
          <w:spacing w:val="16"/>
        </w:rPr>
        <w:t xml:space="preserve"> </w:t>
      </w:r>
      <w:r w:rsidRPr="00694146">
        <w:rPr>
          <w:rFonts w:cs="Times New Roman"/>
        </w:rPr>
        <w:t>High</w:t>
      </w:r>
      <w:r w:rsidRPr="00694146">
        <w:rPr>
          <w:rFonts w:cs="Times New Roman"/>
          <w:spacing w:val="16"/>
        </w:rPr>
        <w:t xml:space="preserve"> </w:t>
      </w:r>
      <w:r w:rsidRPr="00694146">
        <w:rPr>
          <w:rFonts w:cs="Times New Roman"/>
        </w:rPr>
        <w:t>Priest</w:t>
      </w:r>
      <w:r w:rsidRPr="00694146">
        <w:rPr>
          <w:rFonts w:cs="Times New Roman"/>
          <w:spacing w:val="16"/>
        </w:rPr>
        <w:t xml:space="preserve"> </w:t>
      </w:r>
      <w:r w:rsidRPr="00694146">
        <w:rPr>
          <w:rFonts w:cs="Times New Roman"/>
        </w:rPr>
        <w:t>of</w:t>
      </w:r>
      <w:r w:rsidRPr="00694146">
        <w:rPr>
          <w:rFonts w:cs="Times New Roman"/>
          <w:spacing w:val="16"/>
        </w:rPr>
        <w:t xml:space="preserve"> </w:t>
      </w:r>
      <w:r w:rsidRPr="00694146">
        <w:rPr>
          <w:rFonts w:cs="Times New Roman"/>
        </w:rPr>
        <w:t>his</w:t>
      </w:r>
      <w:r w:rsidRPr="00694146">
        <w:rPr>
          <w:rFonts w:cs="Times New Roman"/>
          <w:spacing w:val="33"/>
        </w:rPr>
        <w:t xml:space="preserve"> </w:t>
      </w:r>
      <w:r w:rsidRPr="00694146">
        <w:rPr>
          <w:rFonts w:cs="Times New Roman"/>
          <w:spacing w:val="-1"/>
        </w:rPr>
        <w:t>Chapter)</w:t>
      </w:r>
      <w:r w:rsidRPr="00694146">
        <w:rPr>
          <w:rFonts w:cs="Times New Roman"/>
          <w:spacing w:val="-8"/>
        </w:rPr>
        <w:t xml:space="preserve"> </w:t>
      </w:r>
      <w:r w:rsidRPr="00694146">
        <w:rPr>
          <w:rFonts w:cs="Times New Roman"/>
          <w:spacing w:val="-1"/>
        </w:rPr>
        <w:t>in</w:t>
      </w:r>
      <w:r w:rsidRPr="00694146">
        <w:rPr>
          <w:rFonts w:cs="Times New Roman"/>
          <w:spacing w:val="-7"/>
        </w:rPr>
        <w:t xml:space="preserve"> </w:t>
      </w:r>
      <w:r w:rsidRPr="00694146">
        <w:rPr>
          <w:rFonts w:cs="Times New Roman"/>
          <w:spacing w:val="-1"/>
        </w:rPr>
        <w:t>the</w:t>
      </w:r>
      <w:r w:rsidRPr="00694146">
        <w:rPr>
          <w:rFonts w:cs="Times New Roman"/>
          <w:spacing w:val="-7"/>
        </w:rPr>
        <w:t xml:space="preserve"> </w:t>
      </w:r>
      <w:r w:rsidRPr="00694146">
        <w:rPr>
          <w:rFonts w:cs="Times New Roman"/>
          <w:spacing w:val="-1"/>
        </w:rPr>
        <w:t>work</w:t>
      </w:r>
      <w:r w:rsidRPr="00694146">
        <w:rPr>
          <w:rFonts w:cs="Times New Roman"/>
          <w:spacing w:val="-7"/>
        </w:rPr>
        <w:t xml:space="preserve"> </w:t>
      </w:r>
      <w:r w:rsidRPr="00694146">
        <w:rPr>
          <w:rFonts w:cs="Times New Roman"/>
          <w:spacing w:val="-1"/>
        </w:rPr>
        <w:t>and</w:t>
      </w:r>
      <w:r w:rsidRPr="00694146">
        <w:rPr>
          <w:rFonts w:cs="Times New Roman"/>
          <w:spacing w:val="-8"/>
        </w:rPr>
        <w:t xml:space="preserve"> </w:t>
      </w:r>
      <w:r w:rsidRPr="00694146">
        <w:rPr>
          <w:rFonts w:cs="Times New Roman"/>
          <w:spacing w:val="-1"/>
        </w:rPr>
        <w:t>lectures</w:t>
      </w:r>
      <w:r w:rsidRPr="00694146">
        <w:rPr>
          <w:rFonts w:cs="Times New Roman"/>
          <w:spacing w:val="-7"/>
        </w:rPr>
        <w:t xml:space="preserve"> </w:t>
      </w:r>
      <w:r w:rsidRPr="00694146">
        <w:rPr>
          <w:rFonts w:cs="Times New Roman"/>
          <w:spacing w:val="-1"/>
        </w:rPr>
        <w:t>of</w:t>
      </w:r>
      <w:r w:rsidRPr="00694146">
        <w:rPr>
          <w:rFonts w:cs="Times New Roman"/>
          <w:spacing w:val="-7"/>
        </w:rPr>
        <w:t xml:space="preserve"> </w:t>
      </w:r>
      <w:r w:rsidRPr="00694146">
        <w:rPr>
          <w:rFonts w:cs="Times New Roman"/>
          <w:spacing w:val="-1"/>
        </w:rPr>
        <w:t>the</w:t>
      </w:r>
      <w:r w:rsidRPr="00694146">
        <w:rPr>
          <w:rFonts w:cs="Times New Roman"/>
          <w:spacing w:val="-7"/>
        </w:rPr>
        <w:t xml:space="preserve"> </w:t>
      </w:r>
      <w:r w:rsidRPr="00694146">
        <w:rPr>
          <w:rFonts w:cs="Times New Roman"/>
          <w:spacing w:val="-1"/>
        </w:rPr>
        <w:t>several</w:t>
      </w:r>
      <w:r w:rsidRPr="00694146">
        <w:rPr>
          <w:rFonts w:cs="Times New Roman"/>
          <w:spacing w:val="-8"/>
        </w:rPr>
        <w:t xml:space="preserve"> </w:t>
      </w:r>
      <w:r w:rsidRPr="00694146">
        <w:rPr>
          <w:rFonts w:cs="Times New Roman"/>
          <w:spacing w:val="-1"/>
        </w:rPr>
        <w:t>Capitular</w:t>
      </w:r>
      <w:r w:rsidRPr="00694146">
        <w:rPr>
          <w:rFonts w:cs="Times New Roman"/>
          <w:spacing w:val="-7"/>
        </w:rPr>
        <w:t xml:space="preserve"> </w:t>
      </w:r>
      <w:r w:rsidRPr="00694146">
        <w:rPr>
          <w:rFonts w:cs="Times New Roman"/>
          <w:spacing w:val="-1"/>
        </w:rPr>
        <w:t>degrees,</w:t>
      </w:r>
      <w:r w:rsidRPr="00694146">
        <w:rPr>
          <w:rFonts w:cs="Times New Roman"/>
          <w:spacing w:val="-7"/>
        </w:rPr>
        <w:t xml:space="preserve"> </w:t>
      </w:r>
      <w:r w:rsidRPr="00694146">
        <w:rPr>
          <w:rFonts w:cs="Times New Roman"/>
          <w:spacing w:val="-1"/>
        </w:rPr>
        <w:t>and</w:t>
      </w:r>
      <w:r w:rsidRPr="00694146">
        <w:rPr>
          <w:rFonts w:cs="Times New Roman"/>
          <w:spacing w:val="-7"/>
        </w:rPr>
        <w:t xml:space="preserve"> </w:t>
      </w:r>
      <w:r w:rsidRPr="00694146">
        <w:rPr>
          <w:rFonts w:cs="Times New Roman"/>
          <w:spacing w:val="-1"/>
        </w:rPr>
        <w:t>if</w:t>
      </w:r>
      <w:r w:rsidRPr="00694146">
        <w:rPr>
          <w:rFonts w:cs="Times New Roman"/>
          <w:spacing w:val="-8"/>
        </w:rPr>
        <w:t xml:space="preserve"> </w:t>
      </w:r>
      <w:r w:rsidRPr="00694146">
        <w:rPr>
          <w:rFonts w:cs="Times New Roman"/>
          <w:spacing w:val="-1"/>
        </w:rPr>
        <w:t>found</w:t>
      </w:r>
      <w:r w:rsidRPr="00694146">
        <w:rPr>
          <w:rFonts w:cs="Times New Roman"/>
          <w:spacing w:val="-7"/>
        </w:rPr>
        <w:t xml:space="preserve"> </w:t>
      </w:r>
      <w:r w:rsidRPr="00694146">
        <w:rPr>
          <w:rFonts w:cs="Times New Roman"/>
          <w:spacing w:val="-1"/>
        </w:rPr>
        <w:t>pro</w:t>
      </w:r>
      <w:r w:rsidRPr="00694146">
        <w:rPr>
          <w:rFonts w:cs="Times New Roman"/>
          <w:w w:val="95"/>
        </w:rPr>
        <w:t>fi</w:t>
      </w:r>
      <w:r w:rsidRPr="00694146">
        <w:rPr>
          <w:rFonts w:cs="Times New Roman"/>
          <w:spacing w:val="-1"/>
        </w:rPr>
        <w:t>cient,</w:t>
      </w:r>
      <w:r w:rsidRPr="00694146">
        <w:rPr>
          <w:rFonts w:cs="Times New Roman"/>
          <w:spacing w:val="-7"/>
        </w:rPr>
        <w:t xml:space="preserve"> </w:t>
      </w:r>
      <w:r w:rsidRPr="00694146">
        <w:rPr>
          <w:rFonts w:cs="Times New Roman"/>
        </w:rPr>
        <w:t>to</w:t>
      </w:r>
      <w:r w:rsidRPr="00694146">
        <w:rPr>
          <w:rFonts w:cs="Times New Roman"/>
          <w:spacing w:val="-9"/>
        </w:rPr>
        <w:t xml:space="preserve"> </w:t>
      </w:r>
      <w:r w:rsidRPr="00694146">
        <w:rPr>
          <w:rFonts w:cs="Times New Roman"/>
          <w:spacing w:val="-1"/>
        </w:rPr>
        <w:t>issue</w:t>
      </w:r>
      <w:r w:rsidRPr="00694146">
        <w:rPr>
          <w:rFonts w:cs="Times New Roman"/>
          <w:spacing w:val="49"/>
        </w:rPr>
        <w:t xml:space="preserve"> </w:t>
      </w:r>
      <w:r w:rsidRPr="00694146">
        <w:rPr>
          <w:rFonts w:cs="Times New Roman"/>
        </w:rPr>
        <w:t>to</w:t>
      </w:r>
      <w:r w:rsidRPr="00694146">
        <w:rPr>
          <w:rFonts w:cs="Times New Roman"/>
          <w:spacing w:val="-14"/>
        </w:rPr>
        <w:t xml:space="preserve"> </w:t>
      </w:r>
      <w:r w:rsidRPr="00694146">
        <w:rPr>
          <w:rFonts w:cs="Times New Roman"/>
        </w:rPr>
        <w:t>him</w:t>
      </w:r>
      <w:r w:rsidRPr="00694146">
        <w:rPr>
          <w:rFonts w:cs="Times New Roman"/>
          <w:spacing w:val="-15"/>
        </w:rPr>
        <w:t xml:space="preserve"> </w:t>
      </w:r>
      <w:r w:rsidRPr="00694146">
        <w:rPr>
          <w:rFonts w:cs="Times New Roman"/>
        </w:rPr>
        <w:t>a</w:t>
      </w:r>
      <w:r w:rsidRPr="00694146">
        <w:rPr>
          <w:rFonts w:cs="Times New Roman"/>
          <w:spacing w:val="-13"/>
        </w:rPr>
        <w:t xml:space="preserve"> </w:t>
      </w:r>
      <w:r w:rsidRPr="00694146">
        <w:rPr>
          <w:rFonts w:cs="Times New Roman"/>
        </w:rPr>
        <w:t>certi</w:t>
      </w:r>
      <w:r w:rsidRPr="00694146">
        <w:rPr>
          <w:rFonts w:cs="Times New Roman"/>
          <w:w w:val="95"/>
        </w:rPr>
        <w:t>fi</w:t>
      </w:r>
      <w:r w:rsidRPr="00694146">
        <w:rPr>
          <w:rFonts w:cs="Times New Roman"/>
        </w:rPr>
        <w:t>cate</w:t>
      </w:r>
      <w:r w:rsidRPr="00694146">
        <w:rPr>
          <w:rFonts w:cs="Times New Roman"/>
          <w:spacing w:val="-13"/>
        </w:rPr>
        <w:t xml:space="preserve"> </w:t>
      </w:r>
      <w:r w:rsidRPr="00694146">
        <w:rPr>
          <w:rFonts w:cs="Times New Roman"/>
        </w:rPr>
        <w:t>to</w:t>
      </w:r>
      <w:r w:rsidRPr="00694146">
        <w:rPr>
          <w:rFonts w:cs="Times New Roman"/>
          <w:spacing w:val="-14"/>
        </w:rPr>
        <w:t xml:space="preserve"> </w:t>
      </w:r>
      <w:r w:rsidRPr="00694146">
        <w:rPr>
          <w:rFonts w:cs="Times New Roman"/>
        </w:rPr>
        <w:t>that</w:t>
      </w:r>
      <w:r w:rsidRPr="00694146">
        <w:rPr>
          <w:rFonts w:cs="Times New Roman"/>
          <w:spacing w:val="-13"/>
        </w:rPr>
        <w:t xml:space="preserve"> </w:t>
      </w:r>
      <w:r w:rsidRPr="00694146">
        <w:rPr>
          <w:rFonts w:cs="Times New Roman"/>
        </w:rPr>
        <w:t>effect.</w:t>
      </w:r>
      <w:r w:rsidRPr="00694146">
        <w:rPr>
          <w:rFonts w:cs="Times New Roman"/>
          <w:spacing w:val="-13"/>
        </w:rPr>
        <w:t xml:space="preserve"> </w:t>
      </w:r>
      <w:r w:rsidRPr="00694146">
        <w:rPr>
          <w:rFonts w:cs="Times New Roman"/>
        </w:rPr>
        <w:t>Such</w:t>
      </w:r>
      <w:r w:rsidRPr="00694146">
        <w:rPr>
          <w:rFonts w:cs="Times New Roman"/>
          <w:spacing w:val="-14"/>
        </w:rPr>
        <w:t xml:space="preserve"> </w:t>
      </w:r>
      <w:r w:rsidRPr="00694146">
        <w:rPr>
          <w:rFonts w:cs="Times New Roman"/>
        </w:rPr>
        <w:t>a</w:t>
      </w:r>
      <w:r w:rsidRPr="00694146">
        <w:rPr>
          <w:rFonts w:cs="Times New Roman"/>
          <w:spacing w:val="-13"/>
        </w:rPr>
        <w:t xml:space="preserve"> </w:t>
      </w:r>
      <w:r w:rsidRPr="00694146">
        <w:rPr>
          <w:rFonts w:cs="Times New Roman"/>
        </w:rPr>
        <w:t>certi</w:t>
      </w:r>
      <w:r w:rsidRPr="00694146">
        <w:rPr>
          <w:rFonts w:cs="Times New Roman"/>
          <w:w w:val="95"/>
        </w:rPr>
        <w:t>fi</w:t>
      </w:r>
      <w:r w:rsidRPr="00694146">
        <w:rPr>
          <w:rFonts w:cs="Times New Roman"/>
        </w:rPr>
        <w:t>cate</w:t>
      </w:r>
      <w:r w:rsidRPr="00694146">
        <w:rPr>
          <w:rFonts w:cs="Times New Roman"/>
          <w:spacing w:val="-14"/>
        </w:rPr>
        <w:t xml:space="preserve"> </w:t>
      </w:r>
      <w:r w:rsidRPr="00694146">
        <w:rPr>
          <w:rFonts w:cs="Times New Roman"/>
        </w:rPr>
        <w:t>shall</w:t>
      </w:r>
      <w:r w:rsidRPr="00694146">
        <w:rPr>
          <w:rFonts w:cs="Times New Roman"/>
          <w:spacing w:val="-13"/>
        </w:rPr>
        <w:t xml:space="preserve"> </w:t>
      </w:r>
      <w:r w:rsidRPr="00694146">
        <w:rPr>
          <w:rFonts w:cs="Times New Roman"/>
          <w:spacing w:val="-1"/>
        </w:rPr>
        <w:t>be</w:t>
      </w:r>
      <w:r w:rsidRPr="00694146">
        <w:rPr>
          <w:rFonts w:cs="Times New Roman"/>
          <w:spacing w:val="-13"/>
        </w:rPr>
        <w:t xml:space="preserve"> </w:t>
      </w:r>
      <w:r w:rsidRPr="00694146">
        <w:rPr>
          <w:rFonts w:cs="Times New Roman"/>
        </w:rPr>
        <w:t>accepted</w:t>
      </w:r>
      <w:r w:rsidRPr="00694146">
        <w:rPr>
          <w:rFonts w:cs="Times New Roman"/>
          <w:spacing w:val="-15"/>
        </w:rPr>
        <w:t xml:space="preserve"> </w:t>
      </w:r>
      <w:r w:rsidRPr="00694146">
        <w:rPr>
          <w:rFonts w:cs="Times New Roman"/>
        </w:rPr>
        <w:t>as</w:t>
      </w:r>
      <w:r w:rsidRPr="00694146">
        <w:rPr>
          <w:rFonts w:cs="Times New Roman"/>
          <w:spacing w:val="-13"/>
        </w:rPr>
        <w:t xml:space="preserve"> </w:t>
      </w:r>
      <w:r w:rsidR="00264AB3">
        <w:rPr>
          <w:rFonts w:cs="Times New Roman"/>
        </w:rPr>
        <w:t>sufficient</w:t>
      </w:r>
      <w:r w:rsidR="00264AB3" w:rsidRPr="00694146">
        <w:rPr>
          <w:rFonts w:cs="Times New Roman"/>
          <w:spacing w:val="-13"/>
        </w:rPr>
        <w:t xml:space="preserve"> </w:t>
      </w:r>
      <w:r w:rsidRPr="00694146">
        <w:rPr>
          <w:rFonts w:cs="Times New Roman"/>
          <w:spacing w:val="-1"/>
        </w:rPr>
        <w:t>quali</w:t>
      </w:r>
      <w:r w:rsidRPr="00694146">
        <w:rPr>
          <w:rFonts w:cs="Times New Roman"/>
          <w:w w:val="95"/>
        </w:rPr>
        <w:t>fi</w:t>
      </w:r>
      <w:r w:rsidRPr="00694146">
        <w:rPr>
          <w:rFonts w:cs="Times New Roman"/>
        </w:rPr>
        <w:t>cation</w:t>
      </w:r>
      <w:r w:rsidRPr="00694146">
        <w:rPr>
          <w:rFonts w:cs="Times New Roman"/>
          <w:spacing w:val="-14"/>
        </w:rPr>
        <w:t xml:space="preserve"> </w:t>
      </w:r>
      <w:r w:rsidRPr="00694146">
        <w:rPr>
          <w:rFonts w:cs="Times New Roman"/>
          <w:spacing w:val="-1"/>
        </w:rPr>
        <w:t>for</w:t>
      </w:r>
      <w:r w:rsidRPr="00694146">
        <w:rPr>
          <w:rFonts w:cs="Times New Roman"/>
          <w:spacing w:val="105"/>
        </w:rPr>
        <w:t xml:space="preserve"> </w:t>
      </w:r>
      <w:r w:rsidRPr="00694146">
        <w:rPr>
          <w:rFonts w:cs="Times New Roman"/>
        </w:rPr>
        <w:t>the</w:t>
      </w:r>
      <w:r w:rsidRPr="00694146">
        <w:rPr>
          <w:rFonts w:cs="Times New Roman"/>
          <w:spacing w:val="13"/>
        </w:rPr>
        <w:t xml:space="preserve"> </w:t>
      </w:r>
      <w:r w:rsidRPr="00694146">
        <w:rPr>
          <w:rFonts w:cs="Times New Roman"/>
        </w:rPr>
        <w:t>election</w:t>
      </w:r>
      <w:r w:rsidRPr="00694146">
        <w:rPr>
          <w:rFonts w:cs="Times New Roman"/>
          <w:spacing w:val="13"/>
        </w:rPr>
        <w:t xml:space="preserve"> </w:t>
      </w:r>
      <w:r w:rsidRPr="00694146">
        <w:rPr>
          <w:rFonts w:cs="Times New Roman"/>
        </w:rPr>
        <w:t>and</w:t>
      </w:r>
      <w:r w:rsidRPr="00694146">
        <w:rPr>
          <w:rFonts w:cs="Times New Roman"/>
          <w:spacing w:val="13"/>
        </w:rPr>
        <w:t xml:space="preserve"> </w:t>
      </w:r>
      <w:r w:rsidRPr="00694146">
        <w:rPr>
          <w:rFonts w:cs="Times New Roman"/>
        </w:rPr>
        <w:t>installation</w:t>
      </w:r>
      <w:r w:rsidRPr="00694146">
        <w:rPr>
          <w:rFonts w:cs="Times New Roman"/>
          <w:spacing w:val="13"/>
        </w:rPr>
        <w:t xml:space="preserve"> </w:t>
      </w:r>
      <w:r w:rsidRPr="00694146">
        <w:rPr>
          <w:rFonts w:cs="Times New Roman"/>
        </w:rPr>
        <w:t>as</w:t>
      </w:r>
      <w:r w:rsidRPr="00694146">
        <w:rPr>
          <w:rFonts w:cs="Times New Roman"/>
          <w:spacing w:val="13"/>
        </w:rPr>
        <w:t xml:space="preserve"> </w:t>
      </w:r>
      <w:r w:rsidRPr="00694146">
        <w:rPr>
          <w:rFonts w:cs="Times New Roman"/>
        </w:rPr>
        <w:t>Grand</w:t>
      </w:r>
      <w:r w:rsidRPr="00694146">
        <w:rPr>
          <w:rFonts w:cs="Times New Roman"/>
          <w:spacing w:val="13"/>
        </w:rPr>
        <w:t xml:space="preserve"> </w:t>
      </w:r>
      <w:r w:rsidRPr="00694146">
        <w:rPr>
          <w:rFonts w:cs="Times New Roman"/>
        </w:rPr>
        <w:t>Visitor</w:t>
      </w:r>
      <w:r w:rsidRPr="00694146">
        <w:rPr>
          <w:rFonts w:cs="Times New Roman"/>
          <w:spacing w:val="13"/>
        </w:rPr>
        <w:t xml:space="preserve"> </w:t>
      </w:r>
      <w:r w:rsidRPr="00694146">
        <w:rPr>
          <w:rFonts w:cs="Times New Roman"/>
          <w:spacing w:val="-1"/>
        </w:rPr>
        <w:t>and</w:t>
      </w:r>
      <w:r w:rsidRPr="00694146">
        <w:rPr>
          <w:rFonts w:cs="Times New Roman"/>
          <w:spacing w:val="12"/>
        </w:rPr>
        <w:t xml:space="preserve"> </w:t>
      </w:r>
      <w:r w:rsidRPr="00694146">
        <w:rPr>
          <w:rFonts w:cs="Times New Roman"/>
        </w:rPr>
        <w:t>Lecturer.</w:t>
      </w:r>
      <w:r w:rsidRPr="00694146">
        <w:rPr>
          <w:rFonts w:cs="Times New Roman"/>
          <w:spacing w:val="12"/>
        </w:rPr>
        <w:t xml:space="preserve"> </w:t>
      </w:r>
      <w:r w:rsidRPr="00694146">
        <w:rPr>
          <w:rFonts w:cs="Times New Roman"/>
        </w:rPr>
        <w:t>The</w:t>
      </w:r>
      <w:r w:rsidRPr="00694146">
        <w:rPr>
          <w:rFonts w:cs="Times New Roman"/>
          <w:spacing w:val="12"/>
        </w:rPr>
        <w:t xml:space="preserve"> </w:t>
      </w:r>
      <w:r w:rsidRPr="00694146">
        <w:rPr>
          <w:rFonts w:cs="Times New Roman"/>
          <w:spacing w:val="-1"/>
        </w:rPr>
        <w:t>Committee</w:t>
      </w:r>
      <w:r w:rsidRPr="00694146">
        <w:rPr>
          <w:rFonts w:cs="Times New Roman"/>
          <w:spacing w:val="13"/>
        </w:rPr>
        <w:t xml:space="preserve"> </w:t>
      </w:r>
      <w:r w:rsidRPr="00694146">
        <w:rPr>
          <w:rFonts w:cs="Times New Roman"/>
          <w:spacing w:val="-1"/>
        </w:rPr>
        <w:t>shall</w:t>
      </w:r>
      <w:r w:rsidRPr="00694146">
        <w:rPr>
          <w:rFonts w:cs="Times New Roman"/>
          <w:spacing w:val="13"/>
        </w:rPr>
        <w:t xml:space="preserve"> </w:t>
      </w:r>
      <w:r w:rsidRPr="00694146">
        <w:rPr>
          <w:rFonts w:cs="Times New Roman"/>
          <w:spacing w:val="-1"/>
        </w:rPr>
        <w:t>cooperate</w:t>
      </w:r>
      <w:r w:rsidRPr="00694146">
        <w:rPr>
          <w:rFonts w:cs="Times New Roman"/>
          <w:spacing w:val="13"/>
        </w:rPr>
        <w:t xml:space="preserve"> </w:t>
      </w:r>
      <w:r w:rsidRPr="00694146">
        <w:rPr>
          <w:rFonts w:cs="Times New Roman"/>
        </w:rPr>
        <w:t>with</w:t>
      </w:r>
      <w:r w:rsidRPr="00694146">
        <w:rPr>
          <w:rFonts w:cs="Times New Roman"/>
          <w:spacing w:val="39"/>
        </w:rPr>
        <w:t xml:space="preserve"> </w:t>
      </w:r>
      <w:r w:rsidRPr="00694146">
        <w:rPr>
          <w:rFonts w:cs="Times New Roman"/>
        </w:rPr>
        <w:t>the Grand Visitor</w:t>
      </w:r>
      <w:r w:rsidRPr="00694146">
        <w:rPr>
          <w:rFonts w:cs="Times New Roman"/>
          <w:spacing w:val="1"/>
        </w:rPr>
        <w:t xml:space="preserve"> </w:t>
      </w:r>
      <w:r w:rsidRPr="00694146">
        <w:rPr>
          <w:rFonts w:cs="Times New Roman"/>
        </w:rPr>
        <w:t xml:space="preserve">and </w:t>
      </w:r>
      <w:r w:rsidRPr="00694146">
        <w:rPr>
          <w:rFonts w:cs="Times New Roman"/>
          <w:spacing w:val="-1"/>
        </w:rPr>
        <w:t>Lecturer</w:t>
      </w:r>
      <w:r w:rsidRPr="00694146">
        <w:rPr>
          <w:rFonts w:cs="Times New Roman"/>
        </w:rPr>
        <w:t xml:space="preserve"> in</w:t>
      </w:r>
      <w:r w:rsidRPr="00694146">
        <w:rPr>
          <w:rFonts w:cs="Times New Roman"/>
          <w:spacing w:val="1"/>
        </w:rPr>
        <w:t xml:space="preserve"> </w:t>
      </w:r>
      <w:r w:rsidRPr="00694146">
        <w:rPr>
          <w:rFonts w:cs="Times New Roman"/>
          <w:spacing w:val="-1"/>
        </w:rPr>
        <w:t>seeing</w:t>
      </w:r>
      <w:r w:rsidRPr="00694146">
        <w:rPr>
          <w:rFonts w:cs="Times New Roman"/>
        </w:rPr>
        <w:t xml:space="preserve"> </w:t>
      </w:r>
      <w:r w:rsidRPr="00694146">
        <w:rPr>
          <w:rFonts w:cs="Times New Roman"/>
          <w:spacing w:val="-1"/>
        </w:rPr>
        <w:t>that</w:t>
      </w:r>
      <w:r w:rsidRPr="00694146">
        <w:rPr>
          <w:rFonts w:cs="Times New Roman"/>
          <w:spacing w:val="1"/>
        </w:rPr>
        <w:t xml:space="preserve"> </w:t>
      </w:r>
      <w:r w:rsidRPr="00694146">
        <w:rPr>
          <w:rFonts w:cs="Times New Roman"/>
        </w:rPr>
        <w:t>the</w:t>
      </w:r>
      <w:r w:rsidRPr="00694146">
        <w:rPr>
          <w:rFonts w:cs="Times New Roman"/>
          <w:spacing w:val="-1"/>
        </w:rPr>
        <w:t xml:space="preserve"> </w:t>
      </w:r>
      <w:r w:rsidR="00694146" w:rsidRPr="00694146">
        <w:rPr>
          <w:rFonts w:cs="Times New Roman"/>
        </w:rPr>
        <w:t>Officers</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 xml:space="preserve">the </w:t>
      </w:r>
      <w:r w:rsidRPr="00694146">
        <w:rPr>
          <w:rFonts w:cs="Times New Roman"/>
          <w:spacing w:val="-1"/>
        </w:rPr>
        <w:t>constituent</w:t>
      </w:r>
      <w:r w:rsidRPr="00694146">
        <w:rPr>
          <w:rFonts w:cs="Times New Roman"/>
          <w:spacing w:val="1"/>
        </w:rPr>
        <w:t xml:space="preserve"> </w:t>
      </w:r>
      <w:r w:rsidRPr="00694146">
        <w:rPr>
          <w:rFonts w:cs="Times New Roman"/>
          <w:spacing w:val="-1"/>
        </w:rPr>
        <w:t xml:space="preserve">Chapters </w:t>
      </w:r>
      <w:r w:rsidRPr="00694146">
        <w:rPr>
          <w:rFonts w:cs="Times New Roman"/>
        </w:rPr>
        <w:t>are</w:t>
      </w:r>
      <w:r w:rsidRPr="00694146">
        <w:rPr>
          <w:rFonts w:cs="Times New Roman"/>
          <w:spacing w:val="1"/>
        </w:rPr>
        <w:t xml:space="preserve"> </w:t>
      </w:r>
      <w:r w:rsidRPr="00694146">
        <w:rPr>
          <w:rFonts w:cs="Times New Roman"/>
          <w:spacing w:val="-1"/>
        </w:rPr>
        <w:t>properly</w:t>
      </w:r>
      <w:r w:rsidRPr="00694146">
        <w:rPr>
          <w:rFonts w:cs="Times New Roman"/>
          <w:spacing w:val="65"/>
        </w:rPr>
        <w:t xml:space="preserve"> </w:t>
      </w:r>
      <w:r w:rsidRPr="00694146">
        <w:rPr>
          <w:rFonts w:cs="Times New Roman"/>
          <w:spacing w:val="-1"/>
        </w:rPr>
        <w:t>instructed</w:t>
      </w:r>
      <w:r w:rsidRPr="00694146">
        <w:rPr>
          <w:rFonts w:cs="Times New Roman"/>
          <w:spacing w:val="4"/>
        </w:rPr>
        <w:t xml:space="preserve"> </w:t>
      </w:r>
      <w:r w:rsidRPr="00694146">
        <w:rPr>
          <w:rFonts w:cs="Times New Roman"/>
        </w:rPr>
        <w:t>in</w:t>
      </w:r>
      <w:r w:rsidRPr="00694146">
        <w:rPr>
          <w:rFonts w:cs="Times New Roman"/>
          <w:spacing w:val="4"/>
        </w:rPr>
        <w:t xml:space="preserve"> </w:t>
      </w:r>
      <w:r w:rsidRPr="00694146">
        <w:rPr>
          <w:rFonts w:cs="Times New Roman"/>
        </w:rPr>
        <w:t>the</w:t>
      </w:r>
      <w:r w:rsidRPr="00694146">
        <w:rPr>
          <w:rFonts w:cs="Times New Roman"/>
          <w:spacing w:val="6"/>
        </w:rPr>
        <w:t xml:space="preserve"> </w:t>
      </w:r>
      <w:r w:rsidRPr="00694146">
        <w:rPr>
          <w:rFonts w:cs="Times New Roman"/>
        </w:rPr>
        <w:t>work</w:t>
      </w:r>
      <w:r w:rsidRPr="00694146">
        <w:rPr>
          <w:rFonts w:cs="Times New Roman"/>
          <w:spacing w:val="4"/>
        </w:rPr>
        <w:t xml:space="preserve"> </w:t>
      </w:r>
      <w:r w:rsidRPr="00694146">
        <w:rPr>
          <w:rFonts w:cs="Times New Roman"/>
          <w:spacing w:val="-1"/>
        </w:rPr>
        <w:t>and</w:t>
      </w:r>
      <w:r w:rsidRPr="00694146">
        <w:rPr>
          <w:rFonts w:cs="Times New Roman"/>
          <w:spacing w:val="6"/>
        </w:rPr>
        <w:t xml:space="preserve"> </w:t>
      </w:r>
      <w:r w:rsidRPr="00694146">
        <w:rPr>
          <w:rFonts w:cs="Times New Roman"/>
          <w:spacing w:val="-1"/>
        </w:rPr>
        <w:t>lectures</w:t>
      </w:r>
      <w:r w:rsidRPr="00694146">
        <w:rPr>
          <w:rFonts w:cs="Times New Roman"/>
          <w:spacing w:val="4"/>
        </w:rPr>
        <w:t xml:space="preserve"> </w:t>
      </w:r>
      <w:r w:rsidRPr="00694146">
        <w:rPr>
          <w:rFonts w:cs="Times New Roman"/>
        </w:rPr>
        <w:t>of</w:t>
      </w:r>
      <w:r w:rsidRPr="00694146">
        <w:rPr>
          <w:rFonts w:cs="Times New Roman"/>
          <w:spacing w:val="5"/>
        </w:rPr>
        <w:t xml:space="preserve"> </w:t>
      </w:r>
      <w:r w:rsidRPr="00694146">
        <w:rPr>
          <w:rFonts w:cs="Times New Roman"/>
        </w:rPr>
        <w:t>the</w:t>
      </w:r>
      <w:r w:rsidRPr="00694146">
        <w:rPr>
          <w:rFonts w:cs="Times New Roman"/>
          <w:spacing w:val="6"/>
        </w:rPr>
        <w:t xml:space="preserve"> </w:t>
      </w:r>
      <w:r w:rsidRPr="00694146">
        <w:rPr>
          <w:rFonts w:cs="Times New Roman"/>
          <w:spacing w:val="-1"/>
        </w:rPr>
        <w:t>several</w:t>
      </w:r>
      <w:r w:rsidRPr="00694146">
        <w:rPr>
          <w:rFonts w:cs="Times New Roman"/>
          <w:spacing w:val="5"/>
        </w:rPr>
        <w:t xml:space="preserve"> </w:t>
      </w:r>
      <w:r w:rsidRPr="00694146">
        <w:rPr>
          <w:rFonts w:cs="Times New Roman"/>
        </w:rPr>
        <w:t>degrees.</w:t>
      </w:r>
      <w:r w:rsidRPr="00694146">
        <w:rPr>
          <w:rFonts w:cs="Times New Roman"/>
          <w:spacing w:val="4"/>
        </w:rPr>
        <w:t xml:space="preserve"> </w:t>
      </w:r>
      <w:r w:rsidRPr="00694146">
        <w:rPr>
          <w:rFonts w:cs="Times New Roman"/>
        </w:rPr>
        <w:t>The</w:t>
      </w:r>
      <w:r w:rsidRPr="00694146">
        <w:rPr>
          <w:rFonts w:cs="Times New Roman"/>
          <w:spacing w:val="5"/>
        </w:rPr>
        <w:t xml:space="preserve"> </w:t>
      </w:r>
      <w:r w:rsidRPr="00694146">
        <w:rPr>
          <w:rFonts w:cs="Times New Roman"/>
          <w:spacing w:val="-1"/>
        </w:rPr>
        <w:t>Committee</w:t>
      </w:r>
      <w:r w:rsidRPr="00694146">
        <w:rPr>
          <w:rFonts w:cs="Times New Roman"/>
          <w:spacing w:val="5"/>
        </w:rPr>
        <w:t xml:space="preserve"> </w:t>
      </w:r>
      <w:r w:rsidRPr="00694146">
        <w:rPr>
          <w:rFonts w:cs="Times New Roman"/>
        </w:rPr>
        <w:t>is</w:t>
      </w:r>
      <w:r w:rsidRPr="00694146">
        <w:rPr>
          <w:rFonts w:cs="Times New Roman"/>
          <w:spacing w:val="4"/>
        </w:rPr>
        <w:t xml:space="preserve"> </w:t>
      </w:r>
      <w:r w:rsidRPr="00694146">
        <w:rPr>
          <w:rFonts w:cs="Times New Roman"/>
          <w:spacing w:val="-1"/>
        </w:rPr>
        <w:t>authorized</w:t>
      </w:r>
      <w:r w:rsidRPr="00694146">
        <w:rPr>
          <w:rFonts w:cs="Times New Roman"/>
          <w:spacing w:val="5"/>
        </w:rPr>
        <w:t xml:space="preserve"> </w:t>
      </w:r>
      <w:r w:rsidRPr="00694146">
        <w:rPr>
          <w:rFonts w:cs="Times New Roman"/>
        </w:rPr>
        <w:t>to</w:t>
      </w:r>
      <w:r w:rsidRPr="00694146">
        <w:rPr>
          <w:rFonts w:cs="Times New Roman"/>
          <w:spacing w:val="5"/>
        </w:rPr>
        <w:t xml:space="preserve"> </w:t>
      </w:r>
      <w:r w:rsidRPr="00694146">
        <w:rPr>
          <w:rFonts w:cs="Times New Roman"/>
          <w:spacing w:val="-1"/>
        </w:rPr>
        <w:t>hold</w:t>
      </w:r>
      <w:r w:rsidRPr="00694146">
        <w:rPr>
          <w:rFonts w:cs="Times New Roman"/>
          <w:spacing w:val="5"/>
        </w:rPr>
        <w:t xml:space="preserve"> </w:t>
      </w:r>
      <w:r w:rsidRPr="00694146">
        <w:rPr>
          <w:rFonts w:cs="Times New Roman"/>
        </w:rPr>
        <w:t>a</w:t>
      </w:r>
      <w:r w:rsidRPr="00694146">
        <w:rPr>
          <w:rFonts w:cs="Times New Roman"/>
          <w:spacing w:val="77"/>
        </w:rPr>
        <w:t xml:space="preserve"> </w:t>
      </w:r>
      <w:r w:rsidRPr="00694146">
        <w:rPr>
          <w:rFonts w:cs="Times New Roman"/>
        </w:rPr>
        <w:t>School</w:t>
      </w:r>
      <w:r w:rsidRPr="00694146">
        <w:rPr>
          <w:rFonts w:cs="Times New Roman"/>
          <w:spacing w:val="1"/>
        </w:rPr>
        <w:t xml:space="preserve"> </w:t>
      </w:r>
      <w:r w:rsidRPr="00694146">
        <w:rPr>
          <w:rFonts w:cs="Times New Roman"/>
        </w:rPr>
        <w:t>or</w:t>
      </w:r>
      <w:r w:rsidRPr="00694146">
        <w:rPr>
          <w:rFonts w:cs="Times New Roman"/>
          <w:spacing w:val="1"/>
        </w:rPr>
        <w:t xml:space="preserve"> </w:t>
      </w:r>
      <w:r w:rsidRPr="00694146">
        <w:rPr>
          <w:rFonts w:cs="Times New Roman"/>
        </w:rPr>
        <w:t>Schools</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Instruction,</w:t>
      </w:r>
      <w:r w:rsidRPr="00694146">
        <w:rPr>
          <w:rFonts w:cs="Times New Roman"/>
          <w:spacing w:val="1"/>
        </w:rPr>
        <w:t xml:space="preserve"> </w:t>
      </w:r>
      <w:r w:rsidRPr="00694146">
        <w:rPr>
          <w:rFonts w:cs="Times New Roman"/>
        </w:rPr>
        <w:t>at</w:t>
      </w:r>
      <w:r w:rsidRPr="00694146">
        <w:rPr>
          <w:rFonts w:cs="Times New Roman"/>
          <w:spacing w:val="1"/>
        </w:rPr>
        <w:t xml:space="preserve"> </w:t>
      </w:r>
      <w:r w:rsidRPr="00694146">
        <w:rPr>
          <w:rFonts w:cs="Times New Roman"/>
        </w:rPr>
        <w:t>such</w:t>
      </w:r>
      <w:r w:rsidRPr="00694146">
        <w:rPr>
          <w:rFonts w:cs="Times New Roman"/>
          <w:spacing w:val="1"/>
        </w:rPr>
        <w:t xml:space="preserve"> </w:t>
      </w:r>
      <w:r w:rsidRPr="00694146">
        <w:rPr>
          <w:rFonts w:cs="Times New Roman"/>
          <w:spacing w:val="-1"/>
        </w:rPr>
        <w:t>times</w:t>
      </w:r>
      <w:r w:rsidRPr="00694146">
        <w:rPr>
          <w:rFonts w:cs="Times New Roman"/>
          <w:spacing w:val="1"/>
        </w:rPr>
        <w:t xml:space="preserve"> </w:t>
      </w:r>
      <w:r w:rsidRPr="00694146">
        <w:rPr>
          <w:rFonts w:cs="Times New Roman"/>
          <w:spacing w:val="-2"/>
        </w:rPr>
        <w:t>and</w:t>
      </w:r>
      <w:r w:rsidRPr="00694146">
        <w:rPr>
          <w:rFonts w:cs="Times New Roman"/>
          <w:spacing w:val="1"/>
        </w:rPr>
        <w:t xml:space="preserve"> </w:t>
      </w:r>
      <w:r w:rsidRPr="00694146">
        <w:rPr>
          <w:rFonts w:cs="Times New Roman"/>
        </w:rPr>
        <w:t>places</w:t>
      </w:r>
      <w:r w:rsidRPr="00694146">
        <w:rPr>
          <w:rFonts w:cs="Times New Roman"/>
          <w:spacing w:val="1"/>
        </w:rPr>
        <w:t xml:space="preserve"> </w:t>
      </w:r>
      <w:r w:rsidRPr="00694146">
        <w:rPr>
          <w:rFonts w:cs="Times New Roman"/>
        </w:rPr>
        <w:t>as</w:t>
      </w:r>
      <w:r w:rsidRPr="00694146">
        <w:rPr>
          <w:rFonts w:cs="Times New Roman"/>
          <w:spacing w:val="1"/>
        </w:rPr>
        <w:t xml:space="preserve"> </w:t>
      </w:r>
      <w:r w:rsidRPr="00694146">
        <w:rPr>
          <w:rFonts w:cs="Times New Roman"/>
        </w:rPr>
        <w:t>it</w:t>
      </w:r>
      <w:r w:rsidRPr="00694146">
        <w:rPr>
          <w:rFonts w:cs="Times New Roman"/>
          <w:spacing w:val="1"/>
        </w:rPr>
        <w:t xml:space="preserve"> </w:t>
      </w:r>
      <w:r w:rsidRPr="00694146">
        <w:rPr>
          <w:rFonts w:cs="Times New Roman"/>
          <w:spacing w:val="-1"/>
        </w:rPr>
        <w:t>may</w:t>
      </w:r>
      <w:r w:rsidRPr="00694146">
        <w:rPr>
          <w:rFonts w:cs="Times New Roman"/>
          <w:spacing w:val="1"/>
        </w:rPr>
        <w:t xml:space="preserve"> </w:t>
      </w:r>
      <w:r w:rsidRPr="00694146">
        <w:rPr>
          <w:rFonts w:cs="Times New Roman"/>
          <w:spacing w:val="-1"/>
        </w:rPr>
        <w:t>determine,</w:t>
      </w:r>
      <w:r w:rsidRPr="00694146">
        <w:rPr>
          <w:rFonts w:cs="Times New Roman"/>
          <w:spacing w:val="1"/>
        </w:rPr>
        <w:t xml:space="preserve"> </w:t>
      </w:r>
      <w:r w:rsidRPr="00694146">
        <w:rPr>
          <w:rFonts w:cs="Times New Roman"/>
        </w:rPr>
        <w:t>for</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instruction</w:t>
      </w:r>
      <w:r w:rsidRPr="00694146">
        <w:rPr>
          <w:rFonts w:cs="Times New Roman"/>
          <w:spacing w:val="29"/>
        </w:rPr>
        <w:t xml:space="preserve"> </w:t>
      </w:r>
      <w:r w:rsidRPr="00694146">
        <w:rPr>
          <w:rFonts w:cs="Times New Roman"/>
          <w:spacing w:val="-1"/>
        </w:rPr>
        <w:t>of</w:t>
      </w:r>
      <w:r w:rsidRPr="00694146">
        <w:rPr>
          <w:rFonts w:cs="Times New Roman"/>
          <w:spacing w:val="16"/>
        </w:rPr>
        <w:t xml:space="preserve"> </w:t>
      </w:r>
      <w:r w:rsidR="00694146" w:rsidRPr="00694146">
        <w:rPr>
          <w:rFonts w:cs="Times New Roman"/>
          <w:spacing w:val="-1"/>
        </w:rPr>
        <w:t>Officers</w:t>
      </w:r>
      <w:r w:rsidRPr="00694146">
        <w:rPr>
          <w:rFonts w:cs="Times New Roman"/>
          <w:spacing w:val="16"/>
        </w:rPr>
        <w:t xml:space="preserve"> </w:t>
      </w:r>
      <w:r w:rsidRPr="00694146">
        <w:rPr>
          <w:rFonts w:cs="Times New Roman"/>
        </w:rPr>
        <w:t>and</w:t>
      </w:r>
      <w:r w:rsidRPr="00694146">
        <w:rPr>
          <w:rFonts w:cs="Times New Roman"/>
          <w:spacing w:val="17"/>
        </w:rPr>
        <w:t xml:space="preserve"> </w:t>
      </w:r>
      <w:r w:rsidRPr="00694146">
        <w:rPr>
          <w:rFonts w:cs="Times New Roman"/>
        </w:rPr>
        <w:t>Royal</w:t>
      </w:r>
      <w:r w:rsidRPr="00694146">
        <w:rPr>
          <w:rFonts w:cs="Times New Roman"/>
          <w:spacing w:val="16"/>
        </w:rPr>
        <w:t xml:space="preserve"> </w:t>
      </w:r>
      <w:r w:rsidRPr="00694146">
        <w:rPr>
          <w:rFonts w:cs="Times New Roman"/>
        </w:rPr>
        <w:t>Arch</w:t>
      </w:r>
      <w:r w:rsidRPr="00694146">
        <w:rPr>
          <w:rFonts w:cs="Times New Roman"/>
          <w:spacing w:val="17"/>
        </w:rPr>
        <w:t xml:space="preserve"> </w:t>
      </w:r>
      <w:r w:rsidRPr="00694146">
        <w:rPr>
          <w:rFonts w:cs="Times New Roman"/>
        </w:rPr>
        <w:t>Masons.</w:t>
      </w:r>
      <w:r w:rsidRPr="00694146">
        <w:rPr>
          <w:rFonts w:cs="Times New Roman"/>
          <w:spacing w:val="16"/>
        </w:rPr>
        <w:t xml:space="preserve"> </w:t>
      </w:r>
      <w:r w:rsidRPr="00694146">
        <w:rPr>
          <w:rFonts w:cs="Times New Roman"/>
        </w:rPr>
        <w:t>It</w:t>
      </w:r>
      <w:r w:rsidRPr="00694146">
        <w:rPr>
          <w:rFonts w:cs="Times New Roman"/>
          <w:spacing w:val="16"/>
        </w:rPr>
        <w:t xml:space="preserve"> </w:t>
      </w:r>
      <w:r w:rsidRPr="00694146">
        <w:rPr>
          <w:rFonts w:cs="Times New Roman"/>
        </w:rPr>
        <w:t>shall</w:t>
      </w:r>
      <w:r w:rsidRPr="00694146">
        <w:rPr>
          <w:rFonts w:cs="Times New Roman"/>
          <w:spacing w:val="17"/>
        </w:rPr>
        <w:t xml:space="preserve"> </w:t>
      </w:r>
      <w:r w:rsidRPr="00694146">
        <w:rPr>
          <w:rFonts w:cs="Times New Roman"/>
          <w:spacing w:val="-1"/>
        </w:rPr>
        <w:t>meet</w:t>
      </w:r>
      <w:r w:rsidRPr="00694146">
        <w:rPr>
          <w:rFonts w:cs="Times New Roman"/>
          <w:spacing w:val="16"/>
        </w:rPr>
        <w:t xml:space="preserve"> </w:t>
      </w:r>
      <w:r w:rsidRPr="00694146">
        <w:rPr>
          <w:rFonts w:cs="Times New Roman"/>
        </w:rPr>
        <w:t>with</w:t>
      </w:r>
      <w:r w:rsidRPr="00694146">
        <w:rPr>
          <w:rFonts w:cs="Times New Roman"/>
          <w:spacing w:val="16"/>
        </w:rPr>
        <w:t xml:space="preserve"> </w:t>
      </w:r>
      <w:r w:rsidRPr="00694146">
        <w:rPr>
          <w:rFonts w:cs="Times New Roman"/>
        </w:rPr>
        <w:t>the</w:t>
      </w:r>
      <w:r w:rsidRPr="00694146">
        <w:rPr>
          <w:rFonts w:cs="Times New Roman"/>
          <w:spacing w:val="16"/>
        </w:rPr>
        <w:t xml:space="preserve"> </w:t>
      </w:r>
      <w:r w:rsidRPr="00694146">
        <w:rPr>
          <w:rFonts w:cs="Times New Roman"/>
        </w:rPr>
        <w:t>Grand</w:t>
      </w:r>
      <w:r w:rsidRPr="00694146">
        <w:rPr>
          <w:rFonts w:cs="Times New Roman"/>
          <w:spacing w:val="17"/>
        </w:rPr>
        <w:t xml:space="preserve"> </w:t>
      </w:r>
      <w:r w:rsidRPr="00694146">
        <w:rPr>
          <w:rFonts w:cs="Times New Roman"/>
          <w:spacing w:val="-1"/>
        </w:rPr>
        <w:t>Visitor</w:t>
      </w:r>
      <w:r w:rsidRPr="00694146">
        <w:rPr>
          <w:rFonts w:cs="Times New Roman"/>
          <w:spacing w:val="16"/>
        </w:rPr>
        <w:t xml:space="preserve"> </w:t>
      </w:r>
      <w:r w:rsidRPr="00694146">
        <w:rPr>
          <w:rFonts w:cs="Times New Roman"/>
        </w:rPr>
        <w:t>and</w:t>
      </w:r>
      <w:r w:rsidRPr="00694146">
        <w:rPr>
          <w:rFonts w:cs="Times New Roman"/>
          <w:spacing w:val="17"/>
        </w:rPr>
        <w:t xml:space="preserve"> </w:t>
      </w:r>
      <w:r w:rsidRPr="00694146">
        <w:rPr>
          <w:rFonts w:cs="Times New Roman"/>
        </w:rPr>
        <w:t>Lecturer</w:t>
      </w:r>
      <w:r w:rsidRPr="00694146">
        <w:rPr>
          <w:rFonts w:cs="Times New Roman"/>
          <w:spacing w:val="16"/>
        </w:rPr>
        <w:t xml:space="preserve"> </w:t>
      </w:r>
      <w:r w:rsidRPr="00694146">
        <w:rPr>
          <w:rFonts w:cs="Times New Roman"/>
        </w:rPr>
        <w:t>at</w:t>
      </w:r>
      <w:r w:rsidRPr="00694146">
        <w:rPr>
          <w:rFonts w:cs="Times New Roman"/>
          <w:spacing w:val="17"/>
        </w:rPr>
        <w:t xml:space="preserve"> </w:t>
      </w:r>
      <w:r w:rsidRPr="00694146">
        <w:rPr>
          <w:rFonts w:cs="Times New Roman"/>
        </w:rPr>
        <w:t>stated</w:t>
      </w:r>
      <w:r w:rsidRPr="00694146">
        <w:rPr>
          <w:rFonts w:cs="Times New Roman"/>
          <w:spacing w:val="30"/>
        </w:rPr>
        <w:t xml:space="preserve"> </w:t>
      </w:r>
      <w:r w:rsidRPr="00694146">
        <w:rPr>
          <w:rFonts w:cs="Times New Roman"/>
          <w:spacing w:val="-1"/>
        </w:rPr>
        <w:t>periods</w:t>
      </w:r>
      <w:r w:rsidRPr="00694146">
        <w:rPr>
          <w:rFonts w:cs="Times New Roman"/>
          <w:spacing w:val="-6"/>
        </w:rPr>
        <w:t xml:space="preserve"> </w:t>
      </w:r>
      <w:r w:rsidRPr="00694146">
        <w:rPr>
          <w:rFonts w:cs="Times New Roman"/>
          <w:spacing w:val="-1"/>
        </w:rPr>
        <w:t>to</w:t>
      </w:r>
      <w:r w:rsidRPr="00694146">
        <w:rPr>
          <w:rFonts w:cs="Times New Roman"/>
          <w:spacing w:val="-6"/>
        </w:rPr>
        <w:t xml:space="preserve"> </w:t>
      </w:r>
      <w:r w:rsidRPr="00694146">
        <w:rPr>
          <w:rFonts w:cs="Times New Roman"/>
          <w:spacing w:val="-1"/>
        </w:rPr>
        <w:t>consider</w:t>
      </w:r>
      <w:r w:rsidRPr="00694146">
        <w:rPr>
          <w:rFonts w:cs="Times New Roman"/>
          <w:spacing w:val="-6"/>
        </w:rPr>
        <w:t xml:space="preserve"> </w:t>
      </w:r>
      <w:r w:rsidRPr="00694146">
        <w:rPr>
          <w:rFonts w:cs="Times New Roman"/>
          <w:spacing w:val="-1"/>
        </w:rPr>
        <w:t>any</w:t>
      </w:r>
      <w:r w:rsidRPr="00694146">
        <w:rPr>
          <w:rFonts w:cs="Times New Roman"/>
          <w:spacing w:val="-6"/>
        </w:rPr>
        <w:t xml:space="preserve"> </w:t>
      </w:r>
      <w:r w:rsidRPr="00694146">
        <w:rPr>
          <w:rFonts w:cs="Times New Roman"/>
          <w:spacing w:val="-1"/>
        </w:rPr>
        <w:t>question</w:t>
      </w:r>
      <w:r w:rsidRPr="00694146">
        <w:rPr>
          <w:rFonts w:cs="Times New Roman"/>
          <w:spacing w:val="-6"/>
        </w:rPr>
        <w:t xml:space="preserve"> </w:t>
      </w:r>
      <w:r w:rsidRPr="00694146">
        <w:rPr>
          <w:rFonts w:cs="Times New Roman"/>
          <w:spacing w:val="-1"/>
        </w:rPr>
        <w:t>which</w:t>
      </w:r>
      <w:r w:rsidRPr="00694146">
        <w:rPr>
          <w:rFonts w:cs="Times New Roman"/>
          <w:spacing w:val="-6"/>
        </w:rPr>
        <w:t xml:space="preserve"> </w:t>
      </w:r>
      <w:r w:rsidRPr="00694146">
        <w:rPr>
          <w:rFonts w:cs="Times New Roman"/>
          <w:spacing w:val="-1"/>
        </w:rPr>
        <w:t>may</w:t>
      </w:r>
      <w:r w:rsidRPr="00694146">
        <w:rPr>
          <w:rFonts w:cs="Times New Roman"/>
          <w:spacing w:val="-6"/>
        </w:rPr>
        <w:t xml:space="preserve"> </w:t>
      </w:r>
      <w:r w:rsidRPr="00694146">
        <w:rPr>
          <w:rFonts w:cs="Times New Roman"/>
          <w:spacing w:val="-1"/>
        </w:rPr>
        <w:t>arise</w:t>
      </w:r>
      <w:r w:rsidRPr="00694146">
        <w:rPr>
          <w:rFonts w:cs="Times New Roman"/>
          <w:spacing w:val="-6"/>
        </w:rPr>
        <w:t xml:space="preserve"> </w:t>
      </w:r>
      <w:r w:rsidRPr="00694146">
        <w:rPr>
          <w:rFonts w:cs="Times New Roman"/>
        </w:rPr>
        <w:t>relating</w:t>
      </w:r>
      <w:r w:rsidRPr="00694146">
        <w:rPr>
          <w:rFonts w:cs="Times New Roman"/>
          <w:spacing w:val="-5"/>
        </w:rPr>
        <w:t xml:space="preserve"> </w:t>
      </w:r>
      <w:r w:rsidRPr="00694146">
        <w:rPr>
          <w:rFonts w:cs="Times New Roman"/>
        </w:rPr>
        <w:t>to</w:t>
      </w:r>
      <w:r w:rsidRPr="00694146">
        <w:rPr>
          <w:rFonts w:cs="Times New Roman"/>
          <w:spacing w:val="-6"/>
        </w:rPr>
        <w:t xml:space="preserve"> </w:t>
      </w:r>
      <w:r w:rsidRPr="00694146">
        <w:rPr>
          <w:rFonts w:cs="Times New Roman"/>
        </w:rPr>
        <w:t>the</w:t>
      </w:r>
      <w:r w:rsidRPr="00694146">
        <w:rPr>
          <w:rFonts w:cs="Times New Roman"/>
          <w:spacing w:val="-5"/>
        </w:rPr>
        <w:t xml:space="preserve"> </w:t>
      </w:r>
      <w:r w:rsidRPr="00694146">
        <w:rPr>
          <w:rFonts w:cs="Times New Roman"/>
        </w:rPr>
        <w:t>ritual,</w:t>
      </w:r>
      <w:r w:rsidRPr="00694146">
        <w:rPr>
          <w:rFonts w:cs="Times New Roman"/>
          <w:spacing w:val="-5"/>
        </w:rPr>
        <w:t xml:space="preserve"> </w:t>
      </w:r>
      <w:r w:rsidRPr="00694146">
        <w:rPr>
          <w:rFonts w:cs="Times New Roman"/>
          <w:spacing w:val="-1"/>
        </w:rPr>
        <w:t>and</w:t>
      </w:r>
      <w:r w:rsidRPr="00694146">
        <w:rPr>
          <w:rFonts w:cs="Times New Roman"/>
          <w:spacing w:val="-5"/>
        </w:rPr>
        <w:t xml:space="preserve"> </w:t>
      </w:r>
      <w:r w:rsidRPr="00694146">
        <w:rPr>
          <w:rFonts w:cs="Times New Roman"/>
        </w:rPr>
        <w:t>shall</w:t>
      </w:r>
      <w:r w:rsidRPr="00694146">
        <w:rPr>
          <w:rFonts w:cs="Times New Roman"/>
          <w:spacing w:val="-5"/>
        </w:rPr>
        <w:t xml:space="preserve"> </w:t>
      </w:r>
      <w:r w:rsidRPr="00694146">
        <w:rPr>
          <w:rFonts w:cs="Times New Roman"/>
          <w:spacing w:val="-1"/>
        </w:rPr>
        <w:t>decide</w:t>
      </w:r>
      <w:r w:rsidRPr="00694146">
        <w:rPr>
          <w:rFonts w:cs="Times New Roman"/>
          <w:spacing w:val="-5"/>
        </w:rPr>
        <w:t xml:space="preserve"> </w:t>
      </w:r>
      <w:r w:rsidRPr="00694146">
        <w:rPr>
          <w:rFonts w:cs="Times New Roman"/>
        </w:rPr>
        <w:t>all</w:t>
      </w:r>
      <w:r w:rsidRPr="00694146">
        <w:rPr>
          <w:rFonts w:cs="Times New Roman"/>
          <w:spacing w:val="-5"/>
        </w:rPr>
        <w:t xml:space="preserve"> </w:t>
      </w:r>
      <w:r w:rsidRPr="00694146">
        <w:rPr>
          <w:rFonts w:cs="Times New Roman"/>
          <w:spacing w:val="-1"/>
        </w:rPr>
        <w:t>appeals</w:t>
      </w:r>
      <w:r w:rsidRPr="00694146">
        <w:rPr>
          <w:rFonts w:cs="Times New Roman"/>
          <w:spacing w:val="37"/>
        </w:rPr>
        <w:t xml:space="preserve"> </w:t>
      </w:r>
      <w:r w:rsidRPr="00694146">
        <w:rPr>
          <w:rFonts w:cs="Times New Roman"/>
          <w:spacing w:val="-1"/>
        </w:rPr>
        <w:t>made</w:t>
      </w:r>
      <w:r w:rsidRPr="00694146">
        <w:rPr>
          <w:rFonts w:cs="Times New Roman"/>
          <w:spacing w:val="19"/>
        </w:rPr>
        <w:t xml:space="preserve"> </w:t>
      </w:r>
      <w:r w:rsidRPr="00694146">
        <w:rPr>
          <w:rFonts w:cs="Times New Roman"/>
        </w:rPr>
        <w:t>to</w:t>
      </w:r>
      <w:r w:rsidRPr="00694146">
        <w:rPr>
          <w:rFonts w:cs="Times New Roman"/>
          <w:spacing w:val="19"/>
        </w:rPr>
        <w:t xml:space="preserve"> </w:t>
      </w:r>
      <w:r w:rsidRPr="00694146">
        <w:rPr>
          <w:rFonts w:cs="Times New Roman"/>
        </w:rPr>
        <w:t>it</w:t>
      </w:r>
      <w:r w:rsidRPr="00694146">
        <w:rPr>
          <w:rFonts w:cs="Times New Roman"/>
          <w:spacing w:val="19"/>
        </w:rPr>
        <w:t xml:space="preserve"> </w:t>
      </w:r>
      <w:r w:rsidRPr="00694146">
        <w:rPr>
          <w:rFonts w:cs="Times New Roman"/>
        </w:rPr>
        <w:t>concerning</w:t>
      </w:r>
      <w:r w:rsidRPr="00694146">
        <w:rPr>
          <w:rFonts w:cs="Times New Roman"/>
          <w:spacing w:val="19"/>
        </w:rPr>
        <w:t xml:space="preserve"> </w:t>
      </w:r>
      <w:r w:rsidRPr="00694146">
        <w:rPr>
          <w:rFonts w:cs="Times New Roman"/>
        </w:rPr>
        <w:t>points</w:t>
      </w:r>
      <w:r w:rsidRPr="00694146">
        <w:rPr>
          <w:rFonts w:cs="Times New Roman"/>
          <w:spacing w:val="19"/>
        </w:rPr>
        <w:t xml:space="preserve"> </w:t>
      </w:r>
      <w:r w:rsidRPr="00694146">
        <w:rPr>
          <w:rFonts w:cs="Times New Roman"/>
        </w:rPr>
        <w:t>of</w:t>
      </w:r>
      <w:r w:rsidRPr="00694146">
        <w:rPr>
          <w:rFonts w:cs="Times New Roman"/>
          <w:spacing w:val="19"/>
        </w:rPr>
        <w:t xml:space="preserve"> </w:t>
      </w:r>
      <w:r w:rsidRPr="00694146">
        <w:rPr>
          <w:rFonts w:cs="Times New Roman"/>
        </w:rPr>
        <w:t>difference</w:t>
      </w:r>
      <w:r w:rsidRPr="00694146">
        <w:rPr>
          <w:rFonts w:cs="Times New Roman"/>
          <w:spacing w:val="19"/>
        </w:rPr>
        <w:t xml:space="preserve"> </w:t>
      </w:r>
      <w:r w:rsidRPr="00694146">
        <w:rPr>
          <w:rFonts w:cs="Times New Roman"/>
          <w:spacing w:val="-1"/>
        </w:rPr>
        <w:t>between</w:t>
      </w:r>
      <w:r w:rsidRPr="00694146">
        <w:rPr>
          <w:rFonts w:cs="Times New Roman"/>
          <w:spacing w:val="19"/>
        </w:rPr>
        <w:t xml:space="preserve"> </w:t>
      </w:r>
      <w:r w:rsidRPr="00694146">
        <w:rPr>
          <w:rFonts w:cs="Times New Roman"/>
        </w:rPr>
        <w:t>the</w:t>
      </w:r>
      <w:r w:rsidRPr="00694146">
        <w:rPr>
          <w:rFonts w:cs="Times New Roman"/>
          <w:spacing w:val="19"/>
        </w:rPr>
        <w:t xml:space="preserve"> </w:t>
      </w:r>
      <w:r w:rsidRPr="00694146">
        <w:rPr>
          <w:rFonts w:cs="Times New Roman"/>
        </w:rPr>
        <w:t>High</w:t>
      </w:r>
      <w:r w:rsidRPr="00694146">
        <w:rPr>
          <w:rFonts w:cs="Times New Roman"/>
          <w:spacing w:val="19"/>
        </w:rPr>
        <w:t xml:space="preserve"> </w:t>
      </w:r>
      <w:r w:rsidRPr="00694146">
        <w:rPr>
          <w:rFonts w:cs="Times New Roman"/>
        </w:rPr>
        <w:t>Priests</w:t>
      </w:r>
      <w:r w:rsidRPr="00694146">
        <w:rPr>
          <w:rFonts w:cs="Times New Roman"/>
          <w:spacing w:val="19"/>
        </w:rPr>
        <w:t xml:space="preserve"> </w:t>
      </w:r>
      <w:r w:rsidRPr="00694146">
        <w:rPr>
          <w:rFonts w:cs="Times New Roman"/>
        </w:rPr>
        <w:t>of</w:t>
      </w:r>
      <w:r w:rsidRPr="00694146">
        <w:rPr>
          <w:rFonts w:cs="Times New Roman"/>
          <w:spacing w:val="19"/>
        </w:rPr>
        <w:t xml:space="preserve"> </w:t>
      </w:r>
      <w:r w:rsidRPr="00694146">
        <w:rPr>
          <w:rFonts w:cs="Times New Roman"/>
        </w:rPr>
        <w:t>Chapters</w:t>
      </w:r>
      <w:r w:rsidRPr="00694146">
        <w:rPr>
          <w:rFonts w:cs="Times New Roman"/>
          <w:spacing w:val="19"/>
        </w:rPr>
        <w:t xml:space="preserve"> </w:t>
      </w:r>
      <w:r w:rsidRPr="00694146">
        <w:rPr>
          <w:rFonts w:cs="Times New Roman"/>
        </w:rPr>
        <w:t>and</w:t>
      </w:r>
      <w:r w:rsidRPr="00694146">
        <w:rPr>
          <w:rFonts w:cs="Times New Roman"/>
          <w:spacing w:val="19"/>
        </w:rPr>
        <w:t xml:space="preserve"> </w:t>
      </w:r>
      <w:r w:rsidRPr="00694146">
        <w:rPr>
          <w:rFonts w:cs="Times New Roman"/>
        </w:rPr>
        <w:t>the</w:t>
      </w:r>
      <w:r w:rsidRPr="00694146">
        <w:rPr>
          <w:rFonts w:cs="Times New Roman"/>
          <w:spacing w:val="19"/>
        </w:rPr>
        <w:t xml:space="preserve"> </w:t>
      </w:r>
      <w:r w:rsidRPr="00694146">
        <w:rPr>
          <w:rFonts w:cs="Times New Roman"/>
        </w:rPr>
        <w:t>Grand</w:t>
      </w:r>
      <w:r w:rsidRPr="00694146">
        <w:rPr>
          <w:rFonts w:cs="Times New Roman"/>
          <w:spacing w:val="27"/>
        </w:rPr>
        <w:t xml:space="preserve"> </w:t>
      </w:r>
      <w:r w:rsidRPr="00694146">
        <w:rPr>
          <w:rFonts w:cs="Times New Roman"/>
        </w:rPr>
        <w:t>Visitor</w:t>
      </w:r>
      <w:r w:rsidRPr="00694146">
        <w:rPr>
          <w:rFonts w:cs="Times New Roman"/>
          <w:spacing w:val="-12"/>
        </w:rPr>
        <w:t xml:space="preserve"> </w:t>
      </w:r>
      <w:r w:rsidRPr="00694146">
        <w:rPr>
          <w:rFonts w:cs="Times New Roman"/>
        </w:rPr>
        <w:t>and</w:t>
      </w:r>
      <w:r w:rsidRPr="00694146">
        <w:rPr>
          <w:rFonts w:cs="Times New Roman"/>
          <w:spacing w:val="-11"/>
        </w:rPr>
        <w:t xml:space="preserve"> </w:t>
      </w:r>
      <w:r w:rsidRPr="00694146">
        <w:rPr>
          <w:rFonts w:cs="Times New Roman"/>
          <w:spacing w:val="-1"/>
        </w:rPr>
        <w:t>Lecturer;</w:t>
      </w:r>
      <w:r w:rsidRPr="00694146">
        <w:rPr>
          <w:rFonts w:cs="Times New Roman"/>
          <w:spacing w:val="-11"/>
        </w:rPr>
        <w:t xml:space="preserve"> </w:t>
      </w:r>
      <w:r w:rsidRPr="00694146">
        <w:rPr>
          <w:rFonts w:cs="Times New Roman"/>
        </w:rPr>
        <w:t>its</w:t>
      </w:r>
      <w:r w:rsidRPr="00694146">
        <w:rPr>
          <w:rFonts w:cs="Times New Roman"/>
          <w:spacing w:val="-11"/>
        </w:rPr>
        <w:t xml:space="preserve"> </w:t>
      </w:r>
      <w:r w:rsidRPr="00694146">
        <w:rPr>
          <w:rFonts w:cs="Times New Roman"/>
          <w:spacing w:val="-1"/>
        </w:rPr>
        <w:t>decision</w:t>
      </w:r>
      <w:r w:rsidRPr="00694146">
        <w:rPr>
          <w:rFonts w:cs="Times New Roman"/>
          <w:spacing w:val="-11"/>
        </w:rPr>
        <w:t xml:space="preserve"> </w:t>
      </w:r>
      <w:r w:rsidRPr="00694146">
        <w:rPr>
          <w:rFonts w:cs="Times New Roman"/>
        </w:rPr>
        <w:t>to</w:t>
      </w:r>
      <w:r w:rsidRPr="00694146">
        <w:rPr>
          <w:rFonts w:cs="Times New Roman"/>
          <w:spacing w:val="-11"/>
        </w:rPr>
        <w:t xml:space="preserve"> </w:t>
      </w:r>
      <w:r w:rsidRPr="00694146">
        <w:rPr>
          <w:rFonts w:cs="Times New Roman"/>
          <w:spacing w:val="-1"/>
        </w:rPr>
        <w:t>be</w:t>
      </w:r>
      <w:r w:rsidRPr="00694146">
        <w:rPr>
          <w:rFonts w:cs="Times New Roman"/>
          <w:spacing w:val="14"/>
        </w:rPr>
        <w:t xml:space="preserve"> </w:t>
      </w:r>
      <w:r w:rsidRPr="00694146">
        <w:rPr>
          <w:rFonts w:cs="Times New Roman"/>
          <w:w w:val="95"/>
        </w:rPr>
        <w:t>fi</w:t>
      </w:r>
      <w:r w:rsidRPr="00694146">
        <w:rPr>
          <w:rFonts w:cs="Times New Roman"/>
        </w:rPr>
        <w:t>nal</w:t>
      </w:r>
      <w:r w:rsidRPr="00694146">
        <w:rPr>
          <w:rFonts w:cs="Times New Roman"/>
          <w:spacing w:val="-10"/>
        </w:rPr>
        <w:t xml:space="preserve"> </w:t>
      </w:r>
      <w:r w:rsidRPr="00694146">
        <w:rPr>
          <w:rFonts w:cs="Times New Roman"/>
          <w:spacing w:val="-1"/>
        </w:rPr>
        <w:t>unless</w:t>
      </w:r>
      <w:r w:rsidRPr="00694146">
        <w:rPr>
          <w:rFonts w:cs="Times New Roman"/>
          <w:spacing w:val="-10"/>
        </w:rPr>
        <w:t xml:space="preserve"> </w:t>
      </w:r>
      <w:r w:rsidRPr="00694146">
        <w:rPr>
          <w:rFonts w:cs="Times New Roman"/>
        </w:rPr>
        <w:t>set</w:t>
      </w:r>
      <w:r w:rsidRPr="00694146">
        <w:rPr>
          <w:rFonts w:cs="Times New Roman"/>
          <w:spacing w:val="-10"/>
        </w:rPr>
        <w:t xml:space="preserve"> </w:t>
      </w:r>
      <w:r w:rsidRPr="00694146">
        <w:rPr>
          <w:rFonts w:cs="Times New Roman"/>
          <w:spacing w:val="-1"/>
        </w:rPr>
        <w:t>aside</w:t>
      </w:r>
      <w:r w:rsidRPr="00694146">
        <w:rPr>
          <w:rFonts w:cs="Times New Roman"/>
          <w:spacing w:val="-10"/>
        </w:rPr>
        <w:t xml:space="preserve"> </w:t>
      </w:r>
      <w:r w:rsidRPr="00694146">
        <w:rPr>
          <w:rFonts w:cs="Times New Roman"/>
          <w:spacing w:val="-1"/>
        </w:rPr>
        <w:t>by</w:t>
      </w:r>
      <w:r w:rsidRPr="00694146">
        <w:rPr>
          <w:rFonts w:cs="Times New Roman"/>
          <w:spacing w:val="-11"/>
        </w:rPr>
        <w:t xml:space="preserve"> </w:t>
      </w:r>
      <w:r w:rsidRPr="00694146">
        <w:rPr>
          <w:rFonts w:cs="Times New Roman"/>
        </w:rPr>
        <w:t>the</w:t>
      </w:r>
      <w:r w:rsidRPr="00694146">
        <w:rPr>
          <w:rFonts w:cs="Times New Roman"/>
          <w:spacing w:val="-10"/>
        </w:rPr>
        <w:t xml:space="preserve"> </w:t>
      </w:r>
      <w:r w:rsidRPr="00694146">
        <w:rPr>
          <w:rFonts w:cs="Times New Roman"/>
          <w:spacing w:val="-1"/>
        </w:rPr>
        <w:t>Grand</w:t>
      </w:r>
      <w:r w:rsidRPr="00694146">
        <w:rPr>
          <w:rFonts w:cs="Times New Roman"/>
          <w:spacing w:val="-11"/>
        </w:rPr>
        <w:t xml:space="preserve"> </w:t>
      </w:r>
      <w:r w:rsidRPr="00694146">
        <w:rPr>
          <w:rFonts w:cs="Times New Roman"/>
        </w:rPr>
        <w:t>Chapter;</w:t>
      </w:r>
      <w:r w:rsidRPr="00694146">
        <w:rPr>
          <w:rFonts w:cs="Times New Roman"/>
          <w:spacing w:val="-11"/>
        </w:rPr>
        <w:t xml:space="preserve"> </w:t>
      </w:r>
      <w:r w:rsidRPr="00694146">
        <w:rPr>
          <w:rFonts w:cs="Times New Roman"/>
        </w:rPr>
        <w:t>it</w:t>
      </w:r>
      <w:r w:rsidRPr="00694146">
        <w:rPr>
          <w:rFonts w:cs="Times New Roman"/>
          <w:spacing w:val="-11"/>
        </w:rPr>
        <w:t xml:space="preserve"> </w:t>
      </w:r>
      <w:r w:rsidRPr="00694146">
        <w:rPr>
          <w:rFonts w:cs="Times New Roman"/>
          <w:spacing w:val="-1"/>
        </w:rPr>
        <w:t>shall</w:t>
      </w:r>
      <w:r w:rsidRPr="00694146">
        <w:rPr>
          <w:rFonts w:cs="Times New Roman"/>
          <w:spacing w:val="-11"/>
        </w:rPr>
        <w:t xml:space="preserve"> </w:t>
      </w:r>
      <w:r w:rsidRPr="00694146">
        <w:rPr>
          <w:rFonts w:cs="Times New Roman"/>
          <w:spacing w:val="-1"/>
        </w:rPr>
        <w:t>report</w:t>
      </w:r>
      <w:r w:rsidRPr="00694146">
        <w:rPr>
          <w:rFonts w:cs="Times New Roman"/>
          <w:spacing w:val="-11"/>
        </w:rPr>
        <w:t xml:space="preserve"> </w:t>
      </w:r>
      <w:r w:rsidRPr="00694146">
        <w:rPr>
          <w:rFonts w:cs="Times New Roman"/>
        </w:rPr>
        <w:t>at</w:t>
      </w:r>
      <w:r w:rsidRPr="00694146">
        <w:rPr>
          <w:rFonts w:cs="Times New Roman"/>
          <w:spacing w:val="73"/>
        </w:rPr>
        <w:t xml:space="preserve"> </w:t>
      </w:r>
      <w:r w:rsidRPr="00694146">
        <w:rPr>
          <w:rFonts w:cs="Times New Roman"/>
        </w:rPr>
        <w:t>the</w:t>
      </w:r>
      <w:r w:rsidRPr="00694146">
        <w:rPr>
          <w:rFonts w:cs="Times New Roman"/>
          <w:spacing w:val="5"/>
        </w:rPr>
        <w:t xml:space="preserve"> </w:t>
      </w:r>
      <w:r w:rsidRPr="00694146">
        <w:rPr>
          <w:rFonts w:cs="Times New Roman"/>
        </w:rPr>
        <w:t>annual</w:t>
      </w:r>
      <w:r w:rsidRPr="00694146">
        <w:rPr>
          <w:rFonts w:cs="Times New Roman"/>
          <w:spacing w:val="5"/>
        </w:rPr>
        <w:t xml:space="preserve"> </w:t>
      </w:r>
      <w:r w:rsidRPr="00694146">
        <w:rPr>
          <w:rFonts w:cs="Times New Roman"/>
        </w:rPr>
        <w:t>convocation</w:t>
      </w:r>
      <w:r w:rsidRPr="00694146">
        <w:rPr>
          <w:rFonts w:cs="Times New Roman"/>
          <w:spacing w:val="5"/>
        </w:rPr>
        <w:t xml:space="preserve"> </w:t>
      </w:r>
      <w:r w:rsidRPr="00694146">
        <w:rPr>
          <w:rFonts w:cs="Times New Roman"/>
          <w:spacing w:val="-1"/>
        </w:rPr>
        <w:t>concerning</w:t>
      </w:r>
      <w:r w:rsidRPr="00694146">
        <w:rPr>
          <w:rFonts w:cs="Times New Roman"/>
          <w:spacing w:val="5"/>
        </w:rPr>
        <w:t xml:space="preserve"> </w:t>
      </w:r>
      <w:r w:rsidRPr="00694146">
        <w:rPr>
          <w:rFonts w:cs="Times New Roman"/>
          <w:spacing w:val="-1"/>
        </w:rPr>
        <w:t>such</w:t>
      </w:r>
      <w:r w:rsidRPr="00694146">
        <w:rPr>
          <w:rFonts w:cs="Times New Roman"/>
          <w:spacing w:val="5"/>
        </w:rPr>
        <w:t xml:space="preserve"> </w:t>
      </w:r>
      <w:r w:rsidRPr="00694146">
        <w:rPr>
          <w:rFonts w:cs="Times New Roman"/>
          <w:spacing w:val="-1"/>
        </w:rPr>
        <w:t>questions</w:t>
      </w:r>
      <w:r w:rsidRPr="00694146">
        <w:rPr>
          <w:rFonts w:cs="Times New Roman"/>
          <w:spacing w:val="5"/>
        </w:rPr>
        <w:t xml:space="preserve"> </w:t>
      </w:r>
      <w:r w:rsidRPr="00694146">
        <w:rPr>
          <w:rFonts w:cs="Times New Roman"/>
          <w:spacing w:val="-1"/>
        </w:rPr>
        <w:t>and</w:t>
      </w:r>
      <w:r w:rsidRPr="00694146">
        <w:rPr>
          <w:rFonts w:cs="Times New Roman"/>
          <w:spacing w:val="6"/>
        </w:rPr>
        <w:t xml:space="preserve"> </w:t>
      </w:r>
      <w:r w:rsidRPr="00694146">
        <w:rPr>
          <w:rFonts w:cs="Times New Roman"/>
        </w:rPr>
        <w:t>appeals</w:t>
      </w:r>
      <w:r w:rsidRPr="00694146">
        <w:rPr>
          <w:rFonts w:cs="Times New Roman"/>
          <w:spacing w:val="6"/>
        </w:rPr>
        <w:t xml:space="preserve"> </w:t>
      </w:r>
      <w:r w:rsidRPr="00694146">
        <w:rPr>
          <w:rFonts w:cs="Times New Roman"/>
        </w:rPr>
        <w:t>as</w:t>
      </w:r>
      <w:r w:rsidRPr="00694146">
        <w:rPr>
          <w:rFonts w:cs="Times New Roman"/>
          <w:spacing w:val="6"/>
        </w:rPr>
        <w:t xml:space="preserve"> </w:t>
      </w:r>
      <w:r w:rsidRPr="00694146">
        <w:rPr>
          <w:rFonts w:cs="Times New Roman"/>
          <w:spacing w:val="-1"/>
        </w:rPr>
        <w:t>may</w:t>
      </w:r>
      <w:r w:rsidRPr="00694146">
        <w:rPr>
          <w:rFonts w:cs="Times New Roman"/>
          <w:spacing w:val="6"/>
        </w:rPr>
        <w:t xml:space="preserve"> </w:t>
      </w:r>
      <w:r w:rsidRPr="00694146">
        <w:rPr>
          <w:rFonts w:cs="Times New Roman"/>
        </w:rPr>
        <w:t>have</w:t>
      </w:r>
      <w:r w:rsidRPr="00694146">
        <w:rPr>
          <w:rFonts w:cs="Times New Roman"/>
          <w:spacing w:val="6"/>
        </w:rPr>
        <w:t xml:space="preserve"> </w:t>
      </w:r>
      <w:r w:rsidRPr="00694146">
        <w:rPr>
          <w:rFonts w:cs="Times New Roman"/>
        </w:rPr>
        <w:t>been</w:t>
      </w:r>
      <w:r w:rsidRPr="00694146">
        <w:rPr>
          <w:rFonts w:cs="Times New Roman"/>
          <w:spacing w:val="6"/>
        </w:rPr>
        <w:t xml:space="preserve"> </w:t>
      </w:r>
      <w:r w:rsidRPr="00694146">
        <w:rPr>
          <w:rFonts w:cs="Times New Roman"/>
          <w:spacing w:val="-1"/>
        </w:rPr>
        <w:t>submitted</w:t>
      </w:r>
      <w:r w:rsidRPr="00694146">
        <w:rPr>
          <w:rFonts w:cs="Times New Roman"/>
          <w:spacing w:val="6"/>
        </w:rPr>
        <w:t xml:space="preserve"> </w:t>
      </w:r>
      <w:r w:rsidRPr="00694146">
        <w:rPr>
          <w:rFonts w:cs="Times New Roman"/>
        </w:rPr>
        <w:t>to</w:t>
      </w:r>
      <w:r w:rsidRPr="00694146">
        <w:rPr>
          <w:rFonts w:cs="Times New Roman"/>
          <w:spacing w:val="6"/>
        </w:rPr>
        <w:t xml:space="preserve"> </w:t>
      </w:r>
      <w:r w:rsidRPr="00694146">
        <w:rPr>
          <w:rFonts w:cs="Times New Roman"/>
        </w:rPr>
        <w:t>it;</w:t>
      </w:r>
      <w:r w:rsidRPr="00694146">
        <w:rPr>
          <w:rFonts w:cs="Times New Roman"/>
          <w:spacing w:val="53"/>
        </w:rPr>
        <w:t xml:space="preserve"> </w:t>
      </w:r>
      <w:r w:rsidRPr="00694146">
        <w:rPr>
          <w:rFonts w:cs="Times New Roman"/>
        </w:rPr>
        <w:t>and</w:t>
      </w:r>
      <w:r w:rsidRPr="00694146">
        <w:rPr>
          <w:rFonts w:cs="Times New Roman"/>
          <w:spacing w:val="14"/>
        </w:rPr>
        <w:t xml:space="preserve"> </w:t>
      </w:r>
      <w:r w:rsidRPr="00694146">
        <w:rPr>
          <w:rFonts w:cs="Times New Roman"/>
        </w:rPr>
        <w:t>it</w:t>
      </w:r>
      <w:r w:rsidRPr="00694146">
        <w:rPr>
          <w:rFonts w:cs="Times New Roman"/>
          <w:spacing w:val="14"/>
        </w:rPr>
        <w:t xml:space="preserve"> </w:t>
      </w:r>
      <w:r w:rsidRPr="00694146">
        <w:rPr>
          <w:rFonts w:cs="Times New Roman"/>
        </w:rPr>
        <w:t>shall</w:t>
      </w:r>
      <w:r w:rsidRPr="00694146">
        <w:rPr>
          <w:rFonts w:cs="Times New Roman"/>
          <w:spacing w:val="14"/>
        </w:rPr>
        <w:t xml:space="preserve"> </w:t>
      </w:r>
      <w:r w:rsidRPr="00694146">
        <w:rPr>
          <w:rFonts w:cs="Times New Roman"/>
          <w:spacing w:val="-1"/>
        </w:rPr>
        <w:t>transmit</w:t>
      </w:r>
      <w:r w:rsidRPr="00694146">
        <w:rPr>
          <w:rFonts w:cs="Times New Roman"/>
          <w:spacing w:val="14"/>
        </w:rPr>
        <w:t xml:space="preserve"> </w:t>
      </w:r>
      <w:r w:rsidRPr="00694146">
        <w:rPr>
          <w:rFonts w:cs="Times New Roman"/>
        </w:rPr>
        <w:t>to</w:t>
      </w:r>
      <w:r w:rsidRPr="00694146">
        <w:rPr>
          <w:rFonts w:cs="Times New Roman"/>
          <w:spacing w:val="14"/>
        </w:rPr>
        <w:t xml:space="preserve"> </w:t>
      </w:r>
      <w:r w:rsidRPr="00694146">
        <w:rPr>
          <w:rFonts w:cs="Times New Roman"/>
        </w:rPr>
        <w:t>its</w:t>
      </w:r>
      <w:r w:rsidRPr="00694146">
        <w:rPr>
          <w:rFonts w:cs="Times New Roman"/>
          <w:spacing w:val="14"/>
        </w:rPr>
        <w:t xml:space="preserve"> </w:t>
      </w:r>
      <w:r w:rsidRPr="00694146">
        <w:rPr>
          <w:rFonts w:cs="Times New Roman"/>
        </w:rPr>
        <w:t>successors</w:t>
      </w:r>
      <w:r w:rsidRPr="00694146">
        <w:rPr>
          <w:rFonts w:cs="Times New Roman"/>
          <w:spacing w:val="14"/>
        </w:rPr>
        <w:t xml:space="preserve"> </w:t>
      </w:r>
      <w:r w:rsidRPr="00694146">
        <w:rPr>
          <w:rFonts w:cs="Times New Roman"/>
          <w:spacing w:val="-1"/>
        </w:rPr>
        <w:t>unimpaired,</w:t>
      </w:r>
      <w:r w:rsidRPr="00694146">
        <w:rPr>
          <w:rFonts w:cs="Times New Roman"/>
          <w:spacing w:val="12"/>
        </w:rPr>
        <w:t xml:space="preserve"> </w:t>
      </w:r>
      <w:r w:rsidRPr="00694146">
        <w:rPr>
          <w:rFonts w:cs="Times New Roman"/>
          <w:spacing w:val="-1"/>
        </w:rPr>
        <w:t>the</w:t>
      </w:r>
      <w:r w:rsidRPr="00694146">
        <w:rPr>
          <w:rFonts w:cs="Times New Roman"/>
          <w:spacing w:val="14"/>
        </w:rPr>
        <w:t xml:space="preserve"> </w:t>
      </w:r>
      <w:r w:rsidRPr="00694146">
        <w:rPr>
          <w:rFonts w:cs="Times New Roman"/>
          <w:spacing w:val="-1"/>
        </w:rPr>
        <w:t>work</w:t>
      </w:r>
      <w:r w:rsidRPr="00694146">
        <w:rPr>
          <w:rFonts w:cs="Times New Roman"/>
          <w:spacing w:val="14"/>
        </w:rPr>
        <w:t xml:space="preserve"> </w:t>
      </w:r>
      <w:r w:rsidRPr="00694146">
        <w:rPr>
          <w:rFonts w:cs="Times New Roman"/>
          <w:spacing w:val="-1"/>
        </w:rPr>
        <w:t>and</w:t>
      </w:r>
      <w:r w:rsidRPr="00694146">
        <w:rPr>
          <w:rFonts w:cs="Times New Roman"/>
          <w:spacing w:val="14"/>
        </w:rPr>
        <w:t xml:space="preserve"> </w:t>
      </w:r>
      <w:r w:rsidRPr="00694146">
        <w:rPr>
          <w:rFonts w:cs="Times New Roman"/>
          <w:spacing w:val="-1"/>
        </w:rPr>
        <w:t>rituals</w:t>
      </w:r>
      <w:r w:rsidRPr="00694146">
        <w:rPr>
          <w:rFonts w:cs="Times New Roman"/>
          <w:spacing w:val="14"/>
        </w:rPr>
        <w:t xml:space="preserve"> </w:t>
      </w:r>
      <w:r w:rsidRPr="00694146">
        <w:rPr>
          <w:rFonts w:cs="Times New Roman"/>
          <w:spacing w:val="-1"/>
        </w:rPr>
        <w:t>as</w:t>
      </w:r>
      <w:r w:rsidRPr="00694146">
        <w:rPr>
          <w:rFonts w:cs="Times New Roman"/>
          <w:spacing w:val="13"/>
        </w:rPr>
        <w:t xml:space="preserve"> </w:t>
      </w:r>
      <w:r w:rsidRPr="00694146">
        <w:rPr>
          <w:rFonts w:cs="Times New Roman"/>
          <w:spacing w:val="-1"/>
        </w:rPr>
        <w:t>adopted</w:t>
      </w:r>
      <w:r w:rsidRPr="00694146">
        <w:rPr>
          <w:rFonts w:cs="Times New Roman"/>
          <w:spacing w:val="13"/>
        </w:rPr>
        <w:t xml:space="preserve"> </w:t>
      </w:r>
      <w:r w:rsidRPr="00694146">
        <w:rPr>
          <w:rFonts w:cs="Times New Roman"/>
          <w:spacing w:val="-1"/>
        </w:rPr>
        <w:t>by</w:t>
      </w:r>
      <w:r w:rsidRPr="00694146">
        <w:rPr>
          <w:rFonts w:cs="Times New Roman"/>
          <w:spacing w:val="13"/>
        </w:rPr>
        <w:t xml:space="preserve"> </w:t>
      </w:r>
      <w:r w:rsidRPr="00694146">
        <w:rPr>
          <w:rFonts w:cs="Times New Roman"/>
          <w:spacing w:val="-1"/>
        </w:rPr>
        <w:t>this</w:t>
      </w:r>
      <w:r w:rsidRPr="00694146">
        <w:rPr>
          <w:rFonts w:cs="Times New Roman"/>
          <w:spacing w:val="13"/>
        </w:rPr>
        <w:t xml:space="preserve"> </w:t>
      </w:r>
      <w:r w:rsidRPr="00694146">
        <w:rPr>
          <w:rFonts w:cs="Times New Roman"/>
          <w:spacing w:val="-1"/>
        </w:rPr>
        <w:t>Grand</w:t>
      </w:r>
      <w:r w:rsidRPr="00694146">
        <w:rPr>
          <w:rFonts w:cs="Times New Roman"/>
          <w:spacing w:val="46"/>
        </w:rPr>
        <w:t xml:space="preserve"> </w:t>
      </w:r>
      <w:r w:rsidRPr="00694146">
        <w:rPr>
          <w:rFonts w:cs="Times New Roman"/>
        </w:rPr>
        <w:t>Chapter.</w:t>
      </w:r>
    </w:p>
    <w:p w14:paraId="2B793FFF" w14:textId="77777777" w:rsidR="009F3378" w:rsidRPr="00694146" w:rsidRDefault="009F3378">
      <w:pPr>
        <w:pStyle w:val="BodyText"/>
        <w:spacing w:after="120"/>
        <w:ind w:left="179" w:right="173"/>
        <w:jc w:val="both"/>
        <w:pPrChange w:id="518" w:author="Adam Tager" w:date="2022-07-31T11:31:00Z">
          <w:pPr/>
        </w:pPrChange>
      </w:pPr>
    </w:p>
    <w:p w14:paraId="6598E922" w14:textId="4546505B" w:rsidR="009F3378" w:rsidRPr="00694146" w:rsidDel="00264AB3" w:rsidRDefault="00E672B3">
      <w:pPr>
        <w:pStyle w:val="BodyText"/>
        <w:spacing w:after="120"/>
        <w:ind w:left="179" w:right="175"/>
        <w:jc w:val="both"/>
        <w:rPr>
          <w:del w:id="519" w:author="Adam Tager" w:date="2022-07-31T11:31:00Z"/>
          <w:rFonts w:cs="Times New Roman"/>
        </w:rPr>
        <w:pPrChange w:id="520" w:author="Adam Tager" w:date="2022-07-31T11:31:00Z">
          <w:pPr>
            <w:pStyle w:val="BodyText"/>
            <w:ind w:left="179" w:right="175"/>
            <w:jc w:val="both"/>
          </w:pPr>
        </w:pPrChange>
      </w:pPr>
      <w:r w:rsidRPr="00694146">
        <w:rPr>
          <w:rFonts w:cs="Times New Roman"/>
        </w:rPr>
        <w:t>Sec</w:t>
      </w:r>
      <w:r w:rsidRPr="00694146">
        <w:rPr>
          <w:rFonts w:cs="Times New Roman"/>
          <w:spacing w:val="-4"/>
        </w:rPr>
        <w:t xml:space="preserve"> </w:t>
      </w:r>
      <w:r w:rsidRPr="00694146">
        <w:rPr>
          <w:rFonts w:cs="Times New Roman"/>
        </w:rPr>
        <w:t>42.</w:t>
      </w:r>
      <w:r w:rsidRPr="00694146">
        <w:rPr>
          <w:rFonts w:cs="Times New Roman"/>
          <w:spacing w:val="-4"/>
        </w:rPr>
        <w:t xml:space="preserve"> </w:t>
      </w:r>
      <w:r w:rsidRPr="00694146">
        <w:rPr>
          <w:rFonts w:cs="Times New Roman"/>
        </w:rPr>
        <w:t>The</w:t>
      </w:r>
      <w:r w:rsidRPr="00694146">
        <w:rPr>
          <w:rFonts w:cs="Times New Roman"/>
          <w:spacing w:val="-4"/>
        </w:rPr>
        <w:t xml:space="preserve"> </w:t>
      </w:r>
      <w:r w:rsidRPr="00694146">
        <w:rPr>
          <w:rFonts w:cs="Times New Roman"/>
          <w:spacing w:val="-1"/>
        </w:rPr>
        <w:t>Committee</w:t>
      </w:r>
      <w:r w:rsidRPr="00694146">
        <w:rPr>
          <w:rFonts w:cs="Times New Roman"/>
          <w:spacing w:val="-4"/>
        </w:rPr>
        <w:t xml:space="preserve"> </w:t>
      </w:r>
      <w:r w:rsidRPr="00694146">
        <w:rPr>
          <w:rFonts w:cs="Times New Roman"/>
        </w:rPr>
        <w:t>on</w:t>
      </w:r>
      <w:r w:rsidRPr="00694146">
        <w:rPr>
          <w:rFonts w:cs="Times New Roman"/>
          <w:spacing w:val="-4"/>
        </w:rPr>
        <w:t xml:space="preserve"> </w:t>
      </w:r>
      <w:r w:rsidRPr="00694146">
        <w:rPr>
          <w:rFonts w:cs="Times New Roman"/>
        </w:rPr>
        <w:t>Accounts</w:t>
      </w:r>
      <w:r w:rsidRPr="00694146">
        <w:rPr>
          <w:rFonts w:cs="Times New Roman"/>
          <w:spacing w:val="-5"/>
        </w:rPr>
        <w:t xml:space="preserve"> </w:t>
      </w:r>
      <w:r w:rsidRPr="00694146">
        <w:rPr>
          <w:rFonts w:cs="Times New Roman"/>
        </w:rPr>
        <w:t>shall</w:t>
      </w:r>
      <w:r w:rsidRPr="00694146">
        <w:rPr>
          <w:rFonts w:cs="Times New Roman"/>
          <w:spacing w:val="-4"/>
        </w:rPr>
        <w:t xml:space="preserve"> </w:t>
      </w:r>
      <w:r w:rsidRPr="00694146">
        <w:rPr>
          <w:rFonts w:cs="Times New Roman"/>
          <w:spacing w:val="-1"/>
        </w:rPr>
        <w:t>examine</w:t>
      </w:r>
      <w:r w:rsidRPr="00694146">
        <w:rPr>
          <w:rFonts w:cs="Times New Roman"/>
          <w:spacing w:val="-4"/>
        </w:rPr>
        <w:t xml:space="preserve"> </w:t>
      </w:r>
      <w:r w:rsidRPr="00694146">
        <w:rPr>
          <w:rFonts w:cs="Times New Roman"/>
        </w:rPr>
        <w:t>and</w:t>
      </w:r>
      <w:r w:rsidRPr="00694146">
        <w:rPr>
          <w:rFonts w:cs="Times New Roman"/>
          <w:spacing w:val="-4"/>
        </w:rPr>
        <w:t xml:space="preserve"> </w:t>
      </w:r>
      <w:r w:rsidRPr="00694146">
        <w:rPr>
          <w:rFonts w:cs="Times New Roman"/>
          <w:spacing w:val="-1"/>
        </w:rPr>
        <w:t>audit</w:t>
      </w:r>
      <w:r w:rsidRPr="00694146">
        <w:rPr>
          <w:rFonts w:cs="Times New Roman"/>
          <w:spacing w:val="-4"/>
        </w:rPr>
        <w:t xml:space="preserve"> </w:t>
      </w:r>
      <w:r w:rsidRPr="00694146">
        <w:rPr>
          <w:rFonts w:cs="Times New Roman"/>
        </w:rPr>
        <w:t>the</w:t>
      </w:r>
      <w:r w:rsidRPr="00694146">
        <w:rPr>
          <w:rFonts w:cs="Times New Roman"/>
          <w:spacing w:val="-4"/>
        </w:rPr>
        <w:t xml:space="preserve"> </w:t>
      </w:r>
      <w:r w:rsidRPr="00694146">
        <w:rPr>
          <w:rFonts w:cs="Times New Roman"/>
        </w:rPr>
        <w:t>accounts</w:t>
      </w:r>
      <w:r w:rsidRPr="00694146">
        <w:rPr>
          <w:rFonts w:cs="Times New Roman"/>
          <w:spacing w:val="-5"/>
        </w:rPr>
        <w:t xml:space="preserve"> </w:t>
      </w:r>
      <w:r w:rsidRPr="00694146">
        <w:rPr>
          <w:rFonts w:cs="Times New Roman"/>
        </w:rPr>
        <w:t>of</w:t>
      </w:r>
      <w:r w:rsidRPr="00694146">
        <w:rPr>
          <w:rFonts w:cs="Times New Roman"/>
          <w:spacing w:val="-4"/>
        </w:rPr>
        <w:t xml:space="preserve"> </w:t>
      </w:r>
      <w:r w:rsidRPr="00694146">
        <w:rPr>
          <w:rFonts w:cs="Times New Roman"/>
        </w:rPr>
        <w:t>the</w:t>
      </w:r>
      <w:r w:rsidRPr="00694146">
        <w:rPr>
          <w:rFonts w:cs="Times New Roman"/>
          <w:spacing w:val="-4"/>
        </w:rPr>
        <w:t xml:space="preserve"> </w:t>
      </w:r>
      <w:r w:rsidRPr="00694146">
        <w:rPr>
          <w:rFonts w:cs="Times New Roman"/>
          <w:spacing w:val="-1"/>
        </w:rPr>
        <w:t>Grand</w:t>
      </w:r>
      <w:r w:rsidRPr="00694146">
        <w:rPr>
          <w:rFonts w:cs="Times New Roman"/>
          <w:spacing w:val="-4"/>
        </w:rPr>
        <w:t xml:space="preserve"> </w:t>
      </w:r>
      <w:r w:rsidRPr="00694146">
        <w:rPr>
          <w:rFonts w:cs="Times New Roman"/>
        </w:rPr>
        <w:t>Secretary,</w:t>
      </w:r>
      <w:r w:rsidRPr="00694146">
        <w:rPr>
          <w:rFonts w:cs="Times New Roman"/>
          <w:spacing w:val="37"/>
        </w:rPr>
        <w:t xml:space="preserve"> </w:t>
      </w:r>
      <w:r w:rsidRPr="00694146">
        <w:rPr>
          <w:rFonts w:cs="Times New Roman"/>
          <w:spacing w:val="-1"/>
        </w:rPr>
        <w:t>Grand</w:t>
      </w:r>
      <w:r w:rsidRPr="00694146">
        <w:rPr>
          <w:rFonts w:cs="Times New Roman"/>
          <w:spacing w:val="29"/>
        </w:rPr>
        <w:t xml:space="preserve"> </w:t>
      </w:r>
      <w:r w:rsidRPr="00694146">
        <w:rPr>
          <w:rFonts w:cs="Times New Roman"/>
          <w:spacing w:val="-1"/>
        </w:rPr>
        <w:t>Treasurer</w:t>
      </w:r>
      <w:r w:rsidRPr="00694146">
        <w:rPr>
          <w:rFonts w:cs="Times New Roman"/>
          <w:spacing w:val="29"/>
        </w:rPr>
        <w:t xml:space="preserve"> </w:t>
      </w:r>
      <w:r w:rsidRPr="00694146">
        <w:rPr>
          <w:rFonts w:cs="Times New Roman"/>
          <w:spacing w:val="-1"/>
        </w:rPr>
        <w:t>and</w:t>
      </w:r>
      <w:r w:rsidRPr="00694146">
        <w:rPr>
          <w:rFonts w:cs="Times New Roman"/>
          <w:spacing w:val="29"/>
        </w:rPr>
        <w:t xml:space="preserve"> </w:t>
      </w:r>
      <w:r w:rsidRPr="00694146">
        <w:rPr>
          <w:rFonts w:cs="Times New Roman"/>
          <w:spacing w:val="-1"/>
        </w:rPr>
        <w:t>Trustees,</w:t>
      </w:r>
      <w:r w:rsidRPr="00694146">
        <w:rPr>
          <w:rFonts w:cs="Times New Roman"/>
          <w:spacing w:val="29"/>
        </w:rPr>
        <w:t xml:space="preserve"> </w:t>
      </w:r>
      <w:r w:rsidRPr="00694146">
        <w:rPr>
          <w:rFonts w:cs="Times New Roman"/>
          <w:spacing w:val="-1"/>
        </w:rPr>
        <w:t>and</w:t>
      </w:r>
      <w:r w:rsidRPr="00694146">
        <w:rPr>
          <w:rFonts w:cs="Times New Roman"/>
          <w:spacing w:val="29"/>
        </w:rPr>
        <w:t xml:space="preserve"> </w:t>
      </w:r>
      <w:r w:rsidRPr="00694146">
        <w:rPr>
          <w:rFonts w:cs="Times New Roman"/>
          <w:spacing w:val="-1"/>
        </w:rPr>
        <w:t>present</w:t>
      </w:r>
      <w:r w:rsidRPr="00694146">
        <w:rPr>
          <w:rFonts w:cs="Times New Roman"/>
          <w:spacing w:val="29"/>
        </w:rPr>
        <w:t xml:space="preserve"> </w:t>
      </w:r>
      <w:r w:rsidRPr="00694146">
        <w:rPr>
          <w:rFonts w:cs="Times New Roman"/>
        </w:rPr>
        <w:t>a</w:t>
      </w:r>
      <w:r w:rsidRPr="00694146">
        <w:rPr>
          <w:rFonts w:cs="Times New Roman"/>
          <w:spacing w:val="29"/>
        </w:rPr>
        <w:t xml:space="preserve"> </w:t>
      </w:r>
      <w:r w:rsidRPr="00694146">
        <w:rPr>
          <w:rFonts w:cs="Times New Roman"/>
          <w:spacing w:val="-1"/>
        </w:rPr>
        <w:t>written</w:t>
      </w:r>
      <w:r w:rsidRPr="00694146">
        <w:rPr>
          <w:rFonts w:cs="Times New Roman"/>
          <w:spacing w:val="29"/>
        </w:rPr>
        <w:t xml:space="preserve"> </w:t>
      </w:r>
      <w:r w:rsidRPr="00694146">
        <w:rPr>
          <w:rFonts w:cs="Times New Roman"/>
          <w:spacing w:val="-1"/>
        </w:rPr>
        <w:t>report</w:t>
      </w:r>
      <w:r w:rsidRPr="00694146">
        <w:rPr>
          <w:rFonts w:cs="Times New Roman"/>
          <w:spacing w:val="29"/>
        </w:rPr>
        <w:t xml:space="preserve"> </w:t>
      </w:r>
      <w:r w:rsidRPr="00694146">
        <w:rPr>
          <w:rFonts w:cs="Times New Roman"/>
          <w:spacing w:val="-1"/>
        </w:rPr>
        <w:t>thereon</w:t>
      </w:r>
      <w:r w:rsidRPr="00694146">
        <w:rPr>
          <w:rFonts w:cs="Times New Roman"/>
          <w:spacing w:val="29"/>
        </w:rPr>
        <w:t xml:space="preserve"> </w:t>
      </w:r>
      <w:r w:rsidRPr="00694146">
        <w:rPr>
          <w:rFonts w:cs="Times New Roman"/>
        </w:rPr>
        <w:t>at</w:t>
      </w:r>
      <w:r w:rsidRPr="00694146">
        <w:rPr>
          <w:rFonts w:cs="Times New Roman"/>
          <w:spacing w:val="29"/>
        </w:rPr>
        <w:t xml:space="preserve"> </w:t>
      </w:r>
      <w:r w:rsidRPr="00694146">
        <w:rPr>
          <w:rFonts w:cs="Times New Roman"/>
        </w:rPr>
        <w:t>the</w:t>
      </w:r>
      <w:r w:rsidRPr="00694146">
        <w:rPr>
          <w:rFonts w:cs="Times New Roman"/>
          <w:spacing w:val="29"/>
        </w:rPr>
        <w:t xml:space="preserve"> </w:t>
      </w:r>
      <w:r w:rsidRPr="00694146">
        <w:rPr>
          <w:rFonts w:cs="Times New Roman"/>
        </w:rPr>
        <w:t>annual</w:t>
      </w:r>
      <w:r w:rsidRPr="00694146">
        <w:rPr>
          <w:rFonts w:cs="Times New Roman"/>
          <w:spacing w:val="29"/>
        </w:rPr>
        <w:t xml:space="preserve"> </w:t>
      </w:r>
      <w:r w:rsidRPr="00694146">
        <w:rPr>
          <w:rFonts w:cs="Times New Roman"/>
        </w:rPr>
        <w:t>convocation.</w:t>
      </w:r>
      <w:r w:rsidRPr="00694146">
        <w:rPr>
          <w:rFonts w:cs="Times New Roman"/>
          <w:spacing w:val="27"/>
        </w:rPr>
        <w:t xml:space="preserve"> </w:t>
      </w:r>
      <w:r w:rsidRPr="00694146">
        <w:rPr>
          <w:rFonts w:cs="Times New Roman"/>
        </w:rPr>
        <w:t>They</w:t>
      </w:r>
      <w:r w:rsidRPr="00694146">
        <w:rPr>
          <w:rFonts w:cs="Times New Roman"/>
          <w:spacing w:val="17"/>
        </w:rPr>
        <w:t xml:space="preserve"> </w:t>
      </w:r>
      <w:r w:rsidRPr="00694146">
        <w:rPr>
          <w:rFonts w:cs="Times New Roman"/>
        </w:rPr>
        <w:t>shall</w:t>
      </w:r>
      <w:r w:rsidRPr="00694146">
        <w:rPr>
          <w:rFonts w:cs="Times New Roman"/>
          <w:spacing w:val="17"/>
        </w:rPr>
        <w:t xml:space="preserve"> </w:t>
      </w:r>
      <w:r w:rsidRPr="00694146">
        <w:rPr>
          <w:rFonts w:cs="Times New Roman"/>
          <w:spacing w:val="-1"/>
        </w:rPr>
        <w:t>examine</w:t>
      </w:r>
      <w:r w:rsidRPr="00694146">
        <w:rPr>
          <w:rFonts w:cs="Times New Roman"/>
          <w:spacing w:val="17"/>
        </w:rPr>
        <w:t xml:space="preserve"> </w:t>
      </w:r>
      <w:r w:rsidRPr="00694146">
        <w:rPr>
          <w:rFonts w:cs="Times New Roman"/>
        </w:rPr>
        <w:t>and</w:t>
      </w:r>
      <w:r w:rsidRPr="00694146">
        <w:rPr>
          <w:rFonts w:cs="Times New Roman"/>
          <w:spacing w:val="17"/>
        </w:rPr>
        <w:t xml:space="preserve"> </w:t>
      </w:r>
      <w:r w:rsidRPr="00694146">
        <w:rPr>
          <w:rFonts w:cs="Times New Roman"/>
        </w:rPr>
        <w:t>report</w:t>
      </w:r>
      <w:r w:rsidRPr="00694146">
        <w:rPr>
          <w:rFonts w:cs="Times New Roman"/>
          <w:spacing w:val="17"/>
        </w:rPr>
        <w:t xml:space="preserve"> </w:t>
      </w:r>
      <w:r w:rsidRPr="00694146">
        <w:rPr>
          <w:rFonts w:cs="Times New Roman"/>
        </w:rPr>
        <w:t>on</w:t>
      </w:r>
      <w:r w:rsidRPr="00694146">
        <w:rPr>
          <w:rFonts w:cs="Times New Roman"/>
          <w:spacing w:val="16"/>
        </w:rPr>
        <w:t xml:space="preserve"> </w:t>
      </w:r>
      <w:r w:rsidRPr="00694146">
        <w:rPr>
          <w:rFonts w:cs="Times New Roman"/>
        </w:rPr>
        <w:t>all</w:t>
      </w:r>
      <w:r w:rsidRPr="00694146">
        <w:rPr>
          <w:rFonts w:cs="Times New Roman"/>
          <w:spacing w:val="17"/>
        </w:rPr>
        <w:t xml:space="preserve"> </w:t>
      </w:r>
      <w:r w:rsidRPr="00694146">
        <w:rPr>
          <w:rFonts w:cs="Times New Roman"/>
          <w:spacing w:val="-1"/>
        </w:rPr>
        <w:t>claims</w:t>
      </w:r>
      <w:r w:rsidRPr="00694146">
        <w:rPr>
          <w:rFonts w:cs="Times New Roman"/>
          <w:spacing w:val="18"/>
        </w:rPr>
        <w:t xml:space="preserve"> </w:t>
      </w:r>
      <w:r w:rsidRPr="00694146">
        <w:rPr>
          <w:rFonts w:cs="Times New Roman"/>
          <w:spacing w:val="-1"/>
        </w:rPr>
        <w:t>against</w:t>
      </w:r>
      <w:r w:rsidRPr="00694146">
        <w:rPr>
          <w:rFonts w:cs="Times New Roman"/>
          <w:spacing w:val="18"/>
        </w:rPr>
        <w:t xml:space="preserve"> </w:t>
      </w:r>
      <w:r w:rsidRPr="00694146">
        <w:rPr>
          <w:rFonts w:cs="Times New Roman"/>
        </w:rPr>
        <w:t>the</w:t>
      </w:r>
      <w:r w:rsidRPr="00694146">
        <w:rPr>
          <w:rFonts w:cs="Times New Roman"/>
          <w:spacing w:val="18"/>
        </w:rPr>
        <w:t xml:space="preserve"> </w:t>
      </w:r>
      <w:r w:rsidRPr="00694146">
        <w:rPr>
          <w:rFonts w:cs="Times New Roman"/>
          <w:spacing w:val="-1"/>
        </w:rPr>
        <w:t>Grand</w:t>
      </w:r>
      <w:r w:rsidRPr="00694146">
        <w:rPr>
          <w:rFonts w:cs="Times New Roman"/>
          <w:spacing w:val="18"/>
        </w:rPr>
        <w:t xml:space="preserve"> </w:t>
      </w:r>
      <w:r w:rsidRPr="00694146">
        <w:rPr>
          <w:rFonts w:cs="Times New Roman"/>
        </w:rPr>
        <w:t>Chapter.</w:t>
      </w:r>
      <w:r w:rsidRPr="00694146">
        <w:rPr>
          <w:rFonts w:cs="Times New Roman"/>
          <w:spacing w:val="18"/>
        </w:rPr>
        <w:t xml:space="preserve"> </w:t>
      </w:r>
      <w:r w:rsidRPr="00694146">
        <w:rPr>
          <w:rFonts w:cs="Times New Roman"/>
        </w:rPr>
        <w:t>They</w:t>
      </w:r>
      <w:r w:rsidRPr="00694146">
        <w:rPr>
          <w:rFonts w:cs="Times New Roman"/>
          <w:spacing w:val="18"/>
        </w:rPr>
        <w:t xml:space="preserve"> </w:t>
      </w:r>
      <w:r w:rsidRPr="00694146">
        <w:rPr>
          <w:rFonts w:cs="Times New Roman"/>
        </w:rPr>
        <w:t>shall</w:t>
      </w:r>
      <w:r w:rsidRPr="00694146">
        <w:rPr>
          <w:rFonts w:cs="Times New Roman"/>
          <w:spacing w:val="18"/>
        </w:rPr>
        <w:t xml:space="preserve"> </w:t>
      </w:r>
      <w:r w:rsidRPr="00694146">
        <w:rPr>
          <w:rFonts w:cs="Times New Roman"/>
          <w:spacing w:val="-1"/>
        </w:rPr>
        <w:t>prepare</w:t>
      </w:r>
      <w:r w:rsidRPr="00694146">
        <w:rPr>
          <w:rFonts w:cs="Times New Roman"/>
          <w:spacing w:val="18"/>
        </w:rPr>
        <w:t xml:space="preserve"> </w:t>
      </w:r>
      <w:r w:rsidRPr="00694146">
        <w:rPr>
          <w:rFonts w:cs="Times New Roman"/>
        </w:rPr>
        <w:t>and</w:t>
      </w:r>
      <w:r w:rsidRPr="00694146">
        <w:rPr>
          <w:rFonts w:cs="Times New Roman"/>
          <w:spacing w:val="45"/>
        </w:rPr>
        <w:t xml:space="preserve"> </w:t>
      </w:r>
      <w:r w:rsidRPr="00694146">
        <w:rPr>
          <w:rFonts w:cs="Times New Roman"/>
        </w:rPr>
        <w:t>present</w:t>
      </w:r>
      <w:r w:rsidRPr="00694146">
        <w:rPr>
          <w:rFonts w:cs="Times New Roman"/>
          <w:spacing w:val="10"/>
        </w:rPr>
        <w:t xml:space="preserve"> </w:t>
      </w:r>
      <w:r w:rsidRPr="00694146">
        <w:rPr>
          <w:rFonts w:cs="Times New Roman"/>
        </w:rPr>
        <w:t>a</w:t>
      </w:r>
      <w:r w:rsidRPr="00694146">
        <w:rPr>
          <w:rFonts w:cs="Times New Roman"/>
          <w:spacing w:val="10"/>
        </w:rPr>
        <w:t xml:space="preserve"> </w:t>
      </w:r>
      <w:r w:rsidRPr="00694146">
        <w:rPr>
          <w:rFonts w:cs="Times New Roman"/>
        </w:rPr>
        <w:t>budget</w:t>
      </w:r>
      <w:r w:rsidRPr="00694146">
        <w:rPr>
          <w:rFonts w:cs="Times New Roman"/>
          <w:spacing w:val="10"/>
        </w:rPr>
        <w:t xml:space="preserve"> </w:t>
      </w:r>
      <w:r w:rsidRPr="00694146">
        <w:rPr>
          <w:rFonts w:cs="Times New Roman"/>
        </w:rPr>
        <w:t>for</w:t>
      </w:r>
      <w:r w:rsidRPr="00694146">
        <w:rPr>
          <w:rFonts w:cs="Times New Roman"/>
          <w:spacing w:val="10"/>
        </w:rPr>
        <w:t xml:space="preserve"> </w:t>
      </w:r>
      <w:r w:rsidRPr="00694146">
        <w:rPr>
          <w:rFonts w:cs="Times New Roman"/>
        </w:rPr>
        <w:t>the</w:t>
      </w:r>
      <w:r w:rsidRPr="00694146">
        <w:rPr>
          <w:rFonts w:cs="Times New Roman"/>
          <w:spacing w:val="10"/>
        </w:rPr>
        <w:t xml:space="preserve"> </w:t>
      </w:r>
      <w:r w:rsidRPr="00694146">
        <w:rPr>
          <w:rFonts w:cs="Times New Roman"/>
        </w:rPr>
        <w:t>ensuing</w:t>
      </w:r>
      <w:r w:rsidRPr="00694146">
        <w:rPr>
          <w:rFonts w:cs="Times New Roman"/>
          <w:spacing w:val="10"/>
        </w:rPr>
        <w:t xml:space="preserve"> </w:t>
      </w:r>
      <w:r w:rsidRPr="00694146">
        <w:rPr>
          <w:rFonts w:cs="Times New Roman"/>
        </w:rPr>
        <w:t>year,</w:t>
      </w:r>
      <w:r w:rsidRPr="00694146">
        <w:rPr>
          <w:rFonts w:cs="Times New Roman"/>
          <w:spacing w:val="10"/>
        </w:rPr>
        <w:t xml:space="preserve"> </w:t>
      </w:r>
      <w:r w:rsidRPr="00694146">
        <w:rPr>
          <w:rFonts w:cs="Times New Roman"/>
        </w:rPr>
        <w:t>based</w:t>
      </w:r>
      <w:r w:rsidRPr="00694146">
        <w:rPr>
          <w:rFonts w:cs="Times New Roman"/>
          <w:spacing w:val="10"/>
        </w:rPr>
        <w:t xml:space="preserve"> </w:t>
      </w:r>
      <w:r w:rsidRPr="00694146">
        <w:rPr>
          <w:rFonts w:cs="Times New Roman"/>
        </w:rPr>
        <w:t>on</w:t>
      </w:r>
      <w:r w:rsidRPr="00694146">
        <w:rPr>
          <w:rFonts w:cs="Times New Roman"/>
          <w:spacing w:val="10"/>
        </w:rPr>
        <w:t xml:space="preserve"> </w:t>
      </w:r>
      <w:r w:rsidRPr="00694146">
        <w:rPr>
          <w:rFonts w:cs="Times New Roman"/>
          <w:spacing w:val="-1"/>
        </w:rPr>
        <w:t>the</w:t>
      </w:r>
      <w:r w:rsidRPr="00694146">
        <w:rPr>
          <w:rFonts w:cs="Times New Roman"/>
          <w:spacing w:val="10"/>
        </w:rPr>
        <w:t xml:space="preserve"> </w:t>
      </w:r>
      <w:r w:rsidRPr="00694146">
        <w:rPr>
          <w:rFonts w:cs="Times New Roman"/>
        </w:rPr>
        <w:t>anticipated</w:t>
      </w:r>
      <w:r w:rsidRPr="00694146">
        <w:rPr>
          <w:rFonts w:cs="Times New Roman"/>
          <w:spacing w:val="10"/>
        </w:rPr>
        <w:t xml:space="preserve"> </w:t>
      </w:r>
      <w:r w:rsidRPr="00694146">
        <w:rPr>
          <w:rFonts w:cs="Times New Roman"/>
        </w:rPr>
        <w:t>revenues</w:t>
      </w:r>
      <w:r w:rsidRPr="00694146">
        <w:rPr>
          <w:rFonts w:cs="Times New Roman"/>
          <w:spacing w:val="10"/>
        </w:rPr>
        <w:t xml:space="preserve"> </w:t>
      </w:r>
      <w:r w:rsidRPr="00694146">
        <w:rPr>
          <w:rFonts w:cs="Times New Roman"/>
          <w:spacing w:val="-1"/>
        </w:rPr>
        <w:t>and</w:t>
      </w:r>
      <w:r w:rsidRPr="00694146">
        <w:rPr>
          <w:rFonts w:cs="Times New Roman"/>
          <w:spacing w:val="10"/>
        </w:rPr>
        <w:t xml:space="preserve"> </w:t>
      </w:r>
      <w:r w:rsidRPr="00694146">
        <w:rPr>
          <w:rFonts w:cs="Times New Roman"/>
          <w:spacing w:val="-1"/>
        </w:rPr>
        <w:t>expenditures.</w:t>
      </w:r>
      <w:r w:rsidRPr="00694146">
        <w:rPr>
          <w:rFonts w:cs="Times New Roman"/>
          <w:spacing w:val="10"/>
        </w:rPr>
        <w:t xml:space="preserve"> </w:t>
      </w:r>
      <w:r w:rsidRPr="00694146">
        <w:rPr>
          <w:rFonts w:cs="Times New Roman"/>
          <w:spacing w:val="-1"/>
        </w:rPr>
        <w:t>After</w:t>
      </w:r>
      <w:r w:rsidRPr="00694146">
        <w:rPr>
          <w:rFonts w:cs="Times New Roman"/>
          <w:spacing w:val="24"/>
        </w:rPr>
        <w:t xml:space="preserve"> </w:t>
      </w:r>
      <w:r w:rsidRPr="00694146">
        <w:rPr>
          <w:rFonts w:cs="Times New Roman"/>
        </w:rPr>
        <w:t>approval</w:t>
      </w:r>
      <w:r w:rsidRPr="00694146">
        <w:rPr>
          <w:rFonts w:cs="Times New Roman"/>
          <w:spacing w:val="14"/>
        </w:rPr>
        <w:t xml:space="preserve"> </w:t>
      </w:r>
      <w:r w:rsidRPr="00694146">
        <w:rPr>
          <w:rFonts w:cs="Times New Roman"/>
        </w:rPr>
        <w:t>of</w:t>
      </w:r>
      <w:r w:rsidRPr="00694146">
        <w:rPr>
          <w:rFonts w:cs="Times New Roman"/>
          <w:spacing w:val="14"/>
        </w:rPr>
        <w:t xml:space="preserve"> </w:t>
      </w:r>
      <w:r w:rsidRPr="00694146">
        <w:rPr>
          <w:rFonts w:cs="Times New Roman"/>
        </w:rPr>
        <w:t>the</w:t>
      </w:r>
      <w:r w:rsidRPr="00694146">
        <w:rPr>
          <w:rFonts w:cs="Times New Roman"/>
          <w:spacing w:val="14"/>
        </w:rPr>
        <w:t xml:space="preserve"> </w:t>
      </w:r>
      <w:r w:rsidRPr="00694146">
        <w:rPr>
          <w:rFonts w:cs="Times New Roman"/>
        </w:rPr>
        <w:t>budget</w:t>
      </w:r>
      <w:r w:rsidRPr="00694146">
        <w:rPr>
          <w:rFonts w:cs="Times New Roman"/>
          <w:spacing w:val="14"/>
        </w:rPr>
        <w:t xml:space="preserve"> </w:t>
      </w:r>
      <w:r w:rsidRPr="00694146">
        <w:rPr>
          <w:rFonts w:cs="Times New Roman"/>
        </w:rPr>
        <w:t>by</w:t>
      </w:r>
      <w:r w:rsidRPr="00694146">
        <w:rPr>
          <w:rFonts w:cs="Times New Roman"/>
          <w:spacing w:val="14"/>
        </w:rPr>
        <w:t xml:space="preserve"> </w:t>
      </w:r>
      <w:r w:rsidRPr="00694146">
        <w:rPr>
          <w:rFonts w:cs="Times New Roman"/>
        </w:rPr>
        <w:t>Grand</w:t>
      </w:r>
      <w:r w:rsidRPr="00694146">
        <w:rPr>
          <w:rFonts w:cs="Times New Roman"/>
          <w:spacing w:val="14"/>
        </w:rPr>
        <w:t xml:space="preserve"> </w:t>
      </w:r>
      <w:r w:rsidRPr="00694146">
        <w:rPr>
          <w:rFonts w:cs="Times New Roman"/>
        </w:rPr>
        <w:t>Chapter,</w:t>
      </w:r>
      <w:r w:rsidRPr="00694146">
        <w:rPr>
          <w:rFonts w:cs="Times New Roman"/>
          <w:spacing w:val="14"/>
        </w:rPr>
        <w:t xml:space="preserve"> </w:t>
      </w:r>
      <w:r w:rsidRPr="00694146">
        <w:rPr>
          <w:rFonts w:cs="Times New Roman"/>
        </w:rPr>
        <w:t>no</w:t>
      </w:r>
      <w:r w:rsidRPr="00694146">
        <w:rPr>
          <w:rFonts w:cs="Times New Roman"/>
          <w:spacing w:val="14"/>
        </w:rPr>
        <w:t xml:space="preserve"> </w:t>
      </w:r>
      <w:r w:rsidRPr="00694146">
        <w:rPr>
          <w:rFonts w:cs="Times New Roman"/>
          <w:spacing w:val="-1"/>
        </w:rPr>
        <w:t>motion</w:t>
      </w:r>
      <w:r w:rsidRPr="00694146">
        <w:rPr>
          <w:rFonts w:cs="Times New Roman"/>
          <w:spacing w:val="14"/>
        </w:rPr>
        <w:t xml:space="preserve"> </w:t>
      </w:r>
      <w:r w:rsidRPr="00694146">
        <w:rPr>
          <w:rFonts w:cs="Times New Roman"/>
          <w:spacing w:val="-1"/>
        </w:rPr>
        <w:t>providing</w:t>
      </w:r>
      <w:r w:rsidRPr="00694146">
        <w:rPr>
          <w:rFonts w:cs="Times New Roman"/>
          <w:spacing w:val="14"/>
        </w:rPr>
        <w:t xml:space="preserve"> </w:t>
      </w:r>
      <w:r w:rsidRPr="00694146">
        <w:rPr>
          <w:rFonts w:cs="Times New Roman"/>
          <w:spacing w:val="-1"/>
        </w:rPr>
        <w:t>for</w:t>
      </w:r>
      <w:r w:rsidRPr="00694146">
        <w:rPr>
          <w:rFonts w:cs="Times New Roman"/>
          <w:spacing w:val="14"/>
        </w:rPr>
        <w:t xml:space="preserve"> </w:t>
      </w:r>
      <w:r w:rsidRPr="00694146">
        <w:rPr>
          <w:rFonts w:cs="Times New Roman"/>
          <w:spacing w:val="-1"/>
        </w:rPr>
        <w:t>the</w:t>
      </w:r>
      <w:r w:rsidRPr="00694146">
        <w:rPr>
          <w:rFonts w:cs="Times New Roman"/>
          <w:spacing w:val="14"/>
        </w:rPr>
        <w:t xml:space="preserve"> </w:t>
      </w:r>
      <w:r w:rsidRPr="00694146">
        <w:rPr>
          <w:rFonts w:cs="Times New Roman"/>
          <w:spacing w:val="-1"/>
        </w:rPr>
        <w:t>expenditure</w:t>
      </w:r>
      <w:r w:rsidRPr="00694146">
        <w:rPr>
          <w:rFonts w:cs="Times New Roman"/>
          <w:spacing w:val="14"/>
        </w:rPr>
        <w:t xml:space="preserve"> </w:t>
      </w:r>
      <w:r w:rsidRPr="00694146">
        <w:rPr>
          <w:rFonts w:cs="Times New Roman"/>
          <w:spacing w:val="-1"/>
        </w:rPr>
        <w:t>of</w:t>
      </w:r>
      <w:r w:rsidRPr="00694146">
        <w:rPr>
          <w:rFonts w:cs="Times New Roman"/>
          <w:spacing w:val="14"/>
        </w:rPr>
        <w:t xml:space="preserve"> </w:t>
      </w:r>
      <w:r w:rsidRPr="00694146">
        <w:rPr>
          <w:rFonts w:cs="Times New Roman"/>
          <w:spacing w:val="-1"/>
        </w:rPr>
        <w:t>funds</w:t>
      </w:r>
      <w:r w:rsidRPr="00694146">
        <w:rPr>
          <w:rFonts w:cs="Times New Roman"/>
          <w:spacing w:val="14"/>
        </w:rPr>
        <w:t xml:space="preserve"> </w:t>
      </w:r>
      <w:r w:rsidRPr="00694146">
        <w:rPr>
          <w:rFonts w:cs="Times New Roman"/>
          <w:spacing w:val="-1"/>
        </w:rPr>
        <w:t>not</w:t>
      </w:r>
      <w:r w:rsidRPr="00694146">
        <w:rPr>
          <w:rFonts w:cs="Times New Roman"/>
          <w:spacing w:val="27"/>
        </w:rPr>
        <w:t xml:space="preserve"> </w:t>
      </w:r>
      <w:r w:rsidRPr="00694146">
        <w:rPr>
          <w:rFonts w:cs="Times New Roman"/>
        </w:rPr>
        <w:t>included</w:t>
      </w:r>
      <w:r w:rsidRPr="00694146">
        <w:rPr>
          <w:rFonts w:cs="Times New Roman"/>
          <w:spacing w:val="14"/>
        </w:rPr>
        <w:t xml:space="preserve"> </w:t>
      </w:r>
      <w:r w:rsidRPr="00694146">
        <w:rPr>
          <w:rFonts w:cs="Times New Roman"/>
        </w:rPr>
        <w:t>in</w:t>
      </w:r>
      <w:r w:rsidRPr="00694146">
        <w:rPr>
          <w:rFonts w:cs="Times New Roman"/>
          <w:spacing w:val="14"/>
        </w:rPr>
        <w:t xml:space="preserve"> </w:t>
      </w:r>
      <w:r w:rsidRPr="00694146">
        <w:rPr>
          <w:rFonts w:cs="Times New Roman"/>
        </w:rPr>
        <w:t>the</w:t>
      </w:r>
      <w:r w:rsidRPr="00694146">
        <w:rPr>
          <w:rFonts w:cs="Times New Roman"/>
          <w:spacing w:val="14"/>
        </w:rPr>
        <w:t xml:space="preserve"> </w:t>
      </w:r>
      <w:r w:rsidRPr="00694146">
        <w:rPr>
          <w:rFonts w:cs="Times New Roman"/>
        </w:rPr>
        <w:t>budget</w:t>
      </w:r>
      <w:r w:rsidRPr="00694146">
        <w:rPr>
          <w:rFonts w:cs="Times New Roman"/>
          <w:spacing w:val="14"/>
        </w:rPr>
        <w:t xml:space="preserve"> </w:t>
      </w:r>
      <w:r w:rsidRPr="00694146">
        <w:rPr>
          <w:rFonts w:cs="Times New Roman"/>
        </w:rPr>
        <w:t>shall</w:t>
      </w:r>
      <w:r w:rsidRPr="00694146">
        <w:rPr>
          <w:rFonts w:cs="Times New Roman"/>
          <w:spacing w:val="14"/>
        </w:rPr>
        <w:t xml:space="preserve"> </w:t>
      </w:r>
      <w:r w:rsidRPr="00694146">
        <w:rPr>
          <w:rFonts w:cs="Times New Roman"/>
        </w:rPr>
        <w:t>be</w:t>
      </w:r>
      <w:r w:rsidRPr="00694146">
        <w:rPr>
          <w:rFonts w:cs="Times New Roman"/>
          <w:spacing w:val="14"/>
        </w:rPr>
        <w:t xml:space="preserve"> </w:t>
      </w:r>
      <w:r w:rsidRPr="00694146">
        <w:rPr>
          <w:rFonts w:cs="Times New Roman"/>
        </w:rPr>
        <w:t>presented</w:t>
      </w:r>
      <w:r w:rsidRPr="00694146">
        <w:rPr>
          <w:rFonts w:cs="Times New Roman"/>
          <w:spacing w:val="14"/>
        </w:rPr>
        <w:t xml:space="preserve"> </w:t>
      </w:r>
      <w:r w:rsidRPr="00694146">
        <w:rPr>
          <w:rFonts w:cs="Times New Roman"/>
        </w:rPr>
        <w:t>to</w:t>
      </w:r>
      <w:r w:rsidRPr="00694146">
        <w:rPr>
          <w:rFonts w:cs="Times New Roman"/>
          <w:spacing w:val="14"/>
        </w:rPr>
        <w:t xml:space="preserve"> </w:t>
      </w:r>
      <w:r w:rsidRPr="00694146">
        <w:rPr>
          <w:rFonts w:cs="Times New Roman"/>
          <w:spacing w:val="-1"/>
        </w:rPr>
        <w:t>Grand</w:t>
      </w:r>
      <w:r w:rsidRPr="00694146">
        <w:rPr>
          <w:rFonts w:cs="Times New Roman"/>
          <w:spacing w:val="14"/>
        </w:rPr>
        <w:t xml:space="preserve"> </w:t>
      </w:r>
      <w:r w:rsidRPr="00694146">
        <w:rPr>
          <w:rFonts w:cs="Times New Roman"/>
        </w:rPr>
        <w:t>Chapter</w:t>
      </w:r>
      <w:r w:rsidRPr="00694146">
        <w:rPr>
          <w:rFonts w:cs="Times New Roman"/>
          <w:spacing w:val="14"/>
        </w:rPr>
        <w:t xml:space="preserve"> </w:t>
      </w:r>
      <w:r w:rsidRPr="00694146">
        <w:rPr>
          <w:rFonts w:cs="Times New Roman"/>
        </w:rPr>
        <w:t>without</w:t>
      </w:r>
      <w:r w:rsidRPr="00694146">
        <w:rPr>
          <w:rFonts w:cs="Times New Roman"/>
          <w:spacing w:val="14"/>
        </w:rPr>
        <w:t xml:space="preserve"> </w:t>
      </w:r>
      <w:r w:rsidRPr="00694146">
        <w:rPr>
          <w:rFonts w:cs="Times New Roman"/>
        </w:rPr>
        <w:t>a</w:t>
      </w:r>
      <w:r w:rsidRPr="00694146">
        <w:rPr>
          <w:rFonts w:cs="Times New Roman"/>
          <w:spacing w:val="14"/>
        </w:rPr>
        <w:t xml:space="preserve"> </w:t>
      </w:r>
      <w:r w:rsidRPr="00694146">
        <w:rPr>
          <w:rFonts w:cs="Times New Roman"/>
        </w:rPr>
        <w:t>recommendation</w:t>
      </w:r>
      <w:r w:rsidRPr="00694146">
        <w:rPr>
          <w:rFonts w:cs="Times New Roman"/>
          <w:spacing w:val="14"/>
        </w:rPr>
        <w:t xml:space="preserve"> </w:t>
      </w:r>
      <w:r w:rsidRPr="00694146">
        <w:rPr>
          <w:rFonts w:cs="Times New Roman"/>
        </w:rPr>
        <w:t>from</w:t>
      </w:r>
      <w:r w:rsidRPr="00694146">
        <w:rPr>
          <w:rFonts w:cs="Times New Roman"/>
          <w:spacing w:val="12"/>
        </w:rPr>
        <w:t xml:space="preserve"> </w:t>
      </w:r>
      <w:r w:rsidRPr="00694146">
        <w:rPr>
          <w:rFonts w:cs="Times New Roman"/>
        </w:rPr>
        <w:t>the</w:t>
      </w:r>
      <w:r w:rsidRPr="00694146">
        <w:rPr>
          <w:rFonts w:cs="Times New Roman"/>
          <w:spacing w:val="24"/>
        </w:rPr>
        <w:t xml:space="preserve"> </w:t>
      </w:r>
      <w:r w:rsidRPr="00694146">
        <w:rPr>
          <w:rFonts w:cs="Times New Roman"/>
          <w:spacing w:val="-1"/>
        </w:rPr>
        <w:t>Committee</w:t>
      </w:r>
      <w:r w:rsidRPr="00694146">
        <w:rPr>
          <w:rFonts w:cs="Times New Roman"/>
          <w:spacing w:val="-12"/>
        </w:rPr>
        <w:t xml:space="preserve"> </w:t>
      </w:r>
      <w:r w:rsidRPr="00694146">
        <w:rPr>
          <w:rFonts w:cs="Times New Roman"/>
        </w:rPr>
        <w:t>on</w:t>
      </w:r>
      <w:r w:rsidRPr="00694146">
        <w:rPr>
          <w:rFonts w:cs="Times New Roman"/>
          <w:spacing w:val="-12"/>
        </w:rPr>
        <w:t xml:space="preserve"> </w:t>
      </w:r>
      <w:r w:rsidRPr="00694146">
        <w:rPr>
          <w:rFonts w:cs="Times New Roman"/>
        </w:rPr>
        <w:t>Accounts.</w:t>
      </w:r>
      <w:r w:rsidRPr="00694146">
        <w:rPr>
          <w:rFonts w:cs="Times New Roman"/>
          <w:spacing w:val="-12"/>
        </w:rPr>
        <w:t xml:space="preserve"> </w:t>
      </w:r>
      <w:r w:rsidRPr="00694146">
        <w:rPr>
          <w:rFonts w:cs="Times New Roman"/>
        </w:rPr>
        <w:t>They</w:t>
      </w:r>
      <w:r w:rsidRPr="00694146">
        <w:rPr>
          <w:rFonts w:cs="Times New Roman"/>
          <w:spacing w:val="-12"/>
        </w:rPr>
        <w:t xml:space="preserve"> </w:t>
      </w:r>
      <w:r w:rsidRPr="00694146">
        <w:rPr>
          <w:rFonts w:cs="Times New Roman"/>
        </w:rPr>
        <w:t>shall</w:t>
      </w:r>
      <w:r w:rsidRPr="00694146">
        <w:rPr>
          <w:rFonts w:cs="Times New Roman"/>
          <w:spacing w:val="-12"/>
        </w:rPr>
        <w:t xml:space="preserve"> </w:t>
      </w:r>
      <w:r w:rsidRPr="00694146">
        <w:rPr>
          <w:rFonts w:cs="Times New Roman"/>
        </w:rPr>
        <w:t>also</w:t>
      </w:r>
      <w:r w:rsidRPr="00694146">
        <w:rPr>
          <w:rFonts w:cs="Times New Roman"/>
          <w:spacing w:val="-12"/>
        </w:rPr>
        <w:t xml:space="preserve"> </w:t>
      </w:r>
      <w:r w:rsidRPr="00694146">
        <w:rPr>
          <w:rFonts w:cs="Times New Roman"/>
        </w:rPr>
        <w:t>prepare</w:t>
      </w:r>
      <w:r w:rsidRPr="00694146">
        <w:rPr>
          <w:rFonts w:cs="Times New Roman"/>
          <w:spacing w:val="-12"/>
        </w:rPr>
        <w:t xml:space="preserve"> </w:t>
      </w:r>
      <w:r w:rsidRPr="00694146">
        <w:rPr>
          <w:rFonts w:cs="Times New Roman"/>
        </w:rPr>
        <w:t>and</w:t>
      </w:r>
      <w:r w:rsidRPr="00694146">
        <w:rPr>
          <w:rFonts w:cs="Times New Roman"/>
          <w:spacing w:val="-12"/>
        </w:rPr>
        <w:t xml:space="preserve"> </w:t>
      </w:r>
      <w:r w:rsidRPr="00694146">
        <w:rPr>
          <w:rFonts w:cs="Times New Roman"/>
        </w:rPr>
        <w:t>present</w:t>
      </w:r>
      <w:r w:rsidRPr="00694146">
        <w:rPr>
          <w:rFonts w:cs="Times New Roman"/>
          <w:spacing w:val="-12"/>
        </w:rPr>
        <w:t xml:space="preserve"> </w:t>
      </w:r>
      <w:r w:rsidRPr="00694146">
        <w:rPr>
          <w:rFonts w:cs="Times New Roman"/>
        </w:rPr>
        <w:t>a</w:t>
      </w:r>
      <w:r w:rsidRPr="00694146">
        <w:rPr>
          <w:rFonts w:cs="Times New Roman"/>
          <w:spacing w:val="-12"/>
        </w:rPr>
        <w:t xml:space="preserve"> </w:t>
      </w:r>
      <w:r w:rsidRPr="00694146">
        <w:rPr>
          <w:rFonts w:cs="Times New Roman"/>
          <w:spacing w:val="-1"/>
        </w:rPr>
        <w:t>report</w:t>
      </w:r>
      <w:r w:rsidRPr="00694146">
        <w:rPr>
          <w:rFonts w:cs="Times New Roman"/>
          <w:spacing w:val="-11"/>
        </w:rPr>
        <w:t xml:space="preserve"> </w:t>
      </w:r>
      <w:r w:rsidRPr="00694146">
        <w:rPr>
          <w:rFonts w:cs="Times New Roman"/>
          <w:spacing w:val="-1"/>
        </w:rPr>
        <w:t>at</w:t>
      </w:r>
      <w:r w:rsidRPr="00694146">
        <w:rPr>
          <w:rFonts w:cs="Times New Roman"/>
          <w:spacing w:val="-11"/>
        </w:rPr>
        <w:t xml:space="preserve"> </w:t>
      </w:r>
      <w:r w:rsidRPr="00694146">
        <w:rPr>
          <w:rFonts w:cs="Times New Roman"/>
          <w:spacing w:val="-1"/>
        </w:rPr>
        <w:t>the</w:t>
      </w:r>
      <w:r w:rsidRPr="00694146">
        <w:rPr>
          <w:rFonts w:cs="Times New Roman"/>
          <w:spacing w:val="-11"/>
        </w:rPr>
        <w:t xml:space="preserve"> </w:t>
      </w:r>
      <w:r w:rsidRPr="00694146">
        <w:rPr>
          <w:rFonts w:cs="Times New Roman"/>
          <w:spacing w:val="-1"/>
        </w:rPr>
        <w:t>Annual</w:t>
      </w:r>
      <w:r w:rsidRPr="00694146">
        <w:rPr>
          <w:rFonts w:cs="Times New Roman"/>
          <w:spacing w:val="-11"/>
        </w:rPr>
        <w:t xml:space="preserve"> </w:t>
      </w:r>
      <w:r w:rsidRPr="00694146">
        <w:rPr>
          <w:rFonts w:cs="Times New Roman"/>
          <w:spacing w:val="-1"/>
        </w:rPr>
        <w:t>Convocation</w:t>
      </w:r>
      <w:r w:rsidRPr="00694146">
        <w:rPr>
          <w:rFonts w:cs="Times New Roman"/>
          <w:spacing w:val="-11"/>
        </w:rPr>
        <w:t xml:space="preserve"> </w:t>
      </w:r>
      <w:r w:rsidRPr="00694146">
        <w:rPr>
          <w:rFonts w:cs="Times New Roman"/>
          <w:spacing w:val="-1"/>
        </w:rPr>
        <w:t>to</w:t>
      </w:r>
      <w:r w:rsidRPr="00694146">
        <w:rPr>
          <w:rFonts w:cs="Times New Roman"/>
          <w:spacing w:val="28"/>
        </w:rPr>
        <w:t xml:space="preserve"> </w:t>
      </w:r>
      <w:r w:rsidRPr="00694146">
        <w:rPr>
          <w:rFonts w:cs="Times New Roman"/>
        </w:rPr>
        <w:t>include</w:t>
      </w:r>
      <w:r w:rsidRPr="00694146">
        <w:rPr>
          <w:rFonts w:cs="Times New Roman"/>
          <w:spacing w:val="-4"/>
        </w:rPr>
        <w:t xml:space="preserve"> </w:t>
      </w:r>
      <w:r w:rsidRPr="00694146">
        <w:rPr>
          <w:rFonts w:cs="Times New Roman"/>
        </w:rPr>
        <w:t>actual</w:t>
      </w:r>
      <w:r w:rsidRPr="00694146">
        <w:rPr>
          <w:rFonts w:cs="Times New Roman"/>
          <w:spacing w:val="-4"/>
        </w:rPr>
        <w:t xml:space="preserve"> </w:t>
      </w:r>
      <w:r w:rsidRPr="00694146">
        <w:rPr>
          <w:rFonts w:cs="Times New Roman"/>
        </w:rPr>
        <w:t>expenditures</w:t>
      </w:r>
      <w:r w:rsidRPr="00694146">
        <w:rPr>
          <w:rFonts w:cs="Times New Roman"/>
          <w:spacing w:val="-4"/>
        </w:rPr>
        <w:t xml:space="preserve"> </w:t>
      </w:r>
      <w:r w:rsidRPr="00694146">
        <w:rPr>
          <w:rFonts w:cs="Times New Roman"/>
        </w:rPr>
        <w:t>against</w:t>
      </w:r>
      <w:r w:rsidRPr="00694146">
        <w:rPr>
          <w:rFonts w:cs="Times New Roman"/>
          <w:spacing w:val="-4"/>
        </w:rPr>
        <w:t xml:space="preserve"> </w:t>
      </w:r>
      <w:r w:rsidRPr="00694146">
        <w:rPr>
          <w:rFonts w:cs="Times New Roman"/>
        </w:rPr>
        <w:t>the</w:t>
      </w:r>
      <w:r w:rsidRPr="00694146">
        <w:rPr>
          <w:rFonts w:cs="Times New Roman"/>
          <w:spacing w:val="-4"/>
        </w:rPr>
        <w:t xml:space="preserve"> </w:t>
      </w:r>
      <w:r w:rsidRPr="00694146">
        <w:rPr>
          <w:rFonts w:cs="Times New Roman"/>
        </w:rPr>
        <w:t>adopted</w:t>
      </w:r>
      <w:r w:rsidRPr="00694146">
        <w:rPr>
          <w:rFonts w:cs="Times New Roman"/>
          <w:spacing w:val="-4"/>
        </w:rPr>
        <w:t xml:space="preserve"> </w:t>
      </w:r>
      <w:r w:rsidRPr="00694146">
        <w:rPr>
          <w:rFonts w:cs="Times New Roman"/>
          <w:spacing w:val="-1"/>
        </w:rPr>
        <w:t>budget</w:t>
      </w:r>
      <w:r w:rsidRPr="00694146">
        <w:rPr>
          <w:rFonts w:cs="Times New Roman"/>
          <w:spacing w:val="-4"/>
        </w:rPr>
        <w:t xml:space="preserve"> </w:t>
      </w:r>
      <w:r w:rsidRPr="00694146">
        <w:rPr>
          <w:rFonts w:cs="Times New Roman"/>
        </w:rPr>
        <w:t>for</w:t>
      </w:r>
      <w:r w:rsidRPr="00694146">
        <w:rPr>
          <w:rFonts w:cs="Times New Roman"/>
          <w:spacing w:val="-4"/>
        </w:rPr>
        <w:t xml:space="preserve"> </w:t>
      </w:r>
      <w:r w:rsidRPr="00694146">
        <w:rPr>
          <w:rFonts w:cs="Times New Roman"/>
        </w:rPr>
        <w:t>the</w:t>
      </w:r>
      <w:r w:rsidRPr="00694146">
        <w:rPr>
          <w:rFonts w:cs="Times New Roman"/>
          <w:spacing w:val="-4"/>
        </w:rPr>
        <w:t xml:space="preserve"> </w:t>
      </w:r>
      <w:r w:rsidRPr="00694146">
        <w:rPr>
          <w:rFonts w:cs="Times New Roman"/>
        </w:rPr>
        <w:t>year</w:t>
      </w:r>
      <w:r w:rsidRPr="00694146">
        <w:rPr>
          <w:rFonts w:cs="Times New Roman"/>
          <w:spacing w:val="-4"/>
        </w:rPr>
        <w:t xml:space="preserve"> </w:t>
      </w:r>
      <w:r w:rsidRPr="00694146">
        <w:rPr>
          <w:rFonts w:cs="Times New Roman"/>
        </w:rPr>
        <w:t>just</w:t>
      </w:r>
      <w:r w:rsidRPr="00694146">
        <w:rPr>
          <w:rFonts w:cs="Times New Roman"/>
          <w:spacing w:val="-4"/>
        </w:rPr>
        <w:t xml:space="preserve"> </w:t>
      </w:r>
      <w:r w:rsidRPr="00694146">
        <w:rPr>
          <w:rFonts w:cs="Times New Roman"/>
        </w:rPr>
        <w:t>ended</w:t>
      </w:r>
      <w:r w:rsidRPr="00694146">
        <w:rPr>
          <w:rFonts w:cs="Times New Roman"/>
          <w:spacing w:val="-4"/>
        </w:rPr>
        <w:t xml:space="preserve"> </w:t>
      </w:r>
      <w:r w:rsidRPr="00694146">
        <w:rPr>
          <w:rFonts w:cs="Times New Roman"/>
        </w:rPr>
        <w:t>and</w:t>
      </w:r>
      <w:r w:rsidRPr="00694146">
        <w:rPr>
          <w:rFonts w:cs="Times New Roman"/>
          <w:spacing w:val="-4"/>
        </w:rPr>
        <w:t xml:space="preserve"> </w:t>
      </w:r>
      <w:r w:rsidRPr="00694146">
        <w:rPr>
          <w:rFonts w:cs="Times New Roman"/>
        </w:rPr>
        <w:t>recommend</w:t>
      </w:r>
      <w:r w:rsidRPr="00694146">
        <w:rPr>
          <w:rFonts w:cs="Times New Roman"/>
          <w:spacing w:val="-4"/>
        </w:rPr>
        <w:t xml:space="preserve"> </w:t>
      </w:r>
      <w:r w:rsidRPr="00694146">
        <w:rPr>
          <w:rFonts w:cs="Times New Roman"/>
        </w:rPr>
        <w:t>the</w:t>
      </w:r>
      <w:r w:rsidRPr="00694146">
        <w:rPr>
          <w:rFonts w:cs="Times New Roman"/>
          <w:spacing w:val="23"/>
        </w:rPr>
        <w:t xml:space="preserve"> </w:t>
      </w:r>
      <w:r w:rsidRPr="00694146">
        <w:rPr>
          <w:rFonts w:cs="Times New Roman"/>
          <w:spacing w:val="-1"/>
        </w:rPr>
        <w:t>amount</w:t>
      </w:r>
      <w:r w:rsidRPr="00694146">
        <w:rPr>
          <w:rFonts w:cs="Times New Roman"/>
          <w:spacing w:val="-10"/>
        </w:rPr>
        <w:t xml:space="preserve"> </w:t>
      </w:r>
      <w:r w:rsidRPr="00694146">
        <w:rPr>
          <w:rFonts w:cs="Times New Roman"/>
        </w:rPr>
        <w:t>of</w:t>
      </w:r>
      <w:r w:rsidRPr="00694146">
        <w:rPr>
          <w:rFonts w:cs="Times New Roman"/>
          <w:spacing w:val="-10"/>
        </w:rPr>
        <w:t xml:space="preserve"> </w:t>
      </w:r>
      <w:r w:rsidRPr="00694146">
        <w:rPr>
          <w:rFonts w:cs="Times New Roman"/>
        </w:rPr>
        <w:t>the</w:t>
      </w:r>
      <w:r w:rsidRPr="00694146">
        <w:rPr>
          <w:rFonts w:cs="Times New Roman"/>
          <w:spacing w:val="-10"/>
        </w:rPr>
        <w:t xml:space="preserve"> </w:t>
      </w:r>
      <w:r w:rsidRPr="00694146">
        <w:rPr>
          <w:rFonts w:cs="Times New Roman"/>
        </w:rPr>
        <w:t>annual</w:t>
      </w:r>
      <w:r w:rsidRPr="00694146">
        <w:rPr>
          <w:rFonts w:cs="Times New Roman"/>
          <w:spacing w:val="-10"/>
        </w:rPr>
        <w:t xml:space="preserve"> </w:t>
      </w:r>
      <w:r w:rsidRPr="00694146">
        <w:rPr>
          <w:rFonts w:cs="Times New Roman"/>
          <w:spacing w:val="-1"/>
        </w:rPr>
        <w:t>assessment</w:t>
      </w:r>
      <w:r w:rsidRPr="00694146">
        <w:rPr>
          <w:rFonts w:cs="Times New Roman"/>
          <w:spacing w:val="-10"/>
        </w:rPr>
        <w:t xml:space="preserve"> </w:t>
      </w:r>
      <w:r w:rsidRPr="00694146">
        <w:rPr>
          <w:rFonts w:cs="Times New Roman"/>
        </w:rPr>
        <w:t>for</w:t>
      </w:r>
      <w:r w:rsidRPr="00694146">
        <w:rPr>
          <w:rFonts w:cs="Times New Roman"/>
          <w:spacing w:val="-10"/>
        </w:rPr>
        <w:t xml:space="preserve"> </w:t>
      </w:r>
      <w:r w:rsidRPr="00694146">
        <w:rPr>
          <w:rFonts w:cs="Times New Roman"/>
        </w:rPr>
        <w:t>the</w:t>
      </w:r>
      <w:r w:rsidRPr="00694146">
        <w:rPr>
          <w:rFonts w:cs="Times New Roman"/>
          <w:spacing w:val="-10"/>
        </w:rPr>
        <w:t xml:space="preserve"> </w:t>
      </w:r>
      <w:r w:rsidRPr="00694146">
        <w:rPr>
          <w:rFonts w:cs="Times New Roman"/>
        </w:rPr>
        <w:t>year</w:t>
      </w:r>
      <w:r w:rsidRPr="00694146">
        <w:rPr>
          <w:rFonts w:cs="Times New Roman"/>
          <w:spacing w:val="-10"/>
        </w:rPr>
        <w:t xml:space="preserve"> </w:t>
      </w:r>
      <w:r w:rsidRPr="00694146">
        <w:rPr>
          <w:rFonts w:cs="Times New Roman"/>
          <w:spacing w:val="-1"/>
        </w:rPr>
        <w:t>following</w:t>
      </w:r>
      <w:r w:rsidRPr="00694146">
        <w:rPr>
          <w:rFonts w:cs="Times New Roman"/>
          <w:spacing w:val="-10"/>
        </w:rPr>
        <w:t xml:space="preserve"> </w:t>
      </w:r>
      <w:r w:rsidRPr="00694146">
        <w:rPr>
          <w:rFonts w:cs="Times New Roman"/>
        </w:rPr>
        <w:t>the</w:t>
      </w:r>
      <w:r w:rsidRPr="00694146">
        <w:rPr>
          <w:rFonts w:cs="Times New Roman"/>
          <w:spacing w:val="-10"/>
        </w:rPr>
        <w:t xml:space="preserve"> </w:t>
      </w:r>
      <w:r w:rsidRPr="00694146">
        <w:rPr>
          <w:rFonts w:cs="Times New Roman"/>
        </w:rPr>
        <w:t>year</w:t>
      </w:r>
      <w:r w:rsidRPr="00694146">
        <w:rPr>
          <w:rFonts w:cs="Times New Roman"/>
          <w:spacing w:val="-10"/>
        </w:rPr>
        <w:t xml:space="preserve"> </w:t>
      </w:r>
      <w:r w:rsidRPr="00694146">
        <w:rPr>
          <w:rFonts w:cs="Times New Roman"/>
        </w:rPr>
        <w:t>just</w:t>
      </w:r>
      <w:r w:rsidRPr="00694146">
        <w:rPr>
          <w:rFonts w:cs="Times New Roman"/>
          <w:spacing w:val="-10"/>
        </w:rPr>
        <w:t xml:space="preserve"> </w:t>
      </w:r>
      <w:r w:rsidRPr="00694146">
        <w:rPr>
          <w:rFonts w:cs="Times New Roman"/>
        </w:rPr>
        <w:t>about</w:t>
      </w:r>
      <w:r w:rsidRPr="00694146">
        <w:rPr>
          <w:rFonts w:cs="Times New Roman"/>
          <w:spacing w:val="-10"/>
        </w:rPr>
        <w:t xml:space="preserve"> </w:t>
      </w:r>
      <w:r w:rsidRPr="00694146">
        <w:rPr>
          <w:rFonts w:cs="Times New Roman"/>
        </w:rPr>
        <w:t>to</w:t>
      </w:r>
      <w:r w:rsidRPr="00694146">
        <w:rPr>
          <w:rFonts w:cs="Times New Roman"/>
          <w:spacing w:val="-10"/>
        </w:rPr>
        <w:t xml:space="preserve"> </w:t>
      </w:r>
      <w:r w:rsidRPr="00694146">
        <w:rPr>
          <w:rFonts w:cs="Times New Roman"/>
        </w:rPr>
        <w:t>begin</w:t>
      </w:r>
      <w:r w:rsidRPr="00694146">
        <w:rPr>
          <w:rFonts w:cs="Times New Roman"/>
          <w:spacing w:val="-10"/>
        </w:rPr>
        <w:t xml:space="preserve"> </w:t>
      </w:r>
      <w:r w:rsidRPr="00694146">
        <w:rPr>
          <w:rFonts w:cs="Times New Roman"/>
        </w:rPr>
        <w:t>for</w:t>
      </w:r>
      <w:r w:rsidRPr="00694146">
        <w:rPr>
          <w:rFonts w:cs="Times New Roman"/>
          <w:spacing w:val="-10"/>
        </w:rPr>
        <w:t xml:space="preserve"> </w:t>
      </w:r>
      <w:r w:rsidRPr="00694146">
        <w:rPr>
          <w:rFonts w:cs="Times New Roman"/>
        </w:rPr>
        <w:t>approval</w:t>
      </w:r>
      <w:r w:rsidRPr="00694146">
        <w:rPr>
          <w:rFonts w:cs="Times New Roman"/>
          <w:spacing w:val="-10"/>
        </w:rPr>
        <w:t xml:space="preserve"> </w:t>
      </w:r>
      <w:r w:rsidRPr="00694146">
        <w:rPr>
          <w:rFonts w:cs="Times New Roman"/>
        </w:rPr>
        <w:t>by</w:t>
      </w:r>
      <w:r w:rsidRPr="00694146">
        <w:rPr>
          <w:rFonts w:cs="Times New Roman"/>
          <w:spacing w:val="41"/>
        </w:rPr>
        <w:t xml:space="preserve"> </w:t>
      </w:r>
      <w:r w:rsidRPr="00694146">
        <w:rPr>
          <w:rFonts w:cs="Times New Roman"/>
        </w:rPr>
        <w:t>the</w:t>
      </w:r>
      <w:r w:rsidRPr="00694146">
        <w:rPr>
          <w:rFonts w:cs="Times New Roman"/>
          <w:spacing w:val="2"/>
        </w:rPr>
        <w:t xml:space="preserve"> </w:t>
      </w:r>
      <w:r w:rsidRPr="00694146">
        <w:rPr>
          <w:rFonts w:cs="Times New Roman"/>
        </w:rPr>
        <w:t>Grand</w:t>
      </w:r>
      <w:r w:rsidRPr="00694146">
        <w:rPr>
          <w:rFonts w:cs="Times New Roman"/>
          <w:spacing w:val="2"/>
        </w:rPr>
        <w:t xml:space="preserve"> </w:t>
      </w:r>
      <w:r w:rsidRPr="00694146">
        <w:rPr>
          <w:rFonts w:cs="Times New Roman"/>
        </w:rPr>
        <w:t>Chapter.</w:t>
      </w:r>
      <w:r w:rsidRPr="00694146">
        <w:rPr>
          <w:rFonts w:cs="Times New Roman"/>
          <w:spacing w:val="3"/>
        </w:rPr>
        <w:t xml:space="preserve"> </w:t>
      </w:r>
      <w:r w:rsidRPr="00694146">
        <w:rPr>
          <w:rFonts w:cs="Times New Roman"/>
        </w:rPr>
        <w:t>To</w:t>
      </w:r>
      <w:r w:rsidRPr="00694146">
        <w:rPr>
          <w:rFonts w:cs="Times New Roman"/>
          <w:spacing w:val="2"/>
        </w:rPr>
        <w:t xml:space="preserve"> </w:t>
      </w:r>
      <w:r w:rsidRPr="00694146">
        <w:rPr>
          <w:rFonts w:cs="Times New Roman"/>
        </w:rPr>
        <w:t>ensure</w:t>
      </w:r>
      <w:r w:rsidRPr="00694146">
        <w:rPr>
          <w:rFonts w:cs="Times New Roman"/>
          <w:spacing w:val="3"/>
        </w:rPr>
        <w:t xml:space="preserve"> </w:t>
      </w:r>
      <w:r w:rsidRPr="00694146">
        <w:rPr>
          <w:rFonts w:cs="Times New Roman"/>
        </w:rPr>
        <w:t>input</w:t>
      </w:r>
      <w:r w:rsidRPr="00694146">
        <w:rPr>
          <w:rFonts w:cs="Times New Roman"/>
          <w:spacing w:val="2"/>
        </w:rPr>
        <w:t xml:space="preserve"> </w:t>
      </w:r>
      <w:r w:rsidRPr="00694146">
        <w:rPr>
          <w:rFonts w:cs="Times New Roman"/>
        </w:rPr>
        <w:t>from</w:t>
      </w:r>
      <w:r w:rsidRPr="00694146">
        <w:rPr>
          <w:rFonts w:cs="Times New Roman"/>
          <w:spacing w:val="1"/>
        </w:rPr>
        <w:t xml:space="preserve"> </w:t>
      </w:r>
      <w:r w:rsidRPr="00694146">
        <w:rPr>
          <w:rFonts w:cs="Times New Roman"/>
        </w:rPr>
        <w:t>advancing</w:t>
      </w:r>
      <w:r w:rsidRPr="00694146">
        <w:rPr>
          <w:rFonts w:cs="Times New Roman"/>
          <w:spacing w:val="2"/>
        </w:rPr>
        <w:t xml:space="preserve"> </w:t>
      </w:r>
      <w:r w:rsidRPr="00694146">
        <w:rPr>
          <w:rFonts w:cs="Times New Roman"/>
        </w:rPr>
        <w:t>line</w:t>
      </w:r>
      <w:r w:rsidRPr="00694146">
        <w:rPr>
          <w:rFonts w:cs="Times New Roman"/>
          <w:spacing w:val="2"/>
        </w:rPr>
        <w:t xml:space="preserve"> </w:t>
      </w:r>
      <w:r w:rsidR="00694146" w:rsidRPr="00694146">
        <w:rPr>
          <w:rFonts w:cs="Times New Roman"/>
        </w:rPr>
        <w:t>Officers</w:t>
      </w:r>
      <w:r w:rsidRPr="00694146">
        <w:rPr>
          <w:rFonts w:cs="Times New Roman"/>
          <w:spacing w:val="2"/>
        </w:rPr>
        <w:t xml:space="preserve"> </w:t>
      </w:r>
      <w:r w:rsidRPr="00694146">
        <w:rPr>
          <w:rFonts w:cs="Times New Roman"/>
        </w:rPr>
        <w:t>and</w:t>
      </w:r>
      <w:r w:rsidRPr="00694146">
        <w:rPr>
          <w:rFonts w:cs="Times New Roman"/>
          <w:spacing w:val="3"/>
        </w:rPr>
        <w:t xml:space="preserve"> </w:t>
      </w:r>
      <w:r w:rsidRPr="00694146">
        <w:rPr>
          <w:rFonts w:cs="Times New Roman"/>
        </w:rPr>
        <w:t>past</w:t>
      </w:r>
      <w:r w:rsidRPr="00694146">
        <w:rPr>
          <w:rFonts w:cs="Times New Roman"/>
          <w:spacing w:val="2"/>
        </w:rPr>
        <w:t xml:space="preserve"> </w:t>
      </w:r>
      <w:r w:rsidRPr="00694146">
        <w:rPr>
          <w:rFonts w:cs="Times New Roman"/>
        </w:rPr>
        <w:t>Grand</w:t>
      </w:r>
      <w:r w:rsidRPr="00694146">
        <w:rPr>
          <w:rFonts w:cs="Times New Roman"/>
          <w:spacing w:val="2"/>
        </w:rPr>
        <w:t xml:space="preserve"> </w:t>
      </w:r>
      <w:r w:rsidR="00694146" w:rsidRPr="00694146">
        <w:rPr>
          <w:rFonts w:cs="Times New Roman"/>
        </w:rPr>
        <w:t>Officers</w:t>
      </w:r>
      <w:r w:rsidRPr="00694146">
        <w:rPr>
          <w:rFonts w:cs="Times New Roman"/>
          <w:spacing w:val="2"/>
        </w:rPr>
        <w:t xml:space="preserve"> </w:t>
      </w:r>
      <w:r w:rsidRPr="00694146">
        <w:rPr>
          <w:rFonts w:cs="Times New Roman"/>
        </w:rPr>
        <w:t>advice and</w:t>
      </w:r>
      <w:r w:rsidRPr="00694146">
        <w:rPr>
          <w:rFonts w:cs="Times New Roman"/>
          <w:spacing w:val="16"/>
        </w:rPr>
        <w:t xml:space="preserve"> </w:t>
      </w:r>
      <w:r w:rsidRPr="00694146">
        <w:rPr>
          <w:rFonts w:cs="Times New Roman"/>
          <w:spacing w:val="-1"/>
        </w:rPr>
        <w:t>lessons-learned,</w:t>
      </w:r>
      <w:r w:rsidRPr="00694146">
        <w:rPr>
          <w:rFonts w:cs="Times New Roman"/>
          <w:spacing w:val="16"/>
        </w:rPr>
        <w:t xml:space="preserve"> </w:t>
      </w:r>
      <w:r w:rsidRPr="00694146">
        <w:rPr>
          <w:rFonts w:cs="Times New Roman"/>
        </w:rPr>
        <w:t>it</w:t>
      </w:r>
      <w:r w:rsidRPr="00694146">
        <w:rPr>
          <w:rFonts w:cs="Times New Roman"/>
          <w:spacing w:val="16"/>
        </w:rPr>
        <w:t xml:space="preserve"> </w:t>
      </w:r>
      <w:r w:rsidRPr="00694146">
        <w:rPr>
          <w:rFonts w:cs="Times New Roman"/>
        </w:rPr>
        <w:t>is</w:t>
      </w:r>
      <w:r w:rsidRPr="00694146">
        <w:rPr>
          <w:rFonts w:cs="Times New Roman"/>
          <w:spacing w:val="15"/>
        </w:rPr>
        <w:t xml:space="preserve"> </w:t>
      </w:r>
      <w:r w:rsidRPr="00694146">
        <w:rPr>
          <w:rFonts w:cs="Times New Roman"/>
          <w:spacing w:val="-1"/>
        </w:rPr>
        <w:t>recommended</w:t>
      </w:r>
      <w:r w:rsidRPr="00694146">
        <w:rPr>
          <w:rFonts w:cs="Times New Roman"/>
          <w:spacing w:val="16"/>
        </w:rPr>
        <w:t xml:space="preserve"> </w:t>
      </w:r>
      <w:r w:rsidRPr="00694146">
        <w:rPr>
          <w:rFonts w:cs="Times New Roman"/>
        </w:rPr>
        <w:t>that</w:t>
      </w:r>
      <w:r w:rsidRPr="00694146">
        <w:rPr>
          <w:rFonts w:cs="Times New Roman"/>
          <w:spacing w:val="16"/>
        </w:rPr>
        <w:t xml:space="preserve"> </w:t>
      </w:r>
      <w:r w:rsidRPr="00694146">
        <w:rPr>
          <w:rFonts w:cs="Times New Roman"/>
        </w:rPr>
        <w:t>this</w:t>
      </w:r>
      <w:r w:rsidRPr="00694146">
        <w:rPr>
          <w:rFonts w:cs="Times New Roman"/>
          <w:spacing w:val="16"/>
        </w:rPr>
        <w:t xml:space="preserve"> </w:t>
      </w:r>
      <w:r w:rsidRPr="00694146">
        <w:rPr>
          <w:rFonts w:cs="Times New Roman"/>
          <w:spacing w:val="-1"/>
        </w:rPr>
        <w:t>committee</w:t>
      </w:r>
      <w:r w:rsidRPr="00694146">
        <w:rPr>
          <w:rFonts w:cs="Times New Roman"/>
          <w:spacing w:val="17"/>
        </w:rPr>
        <w:t xml:space="preserve"> </w:t>
      </w:r>
      <w:r w:rsidRPr="00694146">
        <w:rPr>
          <w:rFonts w:cs="Times New Roman"/>
        </w:rPr>
        <w:t>be</w:t>
      </w:r>
      <w:r w:rsidRPr="00694146">
        <w:rPr>
          <w:rFonts w:cs="Times New Roman"/>
          <w:spacing w:val="17"/>
        </w:rPr>
        <w:t xml:space="preserve"> </w:t>
      </w:r>
      <w:r w:rsidRPr="00694146">
        <w:rPr>
          <w:rFonts w:cs="Times New Roman"/>
          <w:spacing w:val="-1"/>
        </w:rPr>
        <w:t>composed</w:t>
      </w:r>
      <w:r w:rsidRPr="00694146">
        <w:rPr>
          <w:rFonts w:cs="Times New Roman"/>
          <w:spacing w:val="17"/>
        </w:rPr>
        <w:t xml:space="preserve"> </w:t>
      </w:r>
      <w:r w:rsidRPr="00694146">
        <w:rPr>
          <w:rFonts w:cs="Times New Roman"/>
        </w:rPr>
        <w:t>of,</w:t>
      </w:r>
      <w:r w:rsidRPr="00694146">
        <w:rPr>
          <w:rFonts w:cs="Times New Roman"/>
          <w:spacing w:val="17"/>
        </w:rPr>
        <w:t xml:space="preserve"> </w:t>
      </w:r>
      <w:r w:rsidRPr="00694146">
        <w:rPr>
          <w:rFonts w:cs="Times New Roman"/>
        </w:rPr>
        <w:t>at</w:t>
      </w:r>
      <w:r w:rsidRPr="00694146">
        <w:rPr>
          <w:rFonts w:cs="Times New Roman"/>
          <w:spacing w:val="17"/>
        </w:rPr>
        <w:t xml:space="preserve"> </w:t>
      </w:r>
      <w:r w:rsidRPr="00694146">
        <w:rPr>
          <w:rFonts w:cs="Times New Roman"/>
        </w:rPr>
        <w:t>a</w:t>
      </w:r>
      <w:r w:rsidRPr="00694146">
        <w:rPr>
          <w:rFonts w:cs="Times New Roman"/>
          <w:spacing w:val="17"/>
        </w:rPr>
        <w:t xml:space="preserve"> </w:t>
      </w:r>
      <w:r w:rsidRPr="00694146">
        <w:rPr>
          <w:rFonts w:cs="Times New Roman"/>
          <w:spacing w:val="-1"/>
        </w:rPr>
        <w:t>minimum,</w:t>
      </w:r>
      <w:r w:rsidRPr="00694146">
        <w:rPr>
          <w:rFonts w:cs="Times New Roman"/>
          <w:spacing w:val="17"/>
        </w:rPr>
        <w:t xml:space="preserve"> </w:t>
      </w:r>
      <w:r w:rsidRPr="00694146">
        <w:rPr>
          <w:rFonts w:cs="Times New Roman"/>
        </w:rPr>
        <w:t>the</w:t>
      </w:r>
      <w:r w:rsidRPr="00694146">
        <w:rPr>
          <w:rFonts w:cs="Times New Roman"/>
          <w:spacing w:val="79"/>
        </w:rPr>
        <w:t xml:space="preserve"> </w:t>
      </w:r>
      <w:r w:rsidRPr="00694146">
        <w:rPr>
          <w:rFonts w:cs="Times New Roman"/>
        </w:rPr>
        <w:t>Grand</w:t>
      </w:r>
      <w:r w:rsidRPr="00694146">
        <w:rPr>
          <w:rFonts w:cs="Times New Roman"/>
          <w:spacing w:val="-1"/>
        </w:rPr>
        <w:t xml:space="preserve"> </w:t>
      </w:r>
      <w:r w:rsidRPr="00694146">
        <w:rPr>
          <w:rFonts w:cs="Times New Roman"/>
        </w:rPr>
        <w:t>King,</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Grand</w:t>
      </w:r>
      <w:r w:rsidRPr="00694146">
        <w:rPr>
          <w:rFonts w:cs="Times New Roman"/>
          <w:spacing w:val="-1"/>
        </w:rPr>
        <w:t xml:space="preserve"> Scribe, and </w:t>
      </w:r>
      <w:r w:rsidRPr="00694146">
        <w:rPr>
          <w:rFonts w:cs="Times New Roman"/>
        </w:rPr>
        <w:t>a</w:t>
      </w:r>
      <w:r w:rsidRPr="00694146">
        <w:rPr>
          <w:rFonts w:cs="Times New Roman"/>
          <w:spacing w:val="-1"/>
        </w:rPr>
        <w:t xml:space="preserve"> </w:t>
      </w:r>
      <w:r w:rsidRPr="00694146">
        <w:rPr>
          <w:rFonts w:cs="Times New Roman"/>
        </w:rPr>
        <w:t>Past</w:t>
      </w:r>
      <w:r w:rsidRPr="00694146">
        <w:rPr>
          <w:rFonts w:cs="Times New Roman"/>
          <w:spacing w:val="-1"/>
        </w:rPr>
        <w:t xml:space="preserve"> </w:t>
      </w:r>
      <w:r w:rsidRPr="00694146">
        <w:rPr>
          <w:rFonts w:cs="Times New Roman"/>
        </w:rPr>
        <w:t>Grand</w:t>
      </w:r>
      <w:r w:rsidRPr="00694146">
        <w:rPr>
          <w:rFonts w:cs="Times New Roman"/>
          <w:spacing w:val="-1"/>
        </w:rPr>
        <w:t xml:space="preserve"> </w:t>
      </w:r>
      <w:r w:rsidRPr="00694146">
        <w:rPr>
          <w:rFonts w:cs="Times New Roman"/>
        </w:rPr>
        <w:t>High</w:t>
      </w:r>
      <w:r w:rsidRPr="00694146">
        <w:rPr>
          <w:rFonts w:cs="Times New Roman"/>
          <w:spacing w:val="-1"/>
        </w:rPr>
        <w:t xml:space="preserve"> </w:t>
      </w:r>
      <w:r w:rsidRPr="00694146">
        <w:rPr>
          <w:rFonts w:cs="Times New Roman"/>
        </w:rPr>
        <w:t xml:space="preserve">Priest.  </w:t>
      </w:r>
      <w:r w:rsidRPr="00694146">
        <w:rPr>
          <w:rFonts w:cs="Times New Roman"/>
          <w:spacing w:val="13"/>
        </w:rPr>
        <w:t xml:space="preserve"> </w:t>
      </w:r>
      <w:commentRangeStart w:id="521"/>
      <w:del w:id="522" w:author="Adam Tager" w:date="2022-07-14T19:53:00Z">
        <w:r w:rsidRPr="00694146" w:rsidDel="00D948BE">
          <w:rPr>
            <w:rFonts w:cs="Times New Roman"/>
            <w:b/>
            <w:i/>
          </w:rPr>
          <w:delText>Amended March 17, 2007</w:delText>
        </w:r>
        <w:commentRangeEnd w:id="521"/>
        <w:r w:rsidR="00D9484C" w:rsidDel="00D948BE">
          <w:rPr>
            <w:rStyle w:val="CommentReference"/>
            <w:rFonts w:asciiTheme="minorHAnsi" w:eastAsiaTheme="minorHAnsi" w:hAnsiTheme="minorHAnsi"/>
          </w:rPr>
          <w:commentReference w:id="521"/>
        </w:r>
      </w:del>
    </w:p>
    <w:p w14:paraId="3634B2D7" w14:textId="77777777" w:rsidR="009F3378" w:rsidRPr="00694146" w:rsidRDefault="009F3378">
      <w:pPr>
        <w:pStyle w:val="BodyText"/>
        <w:spacing w:after="120"/>
        <w:ind w:left="179" w:right="175"/>
        <w:jc w:val="both"/>
        <w:pPrChange w:id="523" w:author="Adam Tager" w:date="2022-07-31T11:31:00Z">
          <w:pPr/>
        </w:pPrChange>
      </w:pPr>
    </w:p>
    <w:p w14:paraId="66B7A8EE" w14:textId="23A6CCE8" w:rsidR="00F44B73" w:rsidRPr="00264AB3" w:rsidRDefault="00E672B3">
      <w:pPr>
        <w:pStyle w:val="BodyText"/>
        <w:spacing w:after="120"/>
        <w:ind w:right="176"/>
        <w:jc w:val="both"/>
        <w:rPr>
          <w:rFonts w:cs="Times New Roman"/>
          <w:spacing w:val="-1"/>
          <w:rPrChange w:id="524" w:author="Adam Tager" w:date="2022-07-31T11:31:00Z">
            <w:rPr>
              <w:rFonts w:cs="Times New Roman"/>
            </w:rPr>
          </w:rPrChange>
        </w:rPr>
        <w:pPrChange w:id="525" w:author="Adam Tager" w:date="2022-07-31T11:31:00Z">
          <w:pPr>
            <w:pStyle w:val="BodyText"/>
            <w:ind w:right="176"/>
            <w:jc w:val="both"/>
          </w:pPr>
        </w:pPrChange>
      </w:pPr>
      <w:r w:rsidRPr="00694146">
        <w:rPr>
          <w:rFonts w:cs="Times New Roman"/>
        </w:rPr>
        <w:t>Sec</w:t>
      </w:r>
      <w:r w:rsidRPr="00694146">
        <w:rPr>
          <w:rFonts w:cs="Times New Roman"/>
          <w:spacing w:val="10"/>
        </w:rPr>
        <w:t xml:space="preserve"> </w:t>
      </w:r>
      <w:r w:rsidRPr="00694146">
        <w:rPr>
          <w:rFonts w:cs="Times New Roman"/>
        </w:rPr>
        <w:t>43</w:t>
      </w:r>
      <w:r w:rsidRPr="00694146">
        <w:rPr>
          <w:rFonts w:cs="Times New Roman"/>
          <w:spacing w:val="10"/>
        </w:rPr>
        <w:t xml:space="preserve"> </w:t>
      </w:r>
      <w:r w:rsidRPr="00694146">
        <w:rPr>
          <w:rFonts w:cs="Times New Roman"/>
        </w:rPr>
        <w:t>The</w:t>
      </w:r>
      <w:r w:rsidRPr="00694146">
        <w:rPr>
          <w:rFonts w:cs="Times New Roman"/>
          <w:spacing w:val="10"/>
        </w:rPr>
        <w:t xml:space="preserve"> </w:t>
      </w:r>
      <w:r w:rsidRPr="00694146">
        <w:rPr>
          <w:rFonts w:cs="Times New Roman"/>
          <w:spacing w:val="-1"/>
        </w:rPr>
        <w:t>Committee</w:t>
      </w:r>
      <w:r w:rsidRPr="00694146">
        <w:rPr>
          <w:rFonts w:cs="Times New Roman"/>
          <w:spacing w:val="10"/>
        </w:rPr>
        <w:t xml:space="preserve"> </w:t>
      </w:r>
      <w:r w:rsidRPr="00694146">
        <w:rPr>
          <w:rFonts w:cs="Times New Roman"/>
        </w:rPr>
        <w:t>on</w:t>
      </w:r>
      <w:r w:rsidRPr="00694146">
        <w:rPr>
          <w:rFonts w:cs="Times New Roman"/>
          <w:spacing w:val="10"/>
        </w:rPr>
        <w:t xml:space="preserve"> </w:t>
      </w:r>
      <w:r w:rsidRPr="00694146">
        <w:rPr>
          <w:rFonts w:cs="Times New Roman"/>
          <w:spacing w:val="-1"/>
        </w:rPr>
        <w:t>Jurisprudence</w:t>
      </w:r>
      <w:r w:rsidRPr="00694146">
        <w:rPr>
          <w:rFonts w:cs="Times New Roman"/>
          <w:spacing w:val="10"/>
        </w:rPr>
        <w:t xml:space="preserve"> </w:t>
      </w:r>
      <w:r w:rsidRPr="00694146">
        <w:rPr>
          <w:rFonts w:cs="Times New Roman"/>
        </w:rPr>
        <w:t>shall</w:t>
      </w:r>
      <w:r w:rsidRPr="00694146">
        <w:rPr>
          <w:rFonts w:cs="Times New Roman"/>
          <w:spacing w:val="10"/>
        </w:rPr>
        <w:t xml:space="preserve"> </w:t>
      </w:r>
      <w:r w:rsidRPr="00694146">
        <w:rPr>
          <w:rFonts w:cs="Times New Roman"/>
          <w:spacing w:val="-1"/>
        </w:rPr>
        <w:t>examine</w:t>
      </w:r>
      <w:r w:rsidRPr="00694146">
        <w:rPr>
          <w:rFonts w:cs="Times New Roman"/>
          <w:spacing w:val="10"/>
        </w:rPr>
        <w:t xml:space="preserve"> </w:t>
      </w:r>
      <w:r w:rsidRPr="00694146">
        <w:rPr>
          <w:rFonts w:cs="Times New Roman"/>
        </w:rPr>
        <w:t>and</w:t>
      </w:r>
      <w:r w:rsidRPr="00694146">
        <w:rPr>
          <w:rFonts w:cs="Times New Roman"/>
          <w:spacing w:val="10"/>
        </w:rPr>
        <w:t xml:space="preserve"> </w:t>
      </w:r>
      <w:r w:rsidRPr="00694146">
        <w:rPr>
          <w:rFonts w:cs="Times New Roman"/>
        </w:rPr>
        <w:t>report</w:t>
      </w:r>
      <w:r w:rsidRPr="00694146">
        <w:rPr>
          <w:rFonts w:cs="Times New Roman"/>
          <w:spacing w:val="10"/>
        </w:rPr>
        <w:t xml:space="preserve"> </w:t>
      </w:r>
      <w:r w:rsidRPr="00694146">
        <w:rPr>
          <w:rFonts w:cs="Times New Roman"/>
        </w:rPr>
        <w:t>on</w:t>
      </w:r>
      <w:r w:rsidRPr="00694146">
        <w:rPr>
          <w:rFonts w:cs="Times New Roman"/>
          <w:spacing w:val="10"/>
        </w:rPr>
        <w:t xml:space="preserve"> </w:t>
      </w:r>
      <w:r w:rsidRPr="00694146">
        <w:rPr>
          <w:rFonts w:cs="Times New Roman"/>
        </w:rPr>
        <w:t>the</w:t>
      </w:r>
      <w:r w:rsidRPr="00694146">
        <w:rPr>
          <w:rFonts w:cs="Times New Roman"/>
          <w:spacing w:val="10"/>
        </w:rPr>
        <w:t xml:space="preserve"> </w:t>
      </w:r>
      <w:r w:rsidRPr="00694146">
        <w:rPr>
          <w:rFonts w:cs="Times New Roman"/>
        </w:rPr>
        <w:t>decisions</w:t>
      </w:r>
      <w:r w:rsidRPr="00694146">
        <w:rPr>
          <w:rFonts w:cs="Times New Roman"/>
          <w:spacing w:val="10"/>
        </w:rPr>
        <w:t xml:space="preserve"> </w:t>
      </w:r>
      <w:r w:rsidRPr="00694146">
        <w:rPr>
          <w:rFonts w:cs="Times New Roman"/>
        </w:rPr>
        <w:t>of</w:t>
      </w:r>
      <w:r w:rsidRPr="00694146">
        <w:rPr>
          <w:rFonts w:cs="Times New Roman"/>
          <w:spacing w:val="10"/>
        </w:rPr>
        <w:t xml:space="preserve"> </w:t>
      </w:r>
      <w:r w:rsidRPr="00694146">
        <w:rPr>
          <w:rFonts w:cs="Times New Roman"/>
        </w:rPr>
        <w:t>the</w:t>
      </w:r>
      <w:r w:rsidRPr="00694146">
        <w:rPr>
          <w:rFonts w:cs="Times New Roman"/>
          <w:spacing w:val="10"/>
        </w:rPr>
        <w:t xml:space="preserve"> </w:t>
      </w:r>
      <w:r w:rsidRPr="00694146">
        <w:rPr>
          <w:rFonts w:cs="Times New Roman"/>
        </w:rPr>
        <w:t>Grand</w:t>
      </w:r>
      <w:r w:rsidRPr="00694146">
        <w:rPr>
          <w:rFonts w:cs="Times New Roman"/>
          <w:spacing w:val="47"/>
        </w:rPr>
        <w:t xml:space="preserve"> </w:t>
      </w:r>
      <w:r w:rsidRPr="00694146">
        <w:rPr>
          <w:rFonts w:cs="Times New Roman"/>
        </w:rPr>
        <w:t>High</w:t>
      </w:r>
      <w:r w:rsidRPr="00694146">
        <w:rPr>
          <w:rFonts w:cs="Times New Roman"/>
          <w:spacing w:val="29"/>
        </w:rPr>
        <w:t xml:space="preserve"> </w:t>
      </w:r>
      <w:r w:rsidRPr="00694146">
        <w:rPr>
          <w:rFonts w:cs="Times New Roman"/>
        </w:rPr>
        <w:t>Priest</w:t>
      </w:r>
      <w:r w:rsidRPr="00694146">
        <w:rPr>
          <w:rFonts w:cs="Times New Roman"/>
          <w:spacing w:val="29"/>
        </w:rPr>
        <w:t xml:space="preserve"> </w:t>
      </w:r>
      <w:r w:rsidRPr="00694146">
        <w:rPr>
          <w:rFonts w:cs="Times New Roman"/>
        </w:rPr>
        <w:t>and</w:t>
      </w:r>
      <w:r w:rsidRPr="00694146">
        <w:rPr>
          <w:rFonts w:cs="Times New Roman"/>
          <w:spacing w:val="29"/>
        </w:rPr>
        <w:t xml:space="preserve"> </w:t>
      </w:r>
      <w:r w:rsidRPr="00694146">
        <w:rPr>
          <w:rFonts w:cs="Times New Roman"/>
        </w:rPr>
        <w:t>all</w:t>
      </w:r>
      <w:r w:rsidRPr="00694146">
        <w:rPr>
          <w:rFonts w:cs="Times New Roman"/>
          <w:spacing w:val="29"/>
        </w:rPr>
        <w:t xml:space="preserve"> </w:t>
      </w:r>
      <w:r w:rsidRPr="00694146">
        <w:rPr>
          <w:rFonts w:cs="Times New Roman"/>
        </w:rPr>
        <w:t>other</w:t>
      </w:r>
      <w:r w:rsidRPr="00694146">
        <w:rPr>
          <w:rFonts w:cs="Times New Roman"/>
          <w:spacing w:val="29"/>
        </w:rPr>
        <w:t xml:space="preserve"> </w:t>
      </w:r>
      <w:r w:rsidRPr="00694146">
        <w:rPr>
          <w:rFonts w:cs="Times New Roman"/>
        </w:rPr>
        <w:t>questions</w:t>
      </w:r>
      <w:r w:rsidRPr="00694146">
        <w:rPr>
          <w:rFonts w:cs="Times New Roman"/>
          <w:spacing w:val="29"/>
        </w:rPr>
        <w:t xml:space="preserve"> </w:t>
      </w:r>
      <w:r w:rsidRPr="00694146">
        <w:rPr>
          <w:rFonts w:cs="Times New Roman"/>
        </w:rPr>
        <w:t>of</w:t>
      </w:r>
      <w:r w:rsidRPr="00694146">
        <w:rPr>
          <w:rFonts w:cs="Times New Roman"/>
          <w:spacing w:val="29"/>
        </w:rPr>
        <w:t xml:space="preserve"> </w:t>
      </w:r>
      <w:r w:rsidRPr="00694146">
        <w:rPr>
          <w:rFonts w:cs="Times New Roman"/>
        </w:rPr>
        <w:t>Masonic</w:t>
      </w:r>
      <w:r w:rsidRPr="00694146">
        <w:rPr>
          <w:rFonts w:cs="Times New Roman"/>
          <w:spacing w:val="29"/>
        </w:rPr>
        <w:t xml:space="preserve"> </w:t>
      </w:r>
      <w:r w:rsidRPr="00694146">
        <w:rPr>
          <w:rFonts w:cs="Times New Roman"/>
        </w:rPr>
        <w:t>law</w:t>
      </w:r>
      <w:r w:rsidRPr="00694146">
        <w:rPr>
          <w:rFonts w:cs="Times New Roman"/>
          <w:spacing w:val="30"/>
        </w:rPr>
        <w:t xml:space="preserve"> </w:t>
      </w:r>
      <w:r w:rsidRPr="00694146">
        <w:rPr>
          <w:rFonts w:cs="Times New Roman"/>
        </w:rPr>
        <w:t>which</w:t>
      </w:r>
      <w:r w:rsidRPr="00694146">
        <w:rPr>
          <w:rFonts w:cs="Times New Roman"/>
          <w:spacing w:val="30"/>
        </w:rPr>
        <w:t xml:space="preserve"> </w:t>
      </w:r>
      <w:r w:rsidRPr="00694146">
        <w:rPr>
          <w:rFonts w:cs="Times New Roman"/>
          <w:spacing w:val="-1"/>
        </w:rPr>
        <w:t>may</w:t>
      </w:r>
      <w:r w:rsidRPr="00694146">
        <w:rPr>
          <w:rFonts w:cs="Times New Roman"/>
          <w:spacing w:val="30"/>
        </w:rPr>
        <w:t xml:space="preserve"> </w:t>
      </w:r>
      <w:r w:rsidRPr="00694146">
        <w:rPr>
          <w:rFonts w:cs="Times New Roman"/>
        </w:rPr>
        <w:t>be</w:t>
      </w:r>
      <w:r w:rsidRPr="00694146">
        <w:rPr>
          <w:rFonts w:cs="Times New Roman"/>
          <w:spacing w:val="30"/>
        </w:rPr>
        <w:t xml:space="preserve"> </w:t>
      </w:r>
      <w:r w:rsidRPr="00694146">
        <w:rPr>
          <w:rFonts w:cs="Times New Roman"/>
        </w:rPr>
        <w:t>referred</w:t>
      </w:r>
      <w:r w:rsidRPr="00694146">
        <w:rPr>
          <w:rFonts w:cs="Times New Roman"/>
          <w:spacing w:val="30"/>
        </w:rPr>
        <w:t xml:space="preserve"> </w:t>
      </w:r>
      <w:r w:rsidRPr="00694146">
        <w:rPr>
          <w:rFonts w:cs="Times New Roman"/>
        </w:rPr>
        <w:t>to</w:t>
      </w:r>
      <w:r w:rsidRPr="00694146">
        <w:rPr>
          <w:rFonts w:cs="Times New Roman"/>
          <w:spacing w:val="30"/>
        </w:rPr>
        <w:t xml:space="preserve"> </w:t>
      </w:r>
      <w:r w:rsidRPr="00694146">
        <w:rPr>
          <w:rFonts w:cs="Times New Roman"/>
        </w:rPr>
        <w:t>it</w:t>
      </w:r>
      <w:r w:rsidRPr="00694146">
        <w:rPr>
          <w:rFonts w:cs="Times New Roman"/>
          <w:spacing w:val="30"/>
        </w:rPr>
        <w:t xml:space="preserve"> </w:t>
      </w:r>
      <w:r w:rsidRPr="00694146">
        <w:rPr>
          <w:rFonts w:cs="Times New Roman"/>
        </w:rPr>
        <w:t>by</w:t>
      </w:r>
      <w:r w:rsidRPr="00694146">
        <w:rPr>
          <w:rFonts w:cs="Times New Roman"/>
          <w:spacing w:val="30"/>
        </w:rPr>
        <w:t xml:space="preserve"> </w:t>
      </w:r>
      <w:r w:rsidRPr="00694146">
        <w:rPr>
          <w:rFonts w:cs="Times New Roman"/>
        </w:rPr>
        <w:t>the</w:t>
      </w:r>
      <w:r w:rsidRPr="00694146">
        <w:rPr>
          <w:rFonts w:cs="Times New Roman"/>
          <w:spacing w:val="30"/>
        </w:rPr>
        <w:t xml:space="preserve"> </w:t>
      </w:r>
      <w:r w:rsidRPr="00694146">
        <w:rPr>
          <w:rFonts w:cs="Times New Roman"/>
        </w:rPr>
        <w:t>Grand</w:t>
      </w:r>
      <w:r w:rsidRPr="00694146">
        <w:rPr>
          <w:rFonts w:cs="Times New Roman"/>
          <w:spacing w:val="21"/>
        </w:rPr>
        <w:t xml:space="preserve"> </w:t>
      </w:r>
      <w:r w:rsidRPr="00694146">
        <w:rPr>
          <w:rFonts w:cs="Times New Roman"/>
        </w:rPr>
        <w:t>Chapter</w:t>
      </w:r>
      <w:r w:rsidRPr="00694146">
        <w:rPr>
          <w:rFonts w:cs="Times New Roman"/>
          <w:spacing w:val="-1"/>
        </w:rPr>
        <w:t xml:space="preserve"> </w:t>
      </w:r>
      <w:r w:rsidRPr="00694146">
        <w:rPr>
          <w:rFonts w:cs="Times New Roman"/>
        </w:rPr>
        <w:t>or</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Grand</w:t>
      </w:r>
      <w:r w:rsidRPr="00694146">
        <w:rPr>
          <w:rFonts w:cs="Times New Roman"/>
          <w:spacing w:val="-1"/>
        </w:rPr>
        <w:t xml:space="preserve"> </w:t>
      </w:r>
      <w:r w:rsidRPr="00694146">
        <w:rPr>
          <w:rFonts w:cs="Times New Roman"/>
        </w:rPr>
        <w:t>High</w:t>
      </w:r>
      <w:r w:rsidRPr="00694146">
        <w:rPr>
          <w:rFonts w:cs="Times New Roman"/>
          <w:spacing w:val="-1"/>
        </w:rPr>
        <w:t xml:space="preserve"> </w:t>
      </w:r>
      <w:r w:rsidRPr="00694146">
        <w:rPr>
          <w:rFonts w:cs="Times New Roman"/>
        </w:rPr>
        <w:t>Priest.</w:t>
      </w:r>
      <w:r w:rsidRPr="00694146">
        <w:rPr>
          <w:rFonts w:cs="Times New Roman"/>
          <w:spacing w:val="-1"/>
        </w:rPr>
        <w:t xml:space="preserve"> This committee</w:t>
      </w:r>
      <w:r w:rsidRPr="00694146">
        <w:rPr>
          <w:rFonts w:cs="Times New Roman"/>
          <w:spacing w:val="1"/>
        </w:rPr>
        <w:t xml:space="preserve"> </w:t>
      </w:r>
      <w:r w:rsidRPr="00694146">
        <w:rPr>
          <w:rFonts w:cs="Times New Roman"/>
        </w:rPr>
        <w:t xml:space="preserve">also </w:t>
      </w:r>
      <w:r w:rsidRPr="00694146">
        <w:rPr>
          <w:rFonts w:cs="Times New Roman"/>
          <w:spacing w:val="-1"/>
        </w:rPr>
        <w:t>may</w:t>
      </w:r>
      <w:r w:rsidRPr="00694146">
        <w:rPr>
          <w:rFonts w:cs="Times New Roman"/>
        </w:rPr>
        <w:t xml:space="preserve"> propose or clarify </w:t>
      </w:r>
      <w:r w:rsidRPr="00694146">
        <w:rPr>
          <w:rFonts w:cs="Times New Roman"/>
          <w:spacing w:val="-1"/>
        </w:rPr>
        <w:t>amendments</w:t>
      </w:r>
      <w:r w:rsidRPr="00694146">
        <w:rPr>
          <w:rFonts w:cs="Times New Roman"/>
        </w:rPr>
        <w:t xml:space="preserve"> to the</w:t>
      </w:r>
      <w:r w:rsidRPr="00694146">
        <w:rPr>
          <w:rFonts w:cs="Times New Roman"/>
          <w:spacing w:val="35"/>
        </w:rPr>
        <w:t xml:space="preserve"> </w:t>
      </w:r>
      <w:r w:rsidRPr="00694146">
        <w:rPr>
          <w:rFonts w:cs="Times New Roman"/>
          <w:spacing w:val="-1"/>
        </w:rPr>
        <w:t>Code</w:t>
      </w:r>
      <w:r w:rsidRPr="00694146">
        <w:rPr>
          <w:rFonts w:cs="Times New Roman"/>
          <w:spacing w:val="-3"/>
        </w:rPr>
        <w:t xml:space="preserve"> </w:t>
      </w:r>
      <w:r w:rsidRPr="00694146">
        <w:rPr>
          <w:rFonts w:cs="Times New Roman"/>
          <w:spacing w:val="-1"/>
        </w:rPr>
        <w:t>or</w:t>
      </w:r>
      <w:r w:rsidRPr="00694146">
        <w:rPr>
          <w:rFonts w:cs="Times New Roman"/>
          <w:spacing w:val="-3"/>
        </w:rPr>
        <w:t xml:space="preserve"> </w:t>
      </w:r>
      <w:r w:rsidRPr="00694146">
        <w:rPr>
          <w:rFonts w:cs="Times New Roman"/>
          <w:spacing w:val="-1"/>
        </w:rPr>
        <w:t>Grand</w:t>
      </w:r>
      <w:r w:rsidRPr="00694146">
        <w:rPr>
          <w:rFonts w:cs="Times New Roman"/>
          <w:spacing w:val="-3"/>
        </w:rPr>
        <w:t xml:space="preserve"> </w:t>
      </w:r>
      <w:r w:rsidRPr="00694146">
        <w:rPr>
          <w:rFonts w:cs="Times New Roman"/>
          <w:spacing w:val="-1"/>
        </w:rPr>
        <w:t>Chapter</w:t>
      </w:r>
      <w:r w:rsidRPr="00694146">
        <w:rPr>
          <w:rFonts w:cs="Times New Roman"/>
          <w:spacing w:val="-3"/>
        </w:rPr>
        <w:t xml:space="preserve"> </w:t>
      </w:r>
      <w:r w:rsidRPr="00694146">
        <w:rPr>
          <w:rFonts w:cs="Times New Roman"/>
          <w:spacing w:val="-1"/>
        </w:rPr>
        <w:t>law</w:t>
      </w:r>
      <w:r w:rsidRPr="00694146">
        <w:rPr>
          <w:rFonts w:cs="Times New Roman"/>
          <w:spacing w:val="-3"/>
        </w:rPr>
        <w:t xml:space="preserve"> </w:t>
      </w:r>
      <w:r w:rsidRPr="00694146">
        <w:rPr>
          <w:rFonts w:cs="Times New Roman"/>
          <w:spacing w:val="-1"/>
        </w:rPr>
        <w:t>or</w:t>
      </w:r>
      <w:r w:rsidRPr="00694146">
        <w:rPr>
          <w:rFonts w:cs="Times New Roman"/>
          <w:spacing w:val="-3"/>
        </w:rPr>
        <w:t xml:space="preserve"> </w:t>
      </w:r>
      <w:r w:rsidRPr="00694146">
        <w:rPr>
          <w:rFonts w:cs="Times New Roman"/>
          <w:spacing w:val="-1"/>
        </w:rPr>
        <w:t>practice,</w:t>
      </w:r>
      <w:r w:rsidRPr="00694146">
        <w:rPr>
          <w:rFonts w:cs="Times New Roman"/>
          <w:spacing w:val="-3"/>
        </w:rPr>
        <w:t xml:space="preserve"> </w:t>
      </w:r>
      <w:r w:rsidRPr="00694146">
        <w:rPr>
          <w:rFonts w:cs="Times New Roman"/>
          <w:spacing w:val="-1"/>
        </w:rPr>
        <w:t>in</w:t>
      </w:r>
      <w:r w:rsidRPr="00694146">
        <w:rPr>
          <w:rFonts w:cs="Times New Roman"/>
          <w:spacing w:val="-3"/>
        </w:rPr>
        <w:t xml:space="preserve"> </w:t>
      </w:r>
      <w:r w:rsidRPr="00694146">
        <w:rPr>
          <w:rFonts w:cs="Times New Roman"/>
          <w:spacing w:val="-1"/>
        </w:rPr>
        <w:t>addition</w:t>
      </w:r>
      <w:r w:rsidRPr="00694146">
        <w:rPr>
          <w:rFonts w:cs="Times New Roman"/>
          <w:spacing w:val="-3"/>
        </w:rPr>
        <w:t xml:space="preserve"> </w:t>
      </w:r>
      <w:r w:rsidRPr="00694146">
        <w:rPr>
          <w:rFonts w:cs="Times New Roman"/>
        </w:rPr>
        <w:t>to</w:t>
      </w:r>
      <w:r w:rsidRPr="00694146">
        <w:rPr>
          <w:rFonts w:cs="Times New Roman"/>
          <w:spacing w:val="-3"/>
        </w:rPr>
        <w:t xml:space="preserve"> </w:t>
      </w:r>
      <w:r w:rsidRPr="00694146">
        <w:rPr>
          <w:rFonts w:cs="Times New Roman"/>
        </w:rPr>
        <w:t>giving</w:t>
      </w:r>
      <w:r w:rsidRPr="00694146">
        <w:rPr>
          <w:rFonts w:cs="Times New Roman"/>
          <w:spacing w:val="-3"/>
        </w:rPr>
        <w:t xml:space="preserve"> </w:t>
      </w:r>
      <w:r w:rsidRPr="00694146">
        <w:rPr>
          <w:rFonts w:cs="Times New Roman"/>
        </w:rPr>
        <w:t>its</w:t>
      </w:r>
      <w:r w:rsidRPr="00694146">
        <w:rPr>
          <w:rFonts w:cs="Times New Roman"/>
          <w:spacing w:val="-3"/>
        </w:rPr>
        <w:t xml:space="preserve"> </w:t>
      </w:r>
      <w:r w:rsidRPr="00694146">
        <w:rPr>
          <w:rFonts w:cs="Times New Roman"/>
          <w:spacing w:val="-1"/>
        </w:rPr>
        <w:t>recommendations</w:t>
      </w:r>
      <w:r w:rsidRPr="00694146">
        <w:rPr>
          <w:rFonts w:cs="Times New Roman"/>
          <w:spacing w:val="-3"/>
        </w:rPr>
        <w:t xml:space="preserve"> </w:t>
      </w:r>
      <w:r w:rsidRPr="00694146">
        <w:rPr>
          <w:rFonts w:cs="Times New Roman"/>
        </w:rPr>
        <w:t>on</w:t>
      </w:r>
      <w:r w:rsidRPr="00694146">
        <w:rPr>
          <w:rFonts w:cs="Times New Roman"/>
          <w:spacing w:val="-3"/>
        </w:rPr>
        <w:t xml:space="preserve"> </w:t>
      </w:r>
      <w:r w:rsidRPr="00694146">
        <w:rPr>
          <w:rFonts w:cs="Times New Roman"/>
        </w:rPr>
        <w:t>all</w:t>
      </w:r>
      <w:r w:rsidRPr="00694146">
        <w:rPr>
          <w:rFonts w:cs="Times New Roman"/>
          <w:spacing w:val="-3"/>
        </w:rPr>
        <w:t xml:space="preserve"> </w:t>
      </w:r>
      <w:r w:rsidRPr="00694146">
        <w:rPr>
          <w:rFonts w:cs="Times New Roman"/>
        </w:rPr>
        <w:t>proposed</w:t>
      </w:r>
      <w:r w:rsidRPr="00694146">
        <w:rPr>
          <w:rFonts w:cs="Times New Roman"/>
          <w:spacing w:val="55"/>
        </w:rPr>
        <w:t xml:space="preserve"> </w:t>
      </w:r>
      <w:r w:rsidRPr="00694146">
        <w:rPr>
          <w:rFonts w:cs="Times New Roman"/>
          <w:spacing w:val="-1"/>
        </w:rPr>
        <w:t>amendments.</w:t>
      </w:r>
    </w:p>
    <w:p w14:paraId="6ECC1100" w14:textId="36457696" w:rsidR="009F3378" w:rsidRPr="00694146" w:rsidDel="00D9484C" w:rsidRDefault="009F3378">
      <w:pPr>
        <w:spacing w:after="120"/>
        <w:jc w:val="both"/>
        <w:rPr>
          <w:del w:id="526" w:author="Adam Tager" w:date="2022-07-04T20:56:00Z"/>
          <w:rFonts w:ascii="Times New Roman" w:hAnsi="Times New Roman" w:cs="Times New Roman"/>
          <w:sz w:val="24"/>
          <w:szCs w:val="24"/>
        </w:rPr>
        <w:sectPr w:rsidR="009F3378" w:rsidRPr="00694146" w:rsidDel="00D9484C">
          <w:pgSz w:w="12240" w:h="15840"/>
          <w:pgMar w:top="1020" w:right="1260" w:bottom="1020" w:left="1260" w:header="0" w:footer="0" w:gutter="0"/>
          <w:cols w:space="720"/>
        </w:sectPr>
        <w:pPrChange w:id="527" w:author="Adam Tager" w:date="2022-07-31T11:31:00Z">
          <w:pPr>
            <w:jc w:val="both"/>
          </w:pPr>
        </w:pPrChange>
      </w:pPr>
    </w:p>
    <w:p w14:paraId="25B51261" w14:textId="77777777" w:rsidR="009F3378" w:rsidRPr="00694146" w:rsidDel="00264AB3" w:rsidRDefault="00E672B3">
      <w:pPr>
        <w:pStyle w:val="BodyText"/>
        <w:spacing w:before="56" w:after="120"/>
        <w:ind w:right="177"/>
        <w:jc w:val="both"/>
        <w:rPr>
          <w:del w:id="528" w:author="Adam Tager" w:date="2022-07-31T11:31:00Z"/>
          <w:rFonts w:cs="Times New Roman"/>
        </w:rPr>
        <w:pPrChange w:id="529" w:author="Adam Tager" w:date="2022-07-31T11:31:00Z">
          <w:pPr>
            <w:pStyle w:val="BodyText"/>
            <w:spacing w:before="56"/>
            <w:ind w:right="177"/>
            <w:jc w:val="both"/>
          </w:pPr>
        </w:pPrChange>
      </w:pPr>
      <w:r w:rsidRPr="00694146">
        <w:rPr>
          <w:rFonts w:cs="Times New Roman"/>
        </w:rPr>
        <w:t>Sec</w:t>
      </w:r>
      <w:r w:rsidRPr="00694146">
        <w:rPr>
          <w:rFonts w:cs="Times New Roman"/>
          <w:spacing w:val="8"/>
        </w:rPr>
        <w:t xml:space="preserve"> </w:t>
      </w:r>
      <w:r w:rsidRPr="00694146">
        <w:rPr>
          <w:rFonts w:cs="Times New Roman"/>
        </w:rPr>
        <w:t>44.</w:t>
      </w:r>
      <w:r w:rsidRPr="00694146">
        <w:rPr>
          <w:rFonts w:cs="Times New Roman"/>
          <w:spacing w:val="8"/>
        </w:rPr>
        <w:t xml:space="preserve"> </w:t>
      </w:r>
      <w:r w:rsidRPr="00694146">
        <w:rPr>
          <w:rFonts w:cs="Times New Roman"/>
        </w:rPr>
        <w:t>The</w:t>
      </w:r>
      <w:r w:rsidRPr="00694146">
        <w:rPr>
          <w:rFonts w:cs="Times New Roman"/>
          <w:spacing w:val="8"/>
        </w:rPr>
        <w:t xml:space="preserve"> </w:t>
      </w:r>
      <w:r w:rsidRPr="00694146">
        <w:rPr>
          <w:rFonts w:cs="Times New Roman"/>
          <w:spacing w:val="-1"/>
        </w:rPr>
        <w:t>Committee</w:t>
      </w:r>
      <w:r w:rsidRPr="00694146">
        <w:rPr>
          <w:rFonts w:cs="Times New Roman"/>
          <w:spacing w:val="8"/>
        </w:rPr>
        <w:t xml:space="preserve"> </w:t>
      </w:r>
      <w:r w:rsidRPr="00694146">
        <w:rPr>
          <w:rFonts w:cs="Times New Roman"/>
        </w:rPr>
        <w:t>on</w:t>
      </w:r>
      <w:r w:rsidRPr="00694146">
        <w:rPr>
          <w:rFonts w:cs="Times New Roman"/>
          <w:spacing w:val="8"/>
        </w:rPr>
        <w:t xml:space="preserve"> </w:t>
      </w:r>
      <w:r w:rsidRPr="00694146">
        <w:rPr>
          <w:rFonts w:cs="Times New Roman"/>
        </w:rPr>
        <w:t>Royal</w:t>
      </w:r>
      <w:r w:rsidRPr="00694146">
        <w:rPr>
          <w:rFonts w:cs="Times New Roman"/>
          <w:spacing w:val="8"/>
        </w:rPr>
        <w:t xml:space="preserve"> </w:t>
      </w:r>
      <w:r w:rsidRPr="00694146">
        <w:rPr>
          <w:rFonts w:cs="Times New Roman"/>
        </w:rPr>
        <w:t>Arch</w:t>
      </w:r>
      <w:r w:rsidRPr="00694146">
        <w:rPr>
          <w:rFonts w:cs="Times New Roman"/>
          <w:spacing w:val="8"/>
        </w:rPr>
        <w:t xml:space="preserve"> </w:t>
      </w:r>
      <w:r w:rsidRPr="00694146">
        <w:rPr>
          <w:rFonts w:cs="Times New Roman"/>
          <w:spacing w:val="-1"/>
        </w:rPr>
        <w:t>Advancement</w:t>
      </w:r>
      <w:r w:rsidRPr="00694146">
        <w:rPr>
          <w:rFonts w:cs="Times New Roman"/>
          <w:spacing w:val="8"/>
        </w:rPr>
        <w:t xml:space="preserve"> </w:t>
      </w:r>
      <w:r w:rsidRPr="00694146">
        <w:rPr>
          <w:rFonts w:cs="Times New Roman"/>
        </w:rPr>
        <w:t>shall</w:t>
      </w:r>
      <w:r w:rsidRPr="00694146">
        <w:rPr>
          <w:rFonts w:cs="Times New Roman"/>
          <w:spacing w:val="8"/>
        </w:rPr>
        <w:t xml:space="preserve"> </w:t>
      </w:r>
      <w:r w:rsidRPr="00694146">
        <w:rPr>
          <w:rFonts w:cs="Times New Roman"/>
        </w:rPr>
        <w:t>consider</w:t>
      </w:r>
      <w:r w:rsidRPr="00694146">
        <w:rPr>
          <w:rFonts w:cs="Times New Roman"/>
          <w:spacing w:val="8"/>
        </w:rPr>
        <w:t xml:space="preserve"> </w:t>
      </w:r>
      <w:r w:rsidRPr="00694146">
        <w:rPr>
          <w:rFonts w:cs="Times New Roman"/>
          <w:spacing w:val="-1"/>
        </w:rPr>
        <w:t>ways</w:t>
      </w:r>
      <w:r w:rsidRPr="00694146">
        <w:rPr>
          <w:rFonts w:cs="Times New Roman"/>
          <w:spacing w:val="8"/>
        </w:rPr>
        <w:t xml:space="preserve"> </w:t>
      </w:r>
      <w:r w:rsidRPr="00694146">
        <w:rPr>
          <w:rFonts w:cs="Times New Roman"/>
        </w:rPr>
        <w:t>and</w:t>
      </w:r>
      <w:r w:rsidRPr="00694146">
        <w:rPr>
          <w:rFonts w:cs="Times New Roman"/>
          <w:spacing w:val="8"/>
        </w:rPr>
        <w:t xml:space="preserve"> </w:t>
      </w:r>
      <w:r w:rsidRPr="00694146">
        <w:rPr>
          <w:rFonts w:cs="Times New Roman"/>
          <w:spacing w:val="-1"/>
        </w:rPr>
        <w:t>means</w:t>
      </w:r>
      <w:r w:rsidRPr="00694146">
        <w:rPr>
          <w:rFonts w:cs="Times New Roman"/>
          <w:spacing w:val="8"/>
        </w:rPr>
        <w:t xml:space="preserve"> </w:t>
      </w:r>
      <w:r w:rsidRPr="00694146">
        <w:rPr>
          <w:rFonts w:cs="Times New Roman"/>
        </w:rPr>
        <w:t>of</w:t>
      </w:r>
      <w:r w:rsidRPr="00694146">
        <w:rPr>
          <w:rFonts w:cs="Times New Roman"/>
          <w:spacing w:val="8"/>
        </w:rPr>
        <w:t xml:space="preserve"> </w:t>
      </w:r>
      <w:r w:rsidRPr="00694146">
        <w:rPr>
          <w:rFonts w:cs="Times New Roman"/>
          <w:spacing w:val="-1"/>
        </w:rPr>
        <w:t>meeting</w:t>
      </w:r>
      <w:r w:rsidRPr="00694146">
        <w:rPr>
          <w:rFonts w:cs="Times New Roman"/>
          <w:spacing w:val="53"/>
        </w:rPr>
        <w:t xml:space="preserve"> </w:t>
      </w:r>
      <w:r w:rsidRPr="00694146">
        <w:rPr>
          <w:rFonts w:cs="Times New Roman"/>
          <w:spacing w:val="-1"/>
        </w:rPr>
        <w:t>problems</w:t>
      </w:r>
      <w:r w:rsidRPr="00694146">
        <w:rPr>
          <w:rFonts w:cs="Times New Roman"/>
          <w:spacing w:val="36"/>
        </w:rPr>
        <w:t xml:space="preserve"> </w:t>
      </w:r>
      <w:r w:rsidRPr="00694146">
        <w:rPr>
          <w:rFonts w:cs="Times New Roman"/>
        </w:rPr>
        <w:t>confronting</w:t>
      </w:r>
      <w:r w:rsidRPr="00694146">
        <w:rPr>
          <w:rFonts w:cs="Times New Roman"/>
          <w:spacing w:val="36"/>
        </w:rPr>
        <w:t xml:space="preserve"> </w:t>
      </w:r>
      <w:r w:rsidRPr="00694146">
        <w:rPr>
          <w:rFonts w:cs="Times New Roman"/>
        </w:rPr>
        <w:t>the</w:t>
      </w:r>
      <w:r w:rsidRPr="00694146">
        <w:rPr>
          <w:rFonts w:cs="Times New Roman"/>
          <w:spacing w:val="36"/>
        </w:rPr>
        <w:t xml:space="preserve"> </w:t>
      </w:r>
      <w:r w:rsidRPr="00694146">
        <w:rPr>
          <w:rFonts w:cs="Times New Roman"/>
          <w:spacing w:val="-1"/>
        </w:rPr>
        <w:t>constituent</w:t>
      </w:r>
      <w:r w:rsidRPr="00694146">
        <w:rPr>
          <w:rFonts w:cs="Times New Roman"/>
          <w:spacing w:val="36"/>
        </w:rPr>
        <w:t xml:space="preserve"> </w:t>
      </w:r>
      <w:r w:rsidRPr="00694146">
        <w:rPr>
          <w:rFonts w:cs="Times New Roman"/>
        </w:rPr>
        <w:t>Chapters</w:t>
      </w:r>
      <w:r w:rsidRPr="00694146">
        <w:rPr>
          <w:rFonts w:cs="Times New Roman"/>
          <w:spacing w:val="36"/>
        </w:rPr>
        <w:t xml:space="preserve"> </w:t>
      </w:r>
      <w:r w:rsidRPr="00694146">
        <w:rPr>
          <w:rFonts w:cs="Times New Roman"/>
        </w:rPr>
        <w:t>in</w:t>
      </w:r>
      <w:r w:rsidRPr="00694146">
        <w:rPr>
          <w:rFonts w:cs="Times New Roman"/>
          <w:spacing w:val="36"/>
        </w:rPr>
        <w:t xml:space="preserve"> </w:t>
      </w:r>
      <w:r w:rsidRPr="00694146">
        <w:rPr>
          <w:rFonts w:cs="Times New Roman"/>
        </w:rPr>
        <w:t>this</w:t>
      </w:r>
      <w:r w:rsidRPr="00694146">
        <w:rPr>
          <w:rFonts w:cs="Times New Roman"/>
          <w:spacing w:val="36"/>
        </w:rPr>
        <w:t xml:space="preserve"> </w:t>
      </w:r>
      <w:r w:rsidRPr="00694146">
        <w:rPr>
          <w:rFonts w:cs="Times New Roman"/>
        </w:rPr>
        <w:t>jurisdiction,</w:t>
      </w:r>
      <w:r w:rsidRPr="00694146">
        <w:rPr>
          <w:rFonts w:cs="Times New Roman"/>
          <w:spacing w:val="35"/>
        </w:rPr>
        <w:t xml:space="preserve"> </w:t>
      </w:r>
      <w:r w:rsidRPr="00694146">
        <w:rPr>
          <w:rFonts w:cs="Times New Roman"/>
        </w:rPr>
        <w:t>particularly</w:t>
      </w:r>
      <w:r w:rsidRPr="00694146">
        <w:rPr>
          <w:rFonts w:cs="Times New Roman"/>
          <w:spacing w:val="36"/>
        </w:rPr>
        <w:t xml:space="preserve"> </w:t>
      </w:r>
      <w:r w:rsidRPr="00694146">
        <w:rPr>
          <w:rFonts w:cs="Times New Roman"/>
        </w:rPr>
        <w:t>with</w:t>
      </w:r>
      <w:r w:rsidRPr="00694146">
        <w:rPr>
          <w:rFonts w:cs="Times New Roman"/>
          <w:spacing w:val="36"/>
        </w:rPr>
        <w:t xml:space="preserve"> </w:t>
      </w:r>
      <w:r w:rsidRPr="00694146">
        <w:rPr>
          <w:rFonts w:cs="Times New Roman"/>
        </w:rPr>
        <w:t>respect</w:t>
      </w:r>
      <w:r w:rsidRPr="00694146">
        <w:rPr>
          <w:rFonts w:cs="Times New Roman"/>
          <w:spacing w:val="36"/>
        </w:rPr>
        <w:t xml:space="preserve"> </w:t>
      </w:r>
      <w:r w:rsidRPr="00694146">
        <w:rPr>
          <w:rFonts w:cs="Times New Roman"/>
        </w:rPr>
        <w:t>to</w:t>
      </w:r>
      <w:r w:rsidRPr="00694146">
        <w:rPr>
          <w:rFonts w:cs="Times New Roman"/>
          <w:spacing w:val="29"/>
        </w:rPr>
        <w:t xml:space="preserve"> </w:t>
      </w:r>
      <w:r w:rsidRPr="00694146">
        <w:rPr>
          <w:rFonts w:cs="Times New Roman"/>
          <w:spacing w:val="-1"/>
        </w:rPr>
        <w:t>attendance,</w:t>
      </w:r>
      <w:r w:rsidRPr="00694146">
        <w:rPr>
          <w:rFonts w:cs="Times New Roman"/>
          <w:spacing w:val="17"/>
        </w:rPr>
        <w:t xml:space="preserve"> </w:t>
      </w:r>
      <w:r w:rsidRPr="00694146">
        <w:rPr>
          <w:rFonts w:cs="Times New Roman"/>
          <w:spacing w:val="-1"/>
        </w:rPr>
        <w:t>advancement</w:t>
      </w:r>
      <w:r w:rsidRPr="00694146">
        <w:rPr>
          <w:rFonts w:cs="Times New Roman"/>
          <w:spacing w:val="17"/>
        </w:rPr>
        <w:t xml:space="preserve"> </w:t>
      </w:r>
      <w:r w:rsidRPr="00694146">
        <w:rPr>
          <w:rFonts w:cs="Times New Roman"/>
        </w:rPr>
        <w:t>and</w:t>
      </w:r>
      <w:r w:rsidRPr="00694146">
        <w:rPr>
          <w:rFonts w:cs="Times New Roman"/>
          <w:spacing w:val="17"/>
        </w:rPr>
        <w:t xml:space="preserve"> </w:t>
      </w:r>
      <w:r w:rsidRPr="00694146">
        <w:rPr>
          <w:rFonts w:cs="Times New Roman"/>
          <w:spacing w:val="-1"/>
        </w:rPr>
        <w:t>membership,</w:t>
      </w:r>
      <w:r w:rsidRPr="00694146">
        <w:rPr>
          <w:rFonts w:cs="Times New Roman"/>
          <w:spacing w:val="17"/>
        </w:rPr>
        <w:t xml:space="preserve"> </w:t>
      </w:r>
      <w:r w:rsidRPr="00694146">
        <w:rPr>
          <w:rFonts w:cs="Times New Roman"/>
        </w:rPr>
        <w:t>and</w:t>
      </w:r>
      <w:r w:rsidRPr="00694146">
        <w:rPr>
          <w:rFonts w:cs="Times New Roman"/>
          <w:spacing w:val="17"/>
        </w:rPr>
        <w:t xml:space="preserve"> </w:t>
      </w:r>
      <w:r w:rsidRPr="00694146">
        <w:rPr>
          <w:rFonts w:cs="Times New Roman"/>
        </w:rPr>
        <w:t>to</w:t>
      </w:r>
      <w:r w:rsidRPr="00694146">
        <w:rPr>
          <w:rFonts w:cs="Times New Roman"/>
          <w:spacing w:val="17"/>
        </w:rPr>
        <w:t xml:space="preserve"> </w:t>
      </w:r>
      <w:r w:rsidRPr="00694146">
        <w:rPr>
          <w:rFonts w:cs="Times New Roman"/>
          <w:spacing w:val="-1"/>
        </w:rPr>
        <w:t>make</w:t>
      </w:r>
      <w:r w:rsidRPr="00694146">
        <w:rPr>
          <w:rFonts w:cs="Times New Roman"/>
          <w:spacing w:val="18"/>
        </w:rPr>
        <w:t xml:space="preserve"> </w:t>
      </w:r>
      <w:r w:rsidRPr="00694146">
        <w:rPr>
          <w:rFonts w:cs="Times New Roman"/>
        </w:rPr>
        <w:t>recommendations</w:t>
      </w:r>
      <w:r w:rsidRPr="00694146">
        <w:rPr>
          <w:rFonts w:cs="Times New Roman"/>
          <w:spacing w:val="18"/>
        </w:rPr>
        <w:t xml:space="preserve"> </w:t>
      </w:r>
      <w:r w:rsidRPr="00694146">
        <w:rPr>
          <w:rFonts w:cs="Times New Roman"/>
        </w:rPr>
        <w:t>thereon</w:t>
      </w:r>
      <w:r w:rsidRPr="00694146">
        <w:rPr>
          <w:rFonts w:cs="Times New Roman"/>
          <w:spacing w:val="18"/>
        </w:rPr>
        <w:t xml:space="preserve"> </w:t>
      </w:r>
      <w:r w:rsidRPr="00694146">
        <w:rPr>
          <w:rFonts w:cs="Times New Roman"/>
        </w:rPr>
        <w:t>to</w:t>
      </w:r>
      <w:r w:rsidRPr="00694146">
        <w:rPr>
          <w:rFonts w:cs="Times New Roman"/>
          <w:spacing w:val="18"/>
        </w:rPr>
        <w:t xml:space="preserve"> </w:t>
      </w:r>
      <w:r w:rsidRPr="00694146">
        <w:rPr>
          <w:rFonts w:cs="Times New Roman"/>
        </w:rPr>
        <w:t>the</w:t>
      </w:r>
      <w:r w:rsidRPr="00694146">
        <w:rPr>
          <w:rFonts w:cs="Times New Roman"/>
          <w:spacing w:val="18"/>
        </w:rPr>
        <w:t xml:space="preserve"> </w:t>
      </w:r>
      <w:r w:rsidRPr="00694146">
        <w:rPr>
          <w:rFonts w:cs="Times New Roman"/>
        </w:rPr>
        <w:t>Grand</w:t>
      </w:r>
      <w:r w:rsidRPr="00694146">
        <w:rPr>
          <w:rFonts w:cs="Times New Roman"/>
          <w:spacing w:val="59"/>
        </w:rPr>
        <w:t xml:space="preserve"> </w:t>
      </w:r>
      <w:r w:rsidRPr="00694146">
        <w:rPr>
          <w:rFonts w:cs="Times New Roman"/>
        </w:rPr>
        <w:t>High</w:t>
      </w:r>
      <w:r w:rsidRPr="00694146">
        <w:rPr>
          <w:rFonts w:cs="Times New Roman"/>
          <w:spacing w:val="-1"/>
        </w:rPr>
        <w:t xml:space="preserve"> </w:t>
      </w:r>
      <w:r w:rsidRPr="00694146">
        <w:rPr>
          <w:rFonts w:cs="Times New Roman"/>
        </w:rPr>
        <w:t>Priest</w:t>
      </w:r>
      <w:r w:rsidRPr="00694146">
        <w:rPr>
          <w:rFonts w:cs="Times New Roman"/>
          <w:spacing w:val="-1"/>
        </w:rPr>
        <w:t xml:space="preserve"> </w:t>
      </w:r>
      <w:r w:rsidRPr="00694146">
        <w:rPr>
          <w:rFonts w:cs="Times New Roman"/>
        </w:rPr>
        <w:t>and</w:t>
      </w:r>
      <w:r w:rsidRPr="00694146">
        <w:rPr>
          <w:rFonts w:cs="Times New Roman"/>
          <w:spacing w:val="-1"/>
        </w:rPr>
        <w:t xml:space="preserve"> </w:t>
      </w:r>
      <w:r w:rsidRPr="00694146">
        <w:rPr>
          <w:rFonts w:cs="Times New Roman"/>
        </w:rPr>
        <w:t>to</w:t>
      </w:r>
      <w:r w:rsidRPr="00694146">
        <w:rPr>
          <w:rFonts w:cs="Times New Roman"/>
          <w:spacing w:val="-1"/>
        </w:rPr>
        <w:t xml:space="preserve"> </w:t>
      </w:r>
      <w:r w:rsidRPr="00694146">
        <w:rPr>
          <w:rFonts w:cs="Times New Roman"/>
        </w:rPr>
        <w:t>the</w:t>
      </w:r>
      <w:r w:rsidRPr="00694146">
        <w:rPr>
          <w:rFonts w:cs="Times New Roman"/>
          <w:spacing w:val="-1"/>
        </w:rPr>
        <w:t xml:space="preserve"> High </w:t>
      </w:r>
      <w:r w:rsidRPr="00694146">
        <w:rPr>
          <w:rFonts w:cs="Times New Roman"/>
        </w:rPr>
        <w:t>Priests</w:t>
      </w:r>
      <w:r w:rsidRPr="00694146">
        <w:rPr>
          <w:rFonts w:cs="Times New Roman"/>
          <w:spacing w:val="-1"/>
        </w:rPr>
        <w:t xml:space="preserve"> of the respective Chapters.</w:t>
      </w:r>
    </w:p>
    <w:p w14:paraId="2E8EE3F0" w14:textId="77777777" w:rsidR="009F3378" w:rsidRPr="00694146" w:rsidRDefault="009F3378">
      <w:pPr>
        <w:pStyle w:val="BodyText"/>
        <w:spacing w:before="56" w:after="120"/>
        <w:ind w:right="177"/>
        <w:jc w:val="both"/>
        <w:pPrChange w:id="530" w:author="Adam Tager" w:date="2022-07-31T11:31:00Z">
          <w:pPr/>
        </w:pPrChange>
      </w:pPr>
    </w:p>
    <w:p w14:paraId="3ACB39B7" w14:textId="77777777" w:rsidR="009F3378" w:rsidRPr="00694146" w:rsidDel="00264AB3" w:rsidRDefault="00E672B3">
      <w:pPr>
        <w:pStyle w:val="BodyText"/>
        <w:spacing w:after="120"/>
        <w:ind w:right="175"/>
        <w:jc w:val="both"/>
        <w:rPr>
          <w:del w:id="531" w:author="Adam Tager" w:date="2022-07-31T11:31:00Z"/>
          <w:rFonts w:cs="Times New Roman"/>
        </w:rPr>
        <w:pPrChange w:id="532" w:author="Adam Tager" w:date="2022-07-31T11:31:00Z">
          <w:pPr>
            <w:pStyle w:val="BodyText"/>
            <w:ind w:right="175"/>
            <w:jc w:val="both"/>
          </w:pPr>
        </w:pPrChange>
      </w:pPr>
      <w:r w:rsidRPr="00694146">
        <w:rPr>
          <w:rFonts w:cs="Times New Roman"/>
        </w:rPr>
        <w:t>Sec.</w:t>
      </w:r>
      <w:r w:rsidRPr="00694146">
        <w:rPr>
          <w:rFonts w:cs="Times New Roman"/>
          <w:spacing w:val="-10"/>
        </w:rPr>
        <w:t xml:space="preserve"> </w:t>
      </w:r>
      <w:r w:rsidRPr="00694146">
        <w:rPr>
          <w:rFonts w:cs="Times New Roman"/>
        </w:rPr>
        <w:t>45.</w:t>
      </w:r>
      <w:r w:rsidRPr="00694146">
        <w:rPr>
          <w:rFonts w:cs="Times New Roman"/>
          <w:spacing w:val="-10"/>
        </w:rPr>
        <w:t xml:space="preserve"> </w:t>
      </w:r>
      <w:r w:rsidRPr="00694146">
        <w:rPr>
          <w:rFonts w:cs="Times New Roman"/>
        </w:rPr>
        <w:t>The</w:t>
      </w:r>
      <w:r w:rsidRPr="00694146">
        <w:rPr>
          <w:rFonts w:cs="Times New Roman"/>
          <w:spacing w:val="-10"/>
        </w:rPr>
        <w:t xml:space="preserve"> </w:t>
      </w:r>
      <w:r w:rsidRPr="00694146">
        <w:rPr>
          <w:rFonts w:cs="Times New Roman"/>
          <w:spacing w:val="-1"/>
        </w:rPr>
        <w:t>Committee</w:t>
      </w:r>
      <w:r w:rsidRPr="00694146">
        <w:rPr>
          <w:rFonts w:cs="Times New Roman"/>
          <w:spacing w:val="-10"/>
        </w:rPr>
        <w:t xml:space="preserve"> </w:t>
      </w:r>
      <w:r w:rsidRPr="00694146">
        <w:rPr>
          <w:rFonts w:cs="Times New Roman"/>
        </w:rPr>
        <w:t>on</w:t>
      </w:r>
      <w:r w:rsidRPr="00694146">
        <w:rPr>
          <w:rFonts w:cs="Times New Roman"/>
          <w:spacing w:val="-10"/>
        </w:rPr>
        <w:t xml:space="preserve"> </w:t>
      </w:r>
      <w:r w:rsidRPr="00694146">
        <w:rPr>
          <w:rFonts w:cs="Times New Roman"/>
        </w:rPr>
        <w:t>General</w:t>
      </w:r>
      <w:r w:rsidRPr="00694146">
        <w:rPr>
          <w:rFonts w:cs="Times New Roman"/>
          <w:spacing w:val="-10"/>
        </w:rPr>
        <w:t xml:space="preserve"> </w:t>
      </w:r>
      <w:r w:rsidRPr="00694146">
        <w:rPr>
          <w:rFonts w:cs="Times New Roman"/>
        </w:rPr>
        <w:t>Grand</w:t>
      </w:r>
      <w:r w:rsidRPr="00694146">
        <w:rPr>
          <w:rFonts w:cs="Times New Roman"/>
          <w:spacing w:val="-10"/>
        </w:rPr>
        <w:t xml:space="preserve"> </w:t>
      </w:r>
      <w:r w:rsidRPr="00694146">
        <w:rPr>
          <w:rFonts w:cs="Times New Roman"/>
        </w:rPr>
        <w:t>Chapter</w:t>
      </w:r>
      <w:r w:rsidRPr="00694146">
        <w:rPr>
          <w:rFonts w:cs="Times New Roman"/>
          <w:spacing w:val="-10"/>
        </w:rPr>
        <w:t xml:space="preserve"> </w:t>
      </w:r>
      <w:r w:rsidRPr="00694146">
        <w:rPr>
          <w:rFonts w:cs="Times New Roman"/>
        </w:rPr>
        <w:t>Award</w:t>
      </w:r>
      <w:r w:rsidRPr="00694146">
        <w:rPr>
          <w:rFonts w:cs="Times New Roman"/>
          <w:spacing w:val="-11"/>
        </w:rPr>
        <w:t xml:space="preserve"> </w:t>
      </w:r>
      <w:r w:rsidRPr="00694146">
        <w:rPr>
          <w:rFonts w:cs="Times New Roman"/>
          <w:spacing w:val="-1"/>
        </w:rPr>
        <w:t>shall</w:t>
      </w:r>
      <w:r w:rsidRPr="00694146">
        <w:rPr>
          <w:rFonts w:cs="Times New Roman"/>
          <w:spacing w:val="-10"/>
        </w:rPr>
        <w:t xml:space="preserve"> </w:t>
      </w:r>
      <w:r w:rsidRPr="00694146">
        <w:rPr>
          <w:rFonts w:cs="Times New Roman"/>
        </w:rPr>
        <w:t>select</w:t>
      </w:r>
      <w:r w:rsidRPr="00694146">
        <w:rPr>
          <w:rFonts w:cs="Times New Roman"/>
          <w:spacing w:val="-10"/>
        </w:rPr>
        <w:t xml:space="preserve"> </w:t>
      </w:r>
      <w:r w:rsidRPr="00694146">
        <w:rPr>
          <w:rFonts w:cs="Times New Roman"/>
        </w:rPr>
        <w:t>a</w:t>
      </w:r>
      <w:r w:rsidRPr="00694146">
        <w:rPr>
          <w:rFonts w:cs="Times New Roman"/>
          <w:spacing w:val="-10"/>
        </w:rPr>
        <w:t xml:space="preserve"> </w:t>
      </w:r>
      <w:r w:rsidRPr="00694146">
        <w:rPr>
          <w:rFonts w:cs="Times New Roman"/>
          <w:spacing w:val="-1"/>
        </w:rPr>
        <w:t>companion</w:t>
      </w:r>
      <w:r w:rsidRPr="00694146">
        <w:rPr>
          <w:rFonts w:cs="Times New Roman"/>
          <w:spacing w:val="-10"/>
        </w:rPr>
        <w:t xml:space="preserve"> </w:t>
      </w:r>
      <w:r w:rsidRPr="00694146">
        <w:rPr>
          <w:rFonts w:cs="Times New Roman"/>
        </w:rPr>
        <w:t>for</w:t>
      </w:r>
      <w:r w:rsidRPr="00694146">
        <w:rPr>
          <w:rFonts w:cs="Times New Roman"/>
          <w:spacing w:val="-10"/>
        </w:rPr>
        <w:t xml:space="preserve"> </w:t>
      </w:r>
      <w:r w:rsidRPr="00694146">
        <w:rPr>
          <w:rFonts w:cs="Times New Roman"/>
        </w:rPr>
        <w:t>this</w:t>
      </w:r>
      <w:r w:rsidRPr="00694146">
        <w:rPr>
          <w:rFonts w:cs="Times New Roman"/>
          <w:spacing w:val="-10"/>
        </w:rPr>
        <w:t xml:space="preserve"> </w:t>
      </w:r>
      <w:r w:rsidRPr="00694146">
        <w:rPr>
          <w:rFonts w:cs="Times New Roman"/>
        </w:rPr>
        <w:t>award</w:t>
      </w:r>
      <w:del w:id="533" w:author="Adam Tager" w:date="2022-07-04T20:57:00Z">
        <w:r w:rsidRPr="00694146" w:rsidDel="00D9484C">
          <w:rPr>
            <w:rFonts w:cs="Times New Roman"/>
          </w:rPr>
          <w:delText>,</w:delText>
        </w:r>
      </w:del>
      <w:r w:rsidRPr="00694146">
        <w:rPr>
          <w:rFonts w:cs="Times New Roman"/>
          <w:spacing w:val="35"/>
        </w:rPr>
        <w:t xml:space="preserve"> </w:t>
      </w:r>
      <w:r w:rsidRPr="00694146">
        <w:rPr>
          <w:rFonts w:cs="Times New Roman"/>
        </w:rPr>
        <w:t>and</w:t>
      </w:r>
      <w:r w:rsidRPr="00694146">
        <w:rPr>
          <w:rFonts w:cs="Times New Roman"/>
          <w:spacing w:val="1"/>
        </w:rPr>
        <w:t xml:space="preserve"> </w:t>
      </w:r>
      <w:r w:rsidRPr="00694146">
        <w:rPr>
          <w:rFonts w:cs="Times New Roman"/>
        </w:rPr>
        <w:t>prepare</w:t>
      </w:r>
      <w:r w:rsidRPr="00694146">
        <w:rPr>
          <w:rFonts w:cs="Times New Roman"/>
          <w:spacing w:val="1"/>
        </w:rPr>
        <w:t xml:space="preserve"> </w:t>
      </w:r>
      <w:r w:rsidRPr="00694146">
        <w:rPr>
          <w:rFonts w:cs="Times New Roman"/>
        </w:rPr>
        <w:t>a</w:t>
      </w:r>
      <w:r w:rsidRPr="00694146">
        <w:rPr>
          <w:rFonts w:cs="Times New Roman"/>
          <w:spacing w:val="1"/>
        </w:rPr>
        <w:t xml:space="preserve"> </w:t>
      </w:r>
      <w:r w:rsidRPr="00694146">
        <w:rPr>
          <w:rFonts w:cs="Times New Roman"/>
        </w:rPr>
        <w:t>citation</w:t>
      </w:r>
      <w:r w:rsidRPr="00694146">
        <w:rPr>
          <w:rFonts w:cs="Times New Roman"/>
          <w:spacing w:val="1"/>
        </w:rPr>
        <w:t xml:space="preserve"> </w:t>
      </w:r>
      <w:r w:rsidRPr="00694146">
        <w:rPr>
          <w:rFonts w:cs="Times New Roman"/>
        </w:rPr>
        <w:t>giving</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reasons</w:t>
      </w:r>
      <w:r w:rsidRPr="00694146">
        <w:rPr>
          <w:rFonts w:cs="Times New Roman"/>
          <w:spacing w:val="1"/>
        </w:rPr>
        <w:t xml:space="preserve"> </w:t>
      </w:r>
      <w:r w:rsidRPr="00694146">
        <w:rPr>
          <w:rFonts w:cs="Times New Roman"/>
        </w:rPr>
        <w:t>for</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spacing w:val="-1"/>
        </w:rPr>
        <w:t>selection,</w:t>
      </w:r>
      <w:r w:rsidRPr="00694146">
        <w:rPr>
          <w:rFonts w:cs="Times New Roman"/>
        </w:rPr>
        <w:t xml:space="preserve"> to be reported to the</w:t>
      </w:r>
      <w:r w:rsidRPr="00694146">
        <w:rPr>
          <w:rFonts w:cs="Times New Roman"/>
          <w:spacing w:val="1"/>
        </w:rPr>
        <w:t xml:space="preserve"> </w:t>
      </w:r>
      <w:r w:rsidRPr="00694146">
        <w:rPr>
          <w:rFonts w:cs="Times New Roman"/>
        </w:rPr>
        <w:t>Grand</w:t>
      </w:r>
      <w:r w:rsidRPr="00694146">
        <w:rPr>
          <w:rFonts w:cs="Times New Roman"/>
          <w:spacing w:val="1"/>
        </w:rPr>
        <w:t xml:space="preserve"> </w:t>
      </w:r>
      <w:r w:rsidRPr="00694146">
        <w:rPr>
          <w:rFonts w:cs="Times New Roman"/>
        </w:rPr>
        <w:t>High</w:t>
      </w:r>
      <w:r w:rsidRPr="00694146">
        <w:rPr>
          <w:rFonts w:cs="Times New Roman"/>
          <w:spacing w:val="1"/>
        </w:rPr>
        <w:t xml:space="preserve"> </w:t>
      </w:r>
      <w:r w:rsidRPr="00694146">
        <w:rPr>
          <w:rFonts w:cs="Times New Roman"/>
        </w:rPr>
        <w:t>Priest</w:t>
      </w:r>
      <w:r w:rsidRPr="00694146">
        <w:rPr>
          <w:rFonts w:cs="Times New Roman"/>
          <w:spacing w:val="29"/>
        </w:rPr>
        <w:t xml:space="preserve"> </w:t>
      </w:r>
      <w:r w:rsidRPr="00694146">
        <w:rPr>
          <w:rFonts w:cs="Times New Roman"/>
        </w:rPr>
        <w:t>at least 90 days before the annual convocation of</w:t>
      </w:r>
      <w:r w:rsidRPr="00694146">
        <w:rPr>
          <w:rFonts w:cs="Times New Roman"/>
          <w:spacing w:val="-2"/>
        </w:rPr>
        <w:t xml:space="preserve"> </w:t>
      </w:r>
      <w:r w:rsidRPr="00694146">
        <w:rPr>
          <w:rFonts w:cs="Times New Roman"/>
        </w:rPr>
        <w:t>Grand Chapter.</w:t>
      </w:r>
    </w:p>
    <w:p w14:paraId="2171FEEB" w14:textId="77777777" w:rsidR="009F3378" w:rsidRPr="00694146" w:rsidRDefault="009F3378">
      <w:pPr>
        <w:pStyle w:val="BodyText"/>
        <w:spacing w:after="120"/>
        <w:ind w:right="175"/>
        <w:jc w:val="both"/>
        <w:pPrChange w:id="534" w:author="Adam Tager" w:date="2022-07-31T11:31:00Z">
          <w:pPr/>
        </w:pPrChange>
      </w:pPr>
    </w:p>
    <w:p w14:paraId="2D4D4441" w14:textId="144653FD" w:rsidR="009F3378" w:rsidRPr="00694146" w:rsidDel="00264AB3" w:rsidRDefault="00E672B3">
      <w:pPr>
        <w:pStyle w:val="BodyText"/>
        <w:spacing w:after="120"/>
        <w:ind w:right="176"/>
        <w:jc w:val="both"/>
        <w:rPr>
          <w:del w:id="535" w:author="Adam Tager" w:date="2022-07-31T11:21:00Z"/>
          <w:rFonts w:cs="Times New Roman"/>
        </w:rPr>
        <w:pPrChange w:id="536" w:author="Adam Tager" w:date="2022-07-31T11:31:00Z">
          <w:pPr>
            <w:pStyle w:val="BodyText"/>
            <w:ind w:right="176"/>
            <w:jc w:val="both"/>
          </w:pPr>
        </w:pPrChange>
      </w:pPr>
      <w:r w:rsidRPr="00694146">
        <w:rPr>
          <w:rFonts w:cs="Times New Roman"/>
        </w:rPr>
        <w:t>Sec.</w:t>
      </w:r>
      <w:r w:rsidRPr="00694146">
        <w:rPr>
          <w:rFonts w:cs="Times New Roman"/>
          <w:spacing w:val="19"/>
        </w:rPr>
        <w:t xml:space="preserve"> </w:t>
      </w:r>
      <w:r w:rsidRPr="00694146">
        <w:rPr>
          <w:rFonts w:cs="Times New Roman"/>
        </w:rPr>
        <w:t>46.</w:t>
      </w:r>
      <w:r w:rsidRPr="00694146">
        <w:rPr>
          <w:rFonts w:cs="Times New Roman"/>
          <w:spacing w:val="19"/>
        </w:rPr>
        <w:t xml:space="preserve"> </w:t>
      </w:r>
      <w:r w:rsidRPr="00694146">
        <w:rPr>
          <w:rFonts w:cs="Times New Roman"/>
          <w:spacing w:val="-1"/>
        </w:rPr>
        <w:t>The</w:t>
      </w:r>
      <w:r w:rsidRPr="00694146">
        <w:rPr>
          <w:rFonts w:cs="Times New Roman"/>
          <w:spacing w:val="19"/>
        </w:rPr>
        <w:t xml:space="preserve"> </w:t>
      </w:r>
      <w:r w:rsidRPr="00694146">
        <w:rPr>
          <w:rFonts w:cs="Times New Roman"/>
          <w:spacing w:val="-1"/>
        </w:rPr>
        <w:t>Committee</w:t>
      </w:r>
      <w:r w:rsidRPr="00694146">
        <w:rPr>
          <w:rFonts w:cs="Times New Roman"/>
          <w:spacing w:val="19"/>
        </w:rPr>
        <w:t xml:space="preserve"> </w:t>
      </w:r>
      <w:r w:rsidRPr="00694146">
        <w:rPr>
          <w:rFonts w:cs="Times New Roman"/>
        </w:rPr>
        <w:t>on</w:t>
      </w:r>
      <w:r w:rsidRPr="00694146">
        <w:rPr>
          <w:rFonts w:cs="Times New Roman"/>
          <w:spacing w:val="19"/>
        </w:rPr>
        <w:t xml:space="preserve"> </w:t>
      </w:r>
      <w:r w:rsidRPr="00694146">
        <w:rPr>
          <w:rFonts w:cs="Times New Roman"/>
        </w:rPr>
        <w:t>Editing</w:t>
      </w:r>
      <w:r w:rsidRPr="00694146">
        <w:rPr>
          <w:rFonts w:cs="Times New Roman"/>
          <w:spacing w:val="18"/>
        </w:rPr>
        <w:t xml:space="preserve"> </w:t>
      </w:r>
      <w:r w:rsidRPr="00694146">
        <w:rPr>
          <w:rFonts w:cs="Times New Roman"/>
        </w:rPr>
        <w:t>and</w:t>
      </w:r>
      <w:r w:rsidRPr="00694146">
        <w:rPr>
          <w:rFonts w:cs="Times New Roman"/>
          <w:spacing w:val="19"/>
        </w:rPr>
        <w:t xml:space="preserve"> </w:t>
      </w:r>
      <w:r w:rsidRPr="00694146">
        <w:rPr>
          <w:rFonts w:cs="Times New Roman"/>
          <w:spacing w:val="-1"/>
        </w:rPr>
        <w:t>Printing</w:t>
      </w:r>
      <w:r w:rsidRPr="00694146">
        <w:rPr>
          <w:rFonts w:cs="Times New Roman"/>
          <w:spacing w:val="19"/>
        </w:rPr>
        <w:t xml:space="preserve"> </w:t>
      </w:r>
      <w:r w:rsidRPr="00694146">
        <w:rPr>
          <w:rFonts w:cs="Times New Roman"/>
          <w:spacing w:val="-1"/>
        </w:rPr>
        <w:t>shall</w:t>
      </w:r>
      <w:r w:rsidRPr="00694146">
        <w:rPr>
          <w:rFonts w:cs="Times New Roman"/>
          <w:spacing w:val="18"/>
        </w:rPr>
        <w:t xml:space="preserve"> </w:t>
      </w:r>
      <w:r w:rsidRPr="00694146">
        <w:rPr>
          <w:rFonts w:cs="Times New Roman"/>
          <w:spacing w:val="-1"/>
        </w:rPr>
        <w:t>edit</w:t>
      </w:r>
      <w:r w:rsidRPr="00694146">
        <w:rPr>
          <w:rFonts w:cs="Times New Roman"/>
          <w:spacing w:val="18"/>
        </w:rPr>
        <w:t xml:space="preserve"> </w:t>
      </w:r>
      <w:r w:rsidRPr="00694146">
        <w:rPr>
          <w:rFonts w:cs="Times New Roman"/>
        </w:rPr>
        <w:t>the</w:t>
      </w:r>
      <w:r w:rsidRPr="00694146">
        <w:rPr>
          <w:rFonts w:cs="Times New Roman"/>
          <w:spacing w:val="18"/>
        </w:rPr>
        <w:t xml:space="preserve"> </w:t>
      </w:r>
      <w:r w:rsidRPr="00694146">
        <w:rPr>
          <w:rFonts w:cs="Times New Roman"/>
        </w:rPr>
        <w:t>Grand</w:t>
      </w:r>
      <w:r w:rsidRPr="00694146">
        <w:rPr>
          <w:rFonts w:cs="Times New Roman"/>
          <w:spacing w:val="17"/>
        </w:rPr>
        <w:t xml:space="preserve"> </w:t>
      </w:r>
      <w:r w:rsidRPr="00694146">
        <w:rPr>
          <w:rFonts w:cs="Times New Roman"/>
        </w:rPr>
        <w:t>Chapter</w:t>
      </w:r>
      <w:r w:rsidRPr="00694146">
        <w:rPr>
          <w:rFonts w:cs="Times New Roman"/>
          <w:spacing w:val="18"/>
        </w:rPr>
        <w:t xml:space="preserve"> </w:t>
      </w:r>
      <w:r w:rsidRPr="00694146">
        <w:rPr>
          <w:rFonts w:cs="Times New Roman"/>
        </w:rPr>
        <w:t>Proceedings</w:t>
      </w:r>
      <w:ins w:id="537" w:author="Adam Tager" w:date="2022-07-04T20:56:00Z">
        <w:r w:rsidR="00D9484C">
          <w:rPr>
            <w:rFonts w:cs="Times New Roman"/>
            <w:spacing w:val="18"/>
          </w:rPr>
          <w:t xml:space="preserve"> </w:t>
        </w:r>
      </w:ins>
      <w:del w:id="538" w:author="Adam Tager" w:date="2022-07-04T20:56:00Z">
        <w:r w:rsidRPr="00694146" w:rsidDel="00D9484C">
          <w:rPr>
            <w:rFonts w:cs="Times New Roman"/>
          </w:rPr>
          <w:delText>,</w:delText>
        </w:r>
        <w:r w:rsidRPr="00694146" w:rsidDel="00D9484C">
          <w:rPr>
            <w:rFonts w:cs="Times New Roman"/>
            <w:spacing w:val="18"/>
          </w:rPr>
          <w:delText xml:space="preserve"> </w:delText>
        </w:r>
      </w:del>
      <w:r w:rsidRPr="00694146">
        <w:rPr>
          <w:rFonts w:cs="Times New Roman"/>
        </w:rPr>
        <w:t>and</w:t>
      </w:r>
      <w:r w:rsidRPr="00694146">
        <w:rPr>
          <w:rFonts w:cs="Times New Roman"/>
          <w:spacing w:val="41"/>
        </w:rPr>
        <w:t xml:space="preserve"> </w:t>
      </w:r>
      <w:r w:rsidRPr="00694146">
        <w:rPr>
          <w:rFonts w:cs="Times New Roman"/>
          <w:spacing w:val="-1"/>
        </w:rPr>
        <w:t>arrange</w:t>
      </w:r>
      <w:r w:rsidRPr="00694146">
        <w:rPr>
          <w:rFonts w:cs="Times New Roman"/>
        </w:rPr>
        <w:t xml:space="preserve"> for its </w:t>
      </w:r>
      <w:r w:rsidRPr="00694146">
        <w:rPr>
          <w:rFonts w:cs="Times New Roman"/>
          <w:spacing w:val="-1"/>
        </w:rPr>
        <w:t>printing</w:t>
      </w:r>
      <w:r w:rsidRPr="00694146">
        <w:rPr>
          <w:rFonts w:cs="Times New Roman"/>
        </w:rPr>
        <w:t xml:space="preserve"> at a </w:t>
      </w:r>
      <w:r w:rsidRPr="00694146">
        <w:rPr>
          <w:rFonts w:cs="Times New Roman"/>
          <w:spacing w:val="-1"/>
        </w:rPr>
        <w:t>reasonable</w:t>
      </w:r>
      <w:r w:rsidRPr="00694146">
        <w:rPr>
          <w:rFonts w:cs="Times New Roman"/>
        </w:rPr>
        <w:t xml:space="preserve"> cost.</w:t>
      </w:r>
    </w:p>
    <w:p w14:paraId="08404503" w14:textId="1E984D1B" w:rsidR="009F3378" w:rsidRDefault="009F3378">
      <w:pPr>
        <w:pStyle w:val="BodyText"/>
        <w:spacing w:after="120"/>
        <w:ind w:right="176"/>
        <w:jc w:val="both"/>
        <w:rPr>
          <w:ins w:id="539" w:author="Adam Tager" w:date="2022-07-30T07:58:00Z"/>
        </w:rPr>
        <w:pPrChange w:id="540" w:author="Adam Tager" w:date="2022-07-31T11:31:00Z">
          <w:pPr>
            <w:spacing w:before="2"/>
          </w:pPr>
        </w:pPrChange>
      </w:pPr>
    </w:p>
    <w:p w14:paraId="64815B02" w14:textId="77777777" w:rsidR="00DC0DCC" w:rsidRPr="00694146" w:rsidRDefault="00DC0DCC">
      <w:pPr>
        <w:spacing w:before="2"/>
        <w:rPr>
          <w:rFonts w:ascii="Times New Roman" w:eastAsia="Times New Roman" w:hAnsi="Times New Roman" w:cs="Times New Roman"/>
          <w:sz w:val="24"/>
          <w:szCs w:val="24"/>
        </w:rPr>
      </w:pPr>
    </w:p>
    <w:p w14:paraId="24A43DF0" w14:textId="77777777" w:rsidR="009F3378" w:rsidRPr="00694146" w:rsidRDefault="00E672B3">
      <w:pPr>
        <w:pStyle w:val="Heading2"/>
        <w:ind w:right="1"/>
        <w:jc w:val="center"/>
        <w:rPr>
          <w:rFonts w:cs="Times New Roman"/>
          <w:b w:val="0"/>
          <w:bCs w:val="0"/>
        </w:rPr>
      </w:pPr>
      <w:bookmarkStart w:id="541" w:name="_TOC_250017"/>
      <w:r w:rsidRPr="00694146">
        <w:rPr>
          <w:rFonts w:cs="Times New Roman"/>
          <w:spacing w:val="-1"/>
        </w:rPr>
        <w:t>Revenue</w:t>
      </w:r>
      <w:bookmarkEnd w:id="541"/>
    </w:p>
    <w:p w14:paraId="4BE8DC5B" w14:textId="77777777" w:rsidR="009F3378" w:rsidRPr="00694146" w:rsidRDefault="009F3378">
      <w:pPr>
        <w:spacing w:before="9"/>
        <w:rPr>
          <w:rFonts w:ascii="Times New Roman" w:eastAsia="Times New Roman" w:hAnsi="Times New Roman" w:cs="Times New Roman"/>
          <w:b/>
          <w:bCs/>
          <w:sz w:val="24"/>
          <w:szCs w:val="24"/>
        </w:rPr>
      </w:pPr>
    </w:p>
    <w:p w14:paraId="3F5A636E" w14:textId="77777777" w:rsidR="009F3378" w:rsidRPr="00694146" w:rsidRDefault="00E672B3">
      <w:pPr>
        <w:pStyle w:val="BodyText"/>
        <w:ind w:right="177"/>
        <w:jc w:val="both"/>
        <w:rPr>
          <w:rFonts w:cs="Times New Roman"/>
        </w:rPr>
      </w:pPr>
      <w:r w:rsidRPr="00694146">
        <w:rPr>
          <w:rFonts w:cs="Times New Roman"/>
        </w:rPr>
        <w:t>Sec.</w:t>
      </w:r>
      <w:r w:rsidRPr="00694146">
        <w:rPr>
          <w:rFonts w:cs="Times New Roman"/>
          <w:spacing w:val="10"/>
        </w:rPr>
        <w:t xml:space="preserve"> </w:t>
      </w:r>
      <w:r w:rsidRPr="00694146">
        <w:rPr>
          <w:rFonts w:cs="Times New Roman"/>
        </w:rPr>
        <w:t>47.</w:t>
      </w:r>
      <w:r w:rsidRPr="00694146">
        <w:rPr>
          <w:rFonts w:cs="Times New Roman"/>
          <w:spacing w:val="10"/>
        </w:rPr>
        <w:t xml:space="preserve"> </w:t>
      </w:r>
      <w:r w:rsidRPr="00694146">
        <w:rPr>
          <w:rFonts w:cs="Times New Roman"/>
        </w:rPr>
        <w:t>For</w:t>
      </w:r>
      <w:r w:rsidRPr="00694146">
        <w:rPr>
          <w:rFonts w:cs="Times New Roman"/>
          <w:spacing w:val="10"/>
        </w:rPr>
        <w:t xml:space="preserve"> </w:t>
      </w:r>
      <w:r w:rsidRPr="00694146">
        <w:rPr>
          <w:rFonts w:cs="Times New Roman"/>
        </w:rPr>
        <w:t>every</w:t>
      </w:r>
      <w:r w:rsidRPr="00694146">
        <w:rPr>
          <w:rFonts w:cs="Times New Roman"/>
          <w:spacing w:val="10"/>
        </w:rPr>
        <w:t xml:space="preserve"> </w:t>
      </w:r>
      <w:r w:rsidRPr="00694146">
        <w:rPr>
          <w:rFonts w:cs="Times New Roman"/>
        </w:rPr>
        <w:t>dispensation</w:t>
      </w:r>
      <w:r w:rsidRPr="00694146">
        <w:rPr>
          <w:rFonts w:cs="Times New Roman"/>
          <w:spacing w:val="10"/>
        </w:rPr>
        <w:t xml:space="preserve"> </w:t>
      </w:r>
      <w:r w:rsidRPr="00694146">
        <w:rPr>
          <w:rFonts w:cs="Times New Roman"/>
        </w:rPr>
        <w:t>to</w:t>
      </w:r>
      <w:r w:rsidRPr="00694146">
        <w:rPr>
          <w:rFonts w:cs="Times New Roman"/>
          <w:spacing w:val="10"/>
        </w:rPr>
        <w:t xml:space="preserve"> </w:t>
      </w:r>
      <w:r w:rsidRPr="00694146">
        <w:rPr>
          <w:rFonts w:cs="Times New Roman"/>
        </w:rPr>
        <w:t>form</w:t>
      </w:r>
      <w:r w:rsidRPr="00694146">
        <w:rPr>
          <w:rFonts w:cs="Times New Roman"/>
          <w:spacing w:val="8"/>
        </w:rPr>
        <w:t xml:space="preserve"> </w:t>
      </w:r>
      <w:r w:rsidRPr="00694146">
        <w:rPr>
          <w:rFonts w:cs="Times New Roman"/>
        </w:rPr>
        <w:t>a</w:t>
      </w:r>
      <w:r w:rsidRPr="00694146">
        <w:rPr>
          <w:rFonts w:cs="Times New Roman"/>
          <w:spacing w:val="10"/>
        </w:rPr>
        <w:t xml:space="preserve"> </w:t>
      </w:r>
      <w:r w:rsidRPr="00694146">
        <w:rPr>
          <w:rFonts w:cs="Times New Roman"/>
        </w:rPr>
        <w:t>new</w:t>
      </w:r>
      <w:r w:rsidRPr="00694146">
        <w:rPr>
          <w:rFonts w:cs="Times New Roman"/>
          <w:spacing w:val="10"/>
        </w:rPr>
        <w:t xml:space="preserve"> </w:t>
      </w:r>
      <w:r w:rsidRPr="00694146">
        <w:rPr>
          <w:rFonts w:cs="Times New Roman"/>
          <w:spacing w:val="-1"/>
        </w:rPr>
        <w:t>Chapter</w:t>
      </w:r>
      <w:r w:rsidRPr="00694146">
        <w:rPr>
          <w:rFonts w:cs="Times New Roman"/>
          <w:spacing w:val="10"/>
        </w:rPr>
        <w:t xml:space="preserve"> </w:t>
      </w:r>
      <w:r w:rsidRPr="00694146">
        <w:rPr>
          <w:rFonts w:cs="Times New Roman"/>
        </w:rPr>
        <w:t>or</w:t>
      </w:r>
      <w:r w:rsidRPr="00694146">
        <w:rPr>
          <w:rFonts w:cs="Times New Roman"/>
          <w:spacing w:val="10"/>
        </w:rPr>
        <w:t xml:space="preserve"> </w:t>
      </w:r>
      <w:r w:rsidRPr="00694146">
        <w:rPr>
          <w:rFonts w:cs="Times New Roman"/>
        </w:rPr>
        <w:t>revive</w:t>
      </w:r>
      <w:r w:rsidRPr="00694146">
        <w:rPr>
          <w:rFonts w:cs="Times New Roman"/>
          <w:spacing w:val="10"/>
        </w:rPr>
        <w:t xml:space="preserve"> </w:t>
      </w:r>
      <w:r w:rsidRPr="00694146">
        <w:rPr>
          <w:rFonts w:cs="Times New Roman"/>
        </w:rPr>
        <w:t>an</w:t>
      </w:r>
      <w:r w:rsidRPr="00694146">
        <w:rPr>
          <w:rFonts w:cs="Times New Roman"/>
          <w:spacing w:val="10"/>
        </w:rPr>
        <w:t xml:space="preserve"> </w:t>
      </w:r>
      <w:r w:rsidRPr="00694146">
        <w:rPr>
          <w:rFonts w:cs="Times New Roman"/>
        </w:rPr>
        <w:t>extinct</w:t>
      </w:r>
      <w:r w:rsidRPr="00694146">
        <w:rPr>
          <w:rFonts w:cs="Times New Roman"/>
          <w:spacing w:val="10"/>
        </w:rPr>
        <w:t xml:space="preserve"> </w:t>
      </w:r>
      <w:r w:rsidRPr="00694146">
        <w:rPr>
          <w:rFonts w:cs="Times New Roman"/>
        </w:rPr>
        <w:t>one</w:t>
      </w:r>
      <w:r w:rsidRPr="00694146">
        <w:rPr>
          <w:rFonts w:cs="Times New Roman"/>
          <w:spacing w:val="10"/>
        </w:rPr>
        <w:t xml:space="preserve"> </w:t>
      </w:r>
      <w:r w:rsidRPr="00694146">
        <w:rPr>
          <w:rFonts w:cs="Times New Roman"/>
        </w:rPr>
        <w:t>the</w:t>
      </w:r>
      <w:r w:rsidRPr="00694146">
        <w:rPr>
          <w:rFonts w:cs="Times New Roman"/>
          <w:spacing w:val="10"/>
        </w:rPr>
        <w:t xml:space="preserve"> </w:t>
      </w:r>
      <w:r w:rsidRPr="00694146">
        <w:rPr>
          <w:rFonts w:cs="Times New Roman"/>
          <w:spacing w:val="-1"/>
        </w:rPr>
        <w:t>Companions</w:t>
      </w:r>
      <w:r w:rsidRPr="00694146">
        <w:rPr>
          <w:rFonts w:cs="Times New Roman"/>
          <w:spacing w:val="27"/>
        </w:rPr>
        <w:t xml:space="preserve"> </w:t>
      </w:r>
      <w:r w:rsidRPr="00694146">
        <w:rPr>
          <w:rFonts w:cs="Times New Roman"/>
        </w:rPr>
        <w:t>obtaining</w:t>
      </w:r>
      <w:r w:rsidRPr="00694146">
        <w:rPr>
          <w:rFonts w:cs="Times New Roman"/>
          <w:spacing w:val="-1"/>
        </w:rPr>
        <w:t xml:space="preserve"> </w:t>
      </w:r>
      <w:r w:rsidRPr="00694146">
        <w:rPr>
          <w:rFonts w:cs="Times New Roman"/>
        </w:rPr>
        <w:t>it</w:t>
      </w:r>
      <w:r w:rsidRPr="00694146">
        <w:rPr>
          <w:rFonts w:cs="Times New Roman"/>
          <w:spacing w:val="-1"/>
        </w:rPr>
        <w:t xml:space="preserve"> </w:t>
      </w:r>
      <w:r w:rsidRPr="00694146">
        <w:rPr>
          <w:rFonts w:cs="Times New Roman"/>
        </w:rPr>
        <w:t>shall</w:t>
      </w:r>
      <w:r w:rsidRPr="00694146">
        <w:rPr>
          <w:rFonts w:cs="Times New Roman"/>
          <w:spacing w:val="-1"/>
        </w:rPr>
        <w:t xml:space="preserve"> </w:t>
      </w:r>
      <w:r w:rsidRPr="00694146">
        <w:rPr>
          <w:rFonts w:cs="Times New Roman"/>
        </w:rPr>
        <w:t>pay</w:t>
      </w:r>
      <w:r w:rsidRPr="00694146">
        <w:rPr>
          <w:rFonts w:cs="Times New Roman"/>
          <w:spacing w:val="-1"/>
        </w:rPr>
        <w:t xml:space="preserve"> </w:t>
      </w:r>
      <w:r w:rsidRPr="00694146">
        <w:rPr>
          <w:rFonts w:cs="Times New Roman"/>
        </w:rPr>
        <w:t>$45</w:t>
      </w:r>
      <w:r w:rsidRPr="00694146">
        <w:rPr>
          <w:rFonts w:cs="Times New Roman"/>
          <w:spacing w:val="-1"/>
        </w:rPr>
        <w:t xml:space="preserve"> </w:t>
      </w:r>
      <w:r w:rsidRPr="00694146">
        <w:rPr>
          <w:rFonts w:cs="Times New Roman"/>
        </w:rPr>
        <w:t>to</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Grand</w:t>
      </w:r>
      <w:r w:rsidRPr="00694146">
        <w:rPr>
          <w:rFonts w:cs="Times New Roman"/>
          <w:spacing w:val="-1"/>
        </w:rPr>
        <w:t xml:space="preserve"> </w:t>
      </w:r>
      <w:r w:rsidRPr="00694146">
        <w:rPr>
          <w:rFonts w:cs="Times New Roman"/>
        </w:rPr>
        <w:t>Chapter.</w:t>
      </w:r>
    </w:p>
    <w:p w14:paraId="09A53AAC" w14:textId="77777777" w:rsidR="009F3378" w:rsidRPr="00694146" w:rsidRDefault="009F3378">
      <w:pPr>
        <w:rPr>
          <w:rFonts w:ascii="Times New Roman" w:eastAsia="Times New Roman" w:hAnsi="Times New Roman" w:cs="Times New Roman"/>
          <w:sz w:val="24"/>
          <w:szCs w:val="24"/>
        </w:rPr>
      </w:pPr>
    </w:p>
    <w:p w14:paraId="22C88572" w14:textId="77777777" w:rsidR="009F3378" w:rsidRPr="002706EF" w:rsidRDefault="00E672B3">
      <w:pPr>
        <w:pStyle w:val="BodyText"/>
        <w:ind w:right="176"/>
        <w:jc w:val="both"/>
        <w:rPr>
          <w:rFonts w:cs="Times New Roman"/>
        </w:rPr>
      </w:pPr>
      <w:r w:rsidRPr="00694146">
        <w:rPr>
          <w:rFonts w:cs="Times New Roman"/>
        </w:rPr>
        <w:t>Sec.</w:t>
      </w:r>
      <w:r w:rsidRPr="00694146">
        <w:rPr>
          <w:rFonts w:cs="Times New Roman"/>
          <w:spacing w:val="13"/>
        </w:rPr>
        <w:t xml:space="preserve"> </w:t>
      </w:r>
      <w:r w:rsidRPr="00694146">
        <w:rPr>
          <w:rFonts w:cs="Times New Roman"/>
        </w:rPr>
        <w:t>48.</w:t>
      </w:r>
      <w:r w:rsidRPr="00694146">
        <w:rPr>
          <w:rFonts w:cs="Times New Roman"/>
          <w:spacing w:val="13"/>
        </w:rPr>
        <w:t xml:space="preserve"> </w:t>
      </w:r>
      <w:r w:rsidRPr="00694146">
        <w:rPr>
          <w:rFonts w:cs="Times New Roman"/>
        </w:rPr>
        <w:t>For</w:t>
      </w:r>
      <w:r w:rsidRPr="00694146">
        <w:rPr>
          <w:rFonts w:cs="Times New Roman"/>
          <w:spacing w:val="13"/>
        </w:rPr>
        <w:t xml:space="preserve"> </w:t>
      </w:r>
      <w:r w:rsidRPr="00694146">
        <w:rPr>
          <w:rFonts w:cs="Times New Roman"/>
        </w:rPr>
        <w:t>every</w:t>
      </w:r>
      <w:r w:rsidRPr="00694146">
        <w:rPr>
          <w:rFonts w:cs="Times New Roman"/>
          <w:spacing w:val="13"/>
        </w:rPr>
        <w:t xml:space="preserve"> </w:t>
      </w:r>
      <w:r w:rsidRPr="00694146">
        <w:rPr>
          <w:rFonts w:cs="Times New Roman"/>
        </w:rPr>
        <w:t>charter</w:t>
      </w:r>
      <w:r w:rsidRPr="00694146">
        <w:rPr>
          <w:rFonts w:cs="Times New Roman"/>
          <w:spacing w:val="13"/>
        </w:rPr>
        <w:t xml:space="preserve"> </w:t>
      </w:r>
      <w:r w:rsidRPr="00694146">
        <w:rPr>
          <w:rFonts w:cs="Times New Roman"/>
        </w:rPr>
        <w:t>granted</w:t>
      </w:r>
      <w:r w:rsidRPr="00694146">
        <w:rPr>
          <w:rFonts w:cs="Times New Roman"/>
          <w:spacing w:val="13"/>
        </w:rPr>
        <w:t xml:space="preserve"> </w:t>
      </w:r>
      <w:r w:rsidRPr="00694146">
        <w:rPr>
          <w:rFonts w:cs="Times New Roman"/>
        </w:rPr>
        <w:t>by</w:t>
      </w:r>
      <w:r w:rsidRPr="00694146">
        <w:rPr>
          <w:rFonts w:cs="Times New Roman"/>
          <w:spacing w:val="13"/>
        </w:rPr>
        <w:t xml:space="preserve"> </w:t>
      </w:r>
      <w:r w:rsidRPr="00694146">
        <w:rPr>
          <w:rFonts w:cs="Times New Roman"/>
        </w:rPr>
        <w:t>the</w:t>
      </w:r>
      <w:r w:rsidRPr="00694146">
        <w:rPr>
          <w:rFonts w:cs="Times New Roman"/>
          <w:spacing w:val="13"/>
        </w:rPr>
        <w:t xml:space="preserve"> </w:t>
      </w:r>
      <w:r w:rsidRPr="00694146">
        <w:rPr>
          <w:rFonts w:cs="Times New Roman"/>
        </w:rPr>
        <w:t>Grand</w:t>
      </w:r>
      <w:r w:rsidRPr="00694146">
        <w:rPr>
          <w:rFonts w:cs="Times New Roman"/>
          <w:spacing w:val="13"/>
        </w:rPr>
        <w:t xml:space="preserve"> </w:t>
      </w:r>
      <w:r w:rsidRPr="00694146">
        <w:rPr>
          <w:rFonts w:cs="Times New Roman"/>
        </w:rPr>
        <w:t>Chapter</w:t>
      </w:r>
      <w:r w:rsidRPr="00694146">
        <w:rPr>
          <w:rFonts w:cs="Times New Roman"/>
          <w:spacing w:val="13"/>
        </w:rPr>
        <w:t xml:space="preserve"> </w:t>
      </w:r>
      <w:r w:rsidRPr="00694146">
        <w:rPr>
          <w:rFonts w:cs="Times New Roman"/>
        </w:rPr>
        <w:t>to</w:t>
      </w:r>
      <w:r w:rsidRPr="00694146">
        <w:rPr>
          <w:rFonts w:cs="Times New Roman"/>
          <w:spacing w:val="13"/>
        </w:rPr>
        <w:t xml:space="preserve"> </w:t>
      </w:r>
      <w:r w:rsidRPr="00694146">
        <w:rPr>
          <w:rFonts w:cs="Times New Roman"/>
        </w:rPr>
        <w:t>a</w:t>
      </w:r>
      <w:r w:rsidRPr="00694146">
        <w:rPr>
          <w:rFonts w:cs="Times New Roman"/>
          <w:spacing w:val="13"/>
        </w:rPr>
        <w:t xml:space="preserve"> </w:t>
      </w:r>
      <w:r w:rsidRPr="00694146">
        <w:rPr>
          <w:rFonts w:cs="Times New Roman"/>
        </w:rPr>
        <w:t>Chapter</w:t>
      </w:r>
      <w:r w:rsidRPr="00694146">
        <w:rPr>
          <w:rFonts w:cs="Times New Roman"/>
          <w:spacing w:val="13"/>
        </w:rPr>
        <w:t xml:space="preserve"> </w:t>
      </w:r>
      <w:r w:rsidRPr="00694146">
        <w:rPr>
          <w:rFonts w:cs="Times New Roman"/>
        </w:rPr>
        <w:t>working</w:t>
      </w:r>
      <w:r w:rsidRPr="00694146">
        <w:rPr>
          <w:rFonts w:cs="Times New Roman"/>
          <w:spacing w:val="13"/>
        </w:rPr>
        <w:t xml:space="preserve"> </w:t>
      </w:r>
      <w:r w:rsidRPr="00694146">
        <w:rPr>
          <w:rFonts w:cs="Times New Roman"/>
        </w:rPr>
        <w:t>under</w:t>
      </w:r>
      <w:r w:rsidRPr="00694146">
        <w:rPr>
          <w:rFonts w:cs="Times New Roman"/>
          <w:spacing w:val="13"/>
        </w:rPr>
        <w:t xml:space="preserve"> </w:t>
      </w:r>
      <w:r w:rsidRPr="00694146">
        <w:rPr>
          <w:rFonts w:cs="Times New Roman"/>
        </w:rPr>
        <w:t>a dispensation,</w:t>
      </w:r>
      <w:r w:rsidRPr="00694146">
        <w:rPr>
          <w:rFonts w:cs="Times New Roman"/>
          <w:spacing w:val="39"/>
        </w:rPr>
        <w:t xml:space="preserve"> </w:t>
      </w:r>
      <w:r w:rsidRPr="00694146">
        <w:rPr>
          <w:rFonts w:cs="Times New Roman"/>
        </w:rPr>
        <w:t>the</w:t>
      </w:r>
      <w:r w:rsidRPr="00694146">
        <w:rPr>
          <w:rFonts w:cs="Times New Roman"/>
          <w:spacing w:val="39"/>
        </w:rPr>
        <w:t xml:space="preserve"> </w:t>
      </w:r>
      <w:r w:rsidRPr="00694146">
        <w:rPr>
          <w:rFonts w:cs="Times New Roman"/>
        </w:rPr>
        <w:t>Chapter</w:t>
      </w:r>
      <w:r w:rsidRPr="00694146">
        <w:rPr>
          <w:rFonts w:cs="Times New Roman"/>
          <w:spacing w:val="39"/>
        </w:rPr>
        <w:t xml:space="preserve"> </w:t>
      </w:r>
      <w:r w:rsidRPr="00694146">
        <w:rPr>
          <w:rFonts w:cs="Times New Roman"/>
        </w:rPr>
        <w:t>obtaining</w:t>
      </w:r>
      <w:r w:rsidRPr="00694146">
        <w:rPr>
          <w:rFonts w:cs="Times New Roman"/>
          <w:spacing w:val="39"/>
        </w:rPr>
        <w:t xml:space="preserve"> </w:t>
      </w:r>
      <w:r w:rsidRPr="00694146">
        <w:rPr>
          <w:rFonts w:cs="Times New Roman"/>
        </w:rPr>
        <w:t>it</w:t>
      </w:r>
      <w:r w:rsidRPr="00694146">
        <w:rPr>
          <w:rFonts w:cs="Times New Roman"/>
          <w:spacing w:val="39"/>
        </w:rPr>
        <w:t xml:space="preserve"> </w:t>
      </w:r>
      <w:r w:rsidRPr="00694146">
        <w:rPr>
          <w:rFonts w:cs="Times New Roman"/>
        </w:rPr>
        <w:t>shall</w:t>
      </w:r>
      <w:r w:rsidRPr="00694146">
        <w:rPr>
          <w:rFonts w:cs="Times New Roman"/>
          <w:spacing w:val="39"/>
        </w:rPr>
        <w:t xml:space="preserve"> </w:t>
      </w:r>
      <w:r w:rsidRPr="00694146">
        <w:rPr>
          <w:rFonts w:cs="Times New Roman"/>
          <w:spacing w:val="-2"/>
        </w:rPr>
        <w:t>pay</w:t>
      </w:r>
      <w:r w:rsidRPr="00694146">
        <w:rPr>
          <w:rFonts w:cs="Times New Roman"/>
          <w:spacing w:val="39"/>
        </w:rPr>
        <w:t xml:space="preserve"> </w:t>
      </w:r>
      <w:r w:rsidRPr="00694146">
        <w:rPr>
          <w:rFonts w:cs="Times New Roman"/>
        </w:rPr>
        <w:t>$45,</w:t>
      </w:r>
      <w:r w:rsidRPr="00694146">
        <w:rPr>
          <w:rFonts w:cs="Times New Roman"/>
          <w:spacing w:val="39"/>
        </w:rPr>
        <w:t xml:space="preserve"> </w:t>
      </w:r>
      <w:r w:rsidRPr="00694146">
        <w:rPr>
          <w:rFonts w:cs="Times New Roman"/>
        </w:rPr>
        <w:t>and</w:t>
      </w:r>
      <w:r w:rsidRPr="00694146">
        <w:rPr>
          <w:rFonts w:cs="Times New Roman"/>
          <w:spacing w:val="39"/>
        </w:rPr>
        <w:t xml:space="preserve"> </w:t>
      </w:r>
      <w:r w:rsidRPr="00694146">
        <w:rPr>
          <w:rFonts w:cs="Times New Roman"/>
        </w:rPr>
        <w:t>for</w:t>
      </w:r>
      <w:r w:rsidRPr="00694146">
        <w:rPr>
          <w:rFonts w:cs="Times New Roman"/>
          <w:spacing w:val="39"/>
        </w:rPr>
        <w:t xml:space="preserve"> </w:t>
      </w:r>
      <w:r w:rsidRPr="00694146">
        <w:rPr>
          <w:rFonts w:cs="Times New Roman"/>
        </w:rPr>
        <w:t>every</w:t>
      </w:r>
      <w:r w:rsidRPr="00694146">
        <w:rPr>
          <w:rFonts w:cs="Times New Roman"/>
          <w:spacing w:val="39"/>
        </w:rPr>
        <w:t xml:space="preserve"> </w:t>
      </w:r>
      <w:r w:rsidRPr="00694146">
        <w:rPr>
          <w:rFonts w:cs="Times New Roman"/>
        </w:rPr>
        <w:t>charter</w:t>
      </w:r>
      <w:r w:rsidRPr="00694146">
        <w:rPr>
          <w:rFonts w:cs="Times New Roman"/>
          <w:spacing w:val="39"/>
        </w:rPr>
        <w:t xml:space="preserve"> </w:t>
      </w:r>
      <w:r w:rsidRPr="00694146">
        <w:rPr>
          <w:rFonts w:cs="Times New Roman"/>
        </w:rPr>
        <w:t>granted</w:t>
      </w:r>
      <w:r w:rsidRPr="00694146">
        <w:rPr>
          <w:rFonts w:cs="Times New Roman"/>
          <w:spacing w:val="39"/>
        </w:rPr>
        <w:t xml:space="preserve"> </w:t>
      </w:r>
      <w:r w:rsidRPr="00694146">
        <w:rPr>
          <w:rFonts w:cs="Times New Roman"/>
        </w:rPr>
        <w:t>without</w:t>
      </w:r>
      <w:r w:rsidRPr="00694146">
        <w:rPr>
          <w:rFonts w:cs="Times New Roman"/>
          <w:spacing w:val="39"/>
        </w:rPr>
        <w:t xml:space="preserve"> </w:t>
      </w:r>
      <w:r w:rsidRPr="00694146">
        <w:rPr>
          <w:rFonts w:cs="Times New Roman"/>
        </w:rPr>
        <w:t>a</w:t>
      </w:r>
      <w:r w:rsidRPr="00694146">
        <w:rPr>
          <w:rFonts w:cs="Times New Roman"/>
          <w:spacing w:val="22"/>
        </w:rPr>
        <w:t xml:space="preserve"> </w:t>
      </w:r>
      <w:r w:rsidRPr="002706EF">
        <w:rPr>
          <w:rFonts w:cs="Times New Roman"/>
        </w:rPr>
        <w:t xml:space="preserve">previous dispensation there </w:t>
      </w:r>
      <w:r w:rsidRPr="002706EF">
        <w:rPr>
          <w:rFonts w:cs="Times New Roman"/>
          <w:spacing w:val="-1"/>
        </w:rPr>
        <w:t xml:space="preserve">shall </w:t>
      </w:r>
      <w:r w:rsidRPr="002706EF">
        <w:rPr>
          <w:rFonts w:cs="Times New Roman"/>
        </w:rPr>
        <w:t>be</w:t>
      </w:r>
      <w:r w:rsidRPr="002706EF">
        <w:rPr>
          <w:rFonts w:cs="Times New Roman"/>
          <w:spacing w:val="-1"/>
        </w:rPr>
        <w:t xml:space="preserve"> </w:t>
      </w:r>
      <w:r w:rsidRPr="002706EF">
        <w:rPr>
          <w:rFonts w:cs="Times New Roman"/>
        </w:rPr>
        <w:t>paid</w:t>
      </w:r>
      <w:r w:rsidRPr="002706EF">
        <w:rPr>
          <w:rFonts w:cs="Times New Roman"/>
          <w:spacing w:val="-1"/>
        </w:rPr>
        <w:t xml:space="preserve"> </w:t>
      </w:r>
      <w:r w:rsidRPr="002706EF">
        <w:rPr>
          <w:rFonts w:cs="Times New Roman"/>
        </w:rPr>
        <w:t>the</w:t>
      </w:r>
      <w:r w:rsidRPr="002706EF">
        <w:rPr>
          <w:rFonts w:cs="Times New Roman"/>
          <w:spacing w:val="-1"/>
        </w:rPr>
        <w:t xml:space="preserve"> </w:t>
      </w:r>
      <w:r w:rsidRPr="002706EF">
        <w:rPr>
          <w:rFonts w:cs="Times New Roman"/>
        </w:rPr>
        <w:t>sum</w:t>
      </w:r>
      <w:r w:rsidRPr="002706EF">
        <w:rPr>
          <w:rFonts w:cs="Times New Roman"/>
          <w:spacing w:val="-1"/>
        </w:rPr>
        <w:t xml:space="preserve"> </w:t>
      </w:r>
      <w:r w:rsidRPr="002706EF">
        <w:rPr>
          <w:rFonts w:cs="Times New Roman"/>
        </w:rPr>
        <w:t>of</w:t>
      </w:r>
      <w:r w:rsidRPr="002706EF">
        <w:rPr>
          <w:rFonts w:cs="Times New Roman"/>
          <w:spacing w:val="-1"/>
        </w:rPr>
        <w:t xml:space="preserve"> </w:t>
      </w:r>
      <w:r w:rsidRPr="002706EF">
        <w:rPr>
          <w:rFonts w:cs="Times New Roman"/>
        </w:rPr>
        <w:t>$90.</w:t>
      </w:r>
    </w:p>
    <w:p w14:paraId="01B4194B" w14:textId="77777777" w:rsidR="009F3378" w:rsidRPr="002706EF" w:rsidRDefault="009F3378">
      <w:pPr>
        <w:rPr>
          <w:rFonts w:ascii="Times New Roman" w:eastAsia="Times New Roman" w:hAnsi="Times New Roman" w:cs="Times New Roman"/>
          <w:sz w:val="24"/>
          <w:szCs w:val="24"/>
        </w:rPr>
      </w:pPr>
    </w:p>
    <w:p w14:paraId="4C15183A" w14:textId="77777777" w:rsidR="002706EF" w:rsidRPr="002706EF" w:rsidRDefault="002706EF">
      <w:pPr>
        <w:ind w:left="180"/>
        <w:jc w:val="both"/>
        <w:rPr>
          <w:rFonts w:ascii="Times New Roman" w:hAnsi="Times New Roman" w:cs="Times New Roman"/>
          <w:b/>
          <w:bCs/>
          <w:sz w:val="24"/>
          <w:szCs w:val="24"/>
        </w:rPr>
        <w:pPrChange w:id="542" w:author="Adam Tager" w:date="2022-07-31T11:27:00Z">
          <w:pPr/>
        </w:pPrChange>
      </w:pPr>
      <w:r w:rsidRPr="002706EF">
        <w:rPr>
          <w:rFonts w:ascii="Times New Roman" w:hAnsi="Times New Roman" w:cs="Times New Roman"/>
          <w:sz w:val="24"/>
          <w:szCs w:val="24"/>
        </w:rPr>
        <w:t xml:space="preserve">Sec. 49. Each Chapter (except new Chapters while working under dispensation) shall pay to the Grand Chapter, for every member on the </w:t>
      </w:r>
      <w:proofErr w:type="spellStart"/>
      <w:r w:rsidRPr="002706EF">
        <w:rPr>
          <w:rFonts w:ascii="Times New Roman" w:hAnsi="Times New Roman" w:cs="Times New Roman"/>
          <w:sz w:val="24"/>
          <w:szCs w:val="24"/>
        </w:rPr>
        <w:t>roll</w:t>
      </w:r>
      <w:proofErr w:type="spellEnd"/>
      <w:r w:rsidRPr="002706EF">
        <w:rPr>
          <w:rFonts w:ascii="Times New Roman" w:hAnsi="Times New Roman" w:cs="Times New Roman"/>
          <w:sz w:val="24"/>
          <w:szCs w:val="24"/>
        </w:rPr>
        <w:t xml:space="preserve"> of the Chapter on the preceding December 31, an annual assessment, the exact amount to be determined by the Accounts Committee</w:t>
      </w:r>
      <w:r w:rsidRPr="002706EF">
        <w:rPr>
          <w:rFonts w:ascii="Times New Roman" w:hAnsi="Times New Roman" w:cs="Times New Roman"/>
          <w:b/>
          <w:bCs/>
          <w:sz w:val="24"/>
          <w:szCs w:val="24"/>
        </w:rPr>
        <w:t xml:space="preserve">, </w:t>
      </w:r>
      <w:r w:rsidRPr="002706EF">
        <w:rPr>
          <w:rFonts w:ascii="Times New Roman" w:hAnsi="Times New Roman" w:cs="Times New Roman"/>
          <w:bCs/>
          <w:sz w:val="24"/>
          <w:szCs w:val="24"/>
        </w:rPr>
        <w:t xml:space="preserve">within 45 days after the close of the Capitular Year.  </w:t>
      </w:r>
    </w:p>
    <w:p w14:paraId="6C7661B4" w14:textId="77777777" w:rsidR="00370F9B" w:rsidRDefault="00370F9B" w:rsidP="002706EF">
      <w:pPr>
        <w:rPr>
          <w:ins w:id="543" w:author="Adam Tager" w:date="2022-07-04T20:58:00Z"/>
          <w:rFonts w:ascii="Times New Roman" w:hAnsi="Times New Roman" w:cs="Times New Roman"/>
          <w:sz w:val="24"/>
          <w:szCs w:val="24"/>
        </w:rPr>
      </w:pPr>
    </w:p>
    <w:p w14:paraId="604F4B86" w14:textId="69C2AD11" w:rsidR="002706EF" w:rsidRPr="002706EF" w:rsidRDefault="002706EF">
      <w:pPr>
        <w:ind w:left="180"/>
        <w:jc w:val="both"/>
        <w:rPr>
          <w:rFonts w:ascii="Times New Roman" w:hAnsi="Times New Roman" w:cs="Times New Roman"/>
          <w:sz w:val="24"/>
          <w:szCs w:val="24"/>
        </w:rPr>
        <w:pPrChange w:id="544" w:author="Adam Tager" w:date="2022-07-31T11:27:00Z">
          <w:pPr/>
        </w:pPrChange>
      </w:pPr>
      <w:r w:rsidRPr="002706EF">
        <w:rPr>
          <w:rFonts w:ascii="Times New Roman" w:hAnsi="Times New Roman" w:cs="Times New Roman"/>
          <w:sz w:val="24"/>
          <w:szCs w:val="24"/>
        </w:rPr>
        <w:t>The amount of this assessment (with justification) shall be presented at the Semi-Annual Stated Convocation of this Grand Chapter after a study of the needed finances. The amount of the annual assessment shall then be reported to the Secretaries of the constituent Chapters by the eighth business day after the Semi-annual Stated Convocation of the Grand Chapter preceding the year for which the assessment is made. No money shall be due or payable to the Grand Chapter from any Chapter on account of clergymen or honorary members from whom the Chapter shall have exacted no dues.</w:t>
      </w:r>
    </w:p>
    <w:p w14:paraId="7642E5C3" w14:textId="77777777" w:rsidR="009F3378" w:rsidRPr="00694146" w:rsidRDefault="009F3378">
      <w:pPr>
        <w:rPr>
          <w:rFonts w:ascii="Times New Roman" w:eastAsia="Times New Roman" w:hAnsi="Times New Roman" w:cs="Times New Roman"/>
          <w:sz w:val="24"/>
          <w:szCs w:val="24"/>
        </w:rPr>
      </w:pPr>
    </w:p>
    <w:p w14:paraId="7F75726E" w14:textId="77777777" w:rsidR="009F3378" w:rsidRPr="00694146" w:rsidRDefault="00E672B3">
      <w:pPr>
        <w:pStyle w:val="BodyText"/>
        <w:jc w:val="both"/>
        <w:rPr>
          <w:rFonts w:cs="Times New Roman"/>
        </w:rPr>
      </w:pPr>
      <w:r w:rsidRPr="00694146">
        <w:rPr>
          <w:rFonts w:cs="Times New Roman"/>
          <w:color w:val="211D1E"/>
          <w:spacing w:val="-1"/>
        </w:rPr>
        <w:t>Sec. 50. [</w:t>
      </w:r>
      <w:r w:rsidR="000C48F8" w:rsidRPr="00694146">
        <w:rPr>
          <w:rFonts w:cs="Times New Roman"/>
          <w:color w:val="211D1E"/>
          <w:spacing w:val="-1"/>
        </w:rPr>
        <w:t>This</w:t>
      </w:r>
      <w:r w:rsidRPr="00694146">
        <w:rPr>
          <w:rFonts w:cs="Times New Roman"/>
          <w:color w:val="211D1E"/>
          <w:spacing w:val="-1"/>
        </w:rPr>
        <w:t xml:space="preserve"> section intentionally left blank.]</w:t>
      </w:r>
    </w:p>
    <w:p w14:paraId="57B3EB42" w14:textId="77777777" w:rsidR="009F3378" w:rsidRPr="00694146" w:rsidRDefault="009F3378">
      <w:pPr>
        <w:spacing w:before="2"/>
        <w:rPr>
          <w:rFonts w:ascii="Times New Roman" w:eastAsia="Times New Roman" w:hAnsi="Times New Roman" w:cs="Times New Roman"/>
          <w:sz w:val="24"/>
          <w:szCs w:val="24"/>
        </w:rPr>
      </w:pPr>
    </w:p>
    <w:p w14:paraId="2C552236" w14:textId="77777777" w:rsidR="009F3378" w:rsidRPr="00694146" w:rsidRDefault="00E672B3">
      <w:pPr>
        <w:pStyle w:val="Heading2"/>
        <w:ind w:right="1"/>
        <w:jc w:val="center"/>
        <w:rPr>
          <w:rFonts w:cs="Times New Roman"/>
          <w:b w:val="0"/>
          <w:bCs w:val="0"/>
        </w:rPr>
      </w:pPr>
      <w:bookmarkStart w:id="545" w:name="_TOC_250016"/>
      <w:r w:rsidRPr="00694146">
        <w:rPr>
          <w:rFonts w:cs="Times New Roman"/>
          <w:color w:val="211D1E"/>
          <w:spacing w:val="-1"/>
        </w:rPr>
        <w:t>Dispensations,</w:t>
      </w:r>
      <w:r w:rsidRPr="00694146">
        <w:rPr>
          <w:rFonts w:cs="Times New Roman"/>
          <w:color w:val="211D1E"/>
          <w:spacing w:val="-30"/>
        </w:rPr>
        <w:t xml:space="preserve"> </w:t>
      </w:r>
      <w:r w:rsidRPr="00694146">
        <w:rPr>
          <w:rFonts w:cs="Times New Roman"/>
          <w:color w:val="211D1E"/>
        </w:rPr>
        <w:t>Charters</w:t>
      </w:r>
      <w:r w:rsidRPr="00694146">
        <w:rPr>
          <w:rFonts w:cs="Times New Roman"/>
          <w:color w:val="211D1E"/>
          <w:spacing w:val="-30"/>
        </w:rPr>
        <w:t xml:space="preserve"> </w:t>
      </w:r>
      <w:r w:rsidRPr="00694146">
        <w:rPr>
          <w:rFonts w:cs="Times New Roman"/>
          <w:color w:val="211D1E"/>
        </w:rPr>
        <w:t>and</w:t>
      </w:r>
      <w:r w:rsidRPr="00694146">
        <w:rPr>
          <w:rFonts w:cs="Times New Roman"/>
          <w:color w:val="211D1E"/>
          <w:spacing w:val="-30"/>
        </w:rPr>
        <w:t xml:space="preserve"> </w:t>
      </w:r>
      <w:r w:rsidRPr="00694146">
        <w:rPr>
          <w:rFonts w:cs="Times New Roman"/>
          <w:color w:val="211D1E"/>
        </w:rPr>
        <w:t>Cert</w:t>
      </w:r>
      <w:r w:rsidRPr="00694146">
        <w:rPr>
          <w:rFonts w:cs="Times New Roman"/>
          <w:color w:val="211D1E"/>
          <w:spacing w:val="26"/>
        </w:rPr>
        <w:t>i</w:t>
      </w:r>
      <w:r w:rsidRPr="00694146">
        <w:rPr>
          <w:rFonts w:cs="Times New Roman"/>
          <w:color w:val="211D1E"/>
        </w:rPr>
        <w:t>f</w:t>
      </w:r>
      <w:r w:rsidRPr="00694146">
        <w:rPr>
          <w:rFonts w:cs="Times New Roman"/>
          <w:color w:val="211D1E"/>
          <w:spacing w:val="48"/>
        </w:rPr>
        <w:t>i</w:t>
      </w:r>
      <w:r w:rsidRPr="00694146">
        <w:rPr>
          <w:rFonts w:cs="Times New Roman"/>
          <w:color w:val="211D1E"/>
        </w:rPr>
        <w:t>cates</w:t>
      </w:r>
      <w:bookmarkEnd w:id="545"/>
    </w:p>
    <w:p w14:paraId="590E4649" w14:textId="77777777" w:rsidR="009F3378" w:rsidRPr="00694146" w:rsidRDefault="009F3378">
      <w:pPr>
        <w:spacing w:before="9"/>
        <w:rPr>
          <w:rFonts w:ascii="Times New Roman" w:eastAsia="Times New Roman" w:hAnsi="Times New Roman" w:cs="Times New Roman"/>
          <w:b/>
          <w:bCs/>
          <w:sz w:val="24"/>
          <w:szCs w:val="24"/>
        </w:rPr>
      </w:pPr>
    </w:p>
    <w:p w14:paraId="13AB421A" w14:textId="77777777" w:rsidR="009F3378" w:rsidRPr="00694146" w:rsidRDefault="00E672B3">
      <w:pPr>
        <w:pStyle w:val="BodyText"/>
        <w:ind w:right="176"/>
        <w:jc w:val="both"/>
        <w:rPr>
          <w:rFonts w:cs="Times New Roman"/>
        </w:rPr>
      </w:pPr>
      <w:r w:rsidRPr="00694146">
        <w:rPr>
          <w:rFonts w:cs="Times New Roman"/>
          <w:color w:val="211D1E"/>
          <w:spacing w:val="-1"/>
        </w:rPr>
        <w:t>Sec.</w:t>
      </w:r>
      <w:r w:rsidRPr="00694146">
        <w:rPr>
          <w:rFonts w:cs="Times New Roman"/>
          <w:color w:val="211D1E"/>
          <w:spacing w:val="-5"/>
        </w:rPr>
        <w:t xml:space="preserve"> </w:t>
      </w:r>
      <w:r w:rsidRPr="00694146">
        <w:rPr>
          <w:rFonts w:cs="Times New Roman"/>
          <w:color w:val="211D1E"/>
          <w:spacing w:val="-1"/>
        </w:rPr>
        <w:t>51.</w:t>
      </w:r>
      <w:r w:rsidRPr="00694146">
        <w:rPr>
          <w:rFonts w:cs="Times New Roman"/>
          <w:color w:val="211D1E"/>
          <w:spacing w:val="-5"/>
        </w:rPr>
        <w:t xml:space="preserve"> </w:t>
      </w:r>
      <w:r w:rsidRPr="00694146">
        <w:rPr>
          <w:rFonts w:cs="Times New Roman"/>
          <w:color w:val="211D1E"/>
          <w:spacing w:val="-1"/>
        </w:rPr>
        <w:t>No</w:t>
      </w:r>
      <w:r w:rsidRPr="00694146">
        <w:rPr>
          <w:rFonts w:cs="Times New Roman"/>
          <w:color w:val="211D1E"/>
          <w:spacing w:val="-5"/>
        </w:rPr>
        <w:t xml:space="preserve"> </w:t>
      </w:r>
      <w:r w:rsidRPr="00694146">
        <w:rPr>
          <w:rFonts w:cs="Times New Roman"/>
          <w:color w:val="211D1E"/>
          <w:spacing w:val="-1"/>
        </w:rPr>
        <w:t>dispensation</w:t>
      </w:r>
      <w:r w:rsidRPr="00694146">
        <w:rPr>
          <w:rFonts w:cs="Times New Roman"/>
          <w:color w:val="211D1E"/>
          <w:spacing w:val="-5"/>
        </w:rPr>
        <w:t xml:space="preserve"> </w:t>
      </w:r>
      <w:r w:rsidRPr="00694146">
        <w:rPr>
          <w:rFonts w:cs="Times New Roman"/>
          <w:color w:val="211D1E"/>
          <w:spacing w:val="-1"/>
        </w:rPr>
        <w:t>for</w:t>
      </w:r>
      <w:r w:rsidRPr="00694146">
        <w:rPr>
          <w:rFonts w:cs="Times New Roman"/>
          <w:color w:val="211D1E"/>
          <w:spacing w:val="-5"/>
        </w:rPr>
        <w:t xml:space="preserve"> </w:t>
      </w:r>
      <w:r w:rsidRPr="00694146">
        <w:rPr>
          <w:rFonts w:cs="Times New Roman"/>
          <w:color w:val="211D1E"/>
          <w:spacing w:val="-1"/>
        </w:rPr>
        <w:t>forming</w:t>
      </w:r>
      <w:r w:rsidRPr="00694146">
        <w:rPr>
          <w:rFonts w:cs="Times New Roman"/>
          <w:color w:val="211D1E"/>
          <w:spacing w:val="-5"/>
        </w:rPr>
        <w:t xml:space="preserve"> </w:t>
      </w:r>
      <w:r w:rsidRPr="00694146">
        <w:rPr>
          <w:rFonts w:cs="Times New Roman"/>
          <w:color w:val="211D1E"/>
        </w:rPr>
        <w:t>a</w:t>
      </w:r>
      <w:r w:rsidRPr="00694146">
        <w:rPr>
          <w:rFonts w:cs="Times New Roman"/>
          <w:color w:val="211D1E"/>
          <w:spacing w:val="-5"/>
        </w:rPr>
        <w:t xml:space="preserve"> </w:t>
      </w:r>
      <w:r w:rsidRPr="00694146">
        <w:rPr>
          <w:rFonts w:cs="Times New Roman"/>
          <w:color w:val="211D1E"/>
          <w:spacing w:val="-1"/>
        </w:rPr>
        <w:t>new</w:t>
      </w:r>
      <w:r w:rsidRPr="00694146">
        <w:rPr>
          <w:rFonts w:cs="Times New Roman"/>
          <w:color w:val="211D1E"/>
          <w:spacing w:val="-5"/>
        </w:rPr>
        <w:t xml:space="preserve"> </w:t>
      </w:r>
      <w:r w:rsidRPr="00694146">
        <w:rPr>
          <w:rFonts w:cs="Times New Roman"/>
          <w:color w:val="211D1E"/>
          <w:spacing w:val="-1"/>
        </w:rPr>
        <w:t>Chapter</w:t>
      </w:r>
      <w:r w:rsidRPr="00694146">
        <w:rPr>
          <w:rFonts w:cs="Times New Roman"/>
          <w:color w:val="211D1E"/>
          <w:spacing w:val="-5"/>
        </w:rPr>
        <w:t xml:space="preserve"> </w:t>
      </w:r>
      <w:r w:rsidRPr="00694146">
        <w:rPr>
          <w:rFonts w:cs="Times New Roman"/>
          <w:color w:val="211D1E"/>
        </w:rPr>
        <w:t>shall</w:t>
      </w:r>
      <w:r w:rsidRPr="00694146">
        <w:rPr>
          <w:rFonts w:cs="Times New Roman"/>
          <w:color w:val="211D1E"/>
          <w:spacing w:val="-5"/>
        </w:rPr>
        <w:t xml:space="preserve"> </w:t>
      </w:r>
      <w:r w:rsidRPr="00694146">
        <w:rPr>
          <w:rFonts w:cs="Times New Roman"/>
          <w:color w:val="211D1E"/>
        </w:rPr>
        <w:t>be</w:t>
      </w:r>
      <w:r w:rsidRPr="00694146">
        <w:rPr>
          <w:rFonts w:cs="Times New Roman"/>
          <w:color w:val="211D1E"/>
          <w:spacing w:val="-5"/>
        </w:rPr>
        <w:t xml:space="preserve"> </w:t>
      </w:r>
      <w:r w:rsidRPr="00694146">
        <w:rPr>
          <w:rFonts w:cs="Times New Roman"/>
          <w:color w:val="211D1E"/>
        </w:rPr>
        <w:t>granted</w:t>
      </w:r>
      <w:r w:rsidRPr="00694146">
        <w:rPr>
          <w:rFonts w:cs="Times New Roman"/>
          <w:color w:val="211D1E"/>
          <w:spacing w:val="-5"/>
        </w:rPr>
        <w:t xml:space="preserve"> </w:t>
      </w:r>
      <w:r w:rsidRPr="00694146">
        <w:rPr>
          <w:rFonts w:cs="Times New Roman"/>
          <w:color w:val="211D1E"/>
          <w:spacing w:val="-1"/>
        </w:rPr>
        <w:t>except</w:t>
      </w:r>
      <w:r w:rsidRPr="00694146">
        <w:rPr>
          <w:rFonts w:cs="Times New Roman"/>
          <w:color w:val="211D1E"/>
          <w:spacing w:val="-5"/>
        </w:rPr>
        <w:t xml:space="preserve"> </w:t>
      </w:r>
      <w:r w:rsidRPr="00694146">
        <w:rPr>
          <w:rFonts w:cs="Times New Roman"/>
          <w:color w:val="211D1E"/>
        </w:rPr>
        <w:t>upon</w:t>
      </w:r>
      <w:r w:rsidRPr="00694146">
        <w:rPr>
          <w:rFonts w:cs="Times New Roman"/>
          <w:color w:val="211D1E"/>
          <w:spacing w:val="-5"/>
        </w:rPr>
        <w:t xml:space="preserve"> </w:t>
      </w:r>
      <w:r w:rsidRPr="00694146">
        <w:rPr>
          <w:rFonts w:cs="Times New Roman"/>
          <w:color w:val="211D1E"/>
        </w:rPr>
        <w:t>the</w:t>
      </w:r>
      <w:r w:rsidRPr="00694146">
        <w:rPr>
          <w:rFonts w:cs="Times New Roman"/>
          <w:color w:val="211D1E"/>
          <w:spacing w:val="-5"/>
        </w:rPr>
        <w:t xml:space="preserve"> </w:t>
      </w:r>
      <w:r w:rsidRPr="00694146">
        <w:rPr>
          <w:rFonts w:cs="Times New Roman"/>
          <w:color w:val="211D1E"/>
        </w:rPr>
        <w:t>petition</w:t>
      </w:r>
      <w:r w:rsidRPr="00694146">
        <w:rPr>
          <w:rFonts w:cs="Times New Roman"/>
          <w:color w:val="211D1E"/>
          <w:spacing w:val="-5"/>
        </w:rPr>
        <w:t xml:space="preserve"> </w:t>
      </w:r>
      <w:r w:rsidRPr="00694146">
        <w:rPr>
          <w:rFonts w:cs="Times New Roman"/>
          <w:color w:val="211D1E"/>
        </w:rPr>
        <w:t>of</w:t>
      </w:r>
      <w:r w:rsidRPr="00694146">
        <w:rPr>
          <w:rFonts w:cs="Times New Roman"/>
          <w:color w:val="211D1E"/>
          <w:spacing w:val="-5"/>
        </w:rPr>
        <w:t xml:space="preserve"> </w:t>
      </w:r>
      <w:r w:rsidRPr="00694146">
        <w:rPr>
          <w:rFonts w:cs="Times New Roman"/>
          <w:color w:val="211D1E"/>
        </w:rPr>
        <w:t>at</w:t>
      </w:r>
      <w:r w:rsidRPr="00694146">
        <w:rPr>
          <w:rFonts w:cs="Times New Roman"/>
          <w:color w:val="211D1E"/>
          <w:spacing w:val="29"/>
        </w:rPr>
        <w:t xml:space="preserve"> </w:t>
      </w:r>
      <w:r w:rsidRPr="00694146">
        <w:rPr>
          <w:rFonts w:cs="Times New Roman"/>
          <w:color w:val="211D1E"/>
          <w:spacing w:val="-1"/>
        </w:rPr>
        <w:t>least</w:t>
      </w:r>
      <w:r w:rsidRPr="00694146">
        <w:rPr>
          <w:rFonts w:cs="Times New Roman"/>
          <w:color w:val="211D1E"/>
          <w:spacing w:val="2"/>
        </w:rPr>
        <w:t xml:space="preserve"> </w:t>
      </w:r>
      <w:r w:rsidRPr="00694146">
        <w:rPr>
          <w:rFonts w:cs="Times New Roman"/>
          <w:color w:val="211D1E"/>
        </w:rPr>
        <w:t>9</w:t>
      </w:r>
      <w:r w:rsidRPr="00694146">
        <w:rPr>
          <w:rFonts w:cs="Times New Roman"/>
          <w:color w:val="211D1E"/>
          <w:spacing w:val="2"/>
        </w:rPr>
        <w:t xml:space="preserve"> </w:t>
      </w:r>
      <w:r w:rsidRPr="00694146">
        <w:rPr>
          <w:rFonts w:cs="Times New Roman"/>
          <w:color w:val="211D1E"/>
        </w:rPr>
        <w:t>Royal</w:t>
      </w:r>
      <w:r w:rsidRPr="00694146">
        <w:rPr>
          <w:rFonts w:cs="Times New Roman"/>
          <w:color w:val="211D1E"/>
          <w:spacing w:val="2"/>
        </w:rPr>
        <w:t xml:space="preserve"> </w:t>
      </w:r>
      <w:r w:rsidRPr="00694146">
        <w:rPr>
          <w:rFonts w:cs="Times New Roman"/>
          <w:color w:val="211D1E"/>
        </w:rPr>
        <w:t>Arch</w:t>
      </w:r>
      <w:r w:rsidRPr="00694146">
        <w:rPr>
          <w:rFonts w:cs="Times New Roman"/>
          <w:color w:val="211D1E"/>
          <w:spacing w:val="2"/>
        </w:rPr>
        <w:t xml:space="preserve"> </w:t>
      </w:r>
      <w:r w:rsidRPr="00694146">
        <w:rPr>
          <w:rFonts w:cs="Times New Roman"/>
          <w:color w:val="211D1E"/>
          <w:spacing w:val="-1"/>
        </w:rPr>
        <w:t>Masons</w:t>
      </w:r>
      <w:r w:rsidRPr="00694146">
        <w:rPr>
          <w:rFonts w:cs="Times New Roman"/>
          <w:color w:val="211D1E"/>
          <w:spacing w:val="2"/>
        </w:rPr>
        <w:t xml:space="preserve"> </w:t>
      </w:r>
      <w:r w:rsidRPr="00694146">
        <w:rPr>
          <w:rFonts w:cs="Times New Roman"/>
          <w:color w:val="211D1E"/>
        </w:rPr>
        <w:t>(each</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2"/>
        </w:rPr>
        <w:t xml:space="preserve"> </w:t>
      </w:r>
      <w:r w:rsidRPr="00694146">
        <w:rPr>
          <w:rFonts w:cs="Times New Roman"/>
          <w:color w:val="211D1E"/>
        </w:rPr>
        <w:t>whom is</w:t>
      </w:r>
      <w:r w:rsidRPr="00694146">
        <w:rPr>
          <w:rFonts w:cs="Times New Roman"/>
          <w:color w:val="211D1E"/>
          <w:spacing w:val="2"/>
        </w:rPr>
        <w:t xml:space="preserve"> </w:t>
      </w:r>
      <w:r w:rsidRPr="00694146">
        <w:rPr>
          <w:rFonts w:cs="Times New Roman"/>
          <w:color w:val="211D1E"/>
        </w:rPr>
        <w:t>free of</w:t>
      </w:r>
      <w:r w:rsidRPr="00694146">
        <w:rPr>
          <w:rFonts w:cs="Times New Roman"/>
          <w:color w:val="211D1E"/>
          <w:spacing w:val="2"/>
        </w:rPr>
        <w:t xml:space="preserve"> </w:t>
      </w:r>
      <w:r w:rsidRPr="00694146">
        <w:rPr>
          <w:rFonts w:cs="Times New Roman"/>
          <w:color w:val="211D1E"/>
        </w:rPr>
        <w:t>indebtedness</w:t>
      </w:r>
      <w:r w:rsidRPr="00694146">
        <w:rPr>
          <w:rFonts w:cs="Times New Roman"/>
          <w:color w:val="211D1E"/>
          <w:spacing w:val="2"/>
        </w:rPr>
        <w:t xml:space="preserve"> </w:t>
      </w:r>
      <w:r w:rsidRPr="00694146">
        <w:rPr>
          <w:rFonts w:cs="Times New Roman"/>
          <w:color w:val="211D1E"/>
        </w:rPr>
        <w:t>to</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Chapter</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2"/>
        </w:rPr>
        <w:t xml:space="preserve"> </w:t>
      </w:r>
      <w:r w:rsidRPr="00694146">
        <w:rPr>
          <w:rFonts w:cs="Times New Roman"/>
          <w:color w:val="211D1E"/>
        </w:rPr>
        <w:t>which</w:t>
      </w:r>
      <w:r w:rsidRPr="00694146">
        <w:rPr>
          <w:rFonts w:cs="Times New Roman"/>
          <w:color w:val="211D1E"/>
          <w:spacing w:val="2"/>
        </w:rPr>
        <w:t xml:space="preserve"> </w:t>
      </w:r>
      <w:r w:rsidRPr="00694146">
        <w:rPr>
          <w:rFonts w:cs="Times New Roman"/>
          <w:color w:val="211D1E"/>
        </w:rPr>
        <w:t>he</w:t>
      </w:r>
      <w:r w:rsidRPr="00694146">
        <w:rPr>
          <w:rFonts w:cs="Times New Roman"/>
          <w:color w:val="211D1E"/>
          <w:spacing w:val="2"/>
        </w:rPr>
        <w:t xml:space="preserve"> </w:t>
      </w:r>
      <w:r w:rsidRPr="00694146">
        <w:rPr>
          <w:rFonts w:cs="Times New Roman"/>
          <w:color w:val="211D1E"/>
        </w:rPr>
        <w:t>is</w:t>
      </w:r>
      <w:r w:rsidRPr="00694146">
        <w:rPr>
          <w:rFonts w:cs="Times New Roman"/>
          <w:color w:val="211D1E"/>
          <w:spacing w:val="2"/>
        </w:rPr>
        <w:t xml:space="preserve"> </w:t>
      </w:r>
      <w:r w:rsidRPr="00694146">
        <w:rPr>
          <w:rFonts w:cs="Times New Roman"/>
          <w:color w:val="211D1E"/>
        </w:rPr>
        <w:t>a</w:t>
      </w:r>
      <w:r w:rsidRPr="00694146">
        <w:rPr>
          <w:rFonts w:cs="Times New Roman"/>
          <w:color w:val="211D1E"/>
          <w:spacing w:val="28"/>
        </w:rPr>
        <w:t xml:space="preserve"> </w:t>
      </w:r>
      <w:r w:rsidRPr="00694146">
        <w:rPr>
          <w:rFonts w:cs="Times New Roman"/>
          <w:color w:val="211D1E"/>
          <w:spacing w:val="-1"/>
        </w:rPr>
        <w:t>member),</w:t>
      </w:r>
      <w:r w:rsidRPr="00694146">
        <w:rPr>
          <w:rFonts w:cs="Times New Roman"/>
          <w:color w:val="211D1E"/>
          <w:spacing w:val="11"/>
        </w:rPr>
        <w:t xml:space="preserve"> </w:t>
      </w:r>
      <w:r w:rsidRPr="00694146">
        <w:rPr>
          <w:rFonts w:cs="Times New Roman"/>
          <w:color w:val="211D1E"/>
        </w:rPr>
        <w:t>which</w:t>
      </w:r>
      <w:r w:rsidRPr="00694146">
        <w:rPr>
          <w:rFonts w:cs="Times New Roman"/>
          <w:color w:val="211D1E"/>
          <w:spacing w:val="11"/>
        </w:rPr>
        <w:t xml:space="preserve"> </w:t>
      </w:r>
      <w:r w:rsidRPr="00694146">
        <w:rPr>
          <w:rFonts w:cs="Times New Roman"/>
          <w:color w:val="211D1E"/>
        </w:rPr>
        <w:t>petition</w:t>
      </w:r>
      <w:r w:rsidRPr="00694146">
        <w:rPr>
          <w:rFonts w:cs="Times New Roman"/>
          <w:color w:val="211D1E"/>
          <w:spacing w:val="11"/>
        </w:rPr>
        <w:t xml:space="preserve"> </w:t>
      </w:r>
      <w:r w:rsidRPr="00694146">
        <w:rPr>
          <w:rFonts w:cs="Times New Roman"/>
          <w:color w:val="211D1E"/>
        </w:rPr>
        <w:t>shall</w:t>
      </w:r>
      <w:r w:rsidRPr="00694146">
        <w:rPr>
          <w:rFonts w:cs="Times New Roman"/>
          <w:color w:val="211D1E"/>
          <w:spacing w:val="11"/>
        </w:rPr>
        <w:t xml:space="preserve"> </w:t>
      </w:r>
      <w:r w:rsidRPr="00694146">
        <w:rPr>
          <w:rFonts w:cs="Times New Roman"/>
          <w:color w:val="211D1E"/>
        </w:rPr>
        <w:t>be</w:t>
      </w:r>
      <w:r w:rsidRPr="00694146">
        <w:rPr>
          <w:rFonts w:cs="Times New Roman"/>
          <w:color w:val="211D1E"/>
          <w:spacing w:val="11"/>
        </w:rPr>
        <w:t xml:space="preserve"> </w:t>
      </w:r>
      <w:r w:rsidRPr="00694146">
        <w:rPr>
          <w:rFonts w:cs="Times New Roman"/>
          <w:color w:val="211D1E"/>
          <w:spacing w:val="-1"/>
        </w:rPr>
        <w:t>accompanied</w:t>
      </w:r>
      <w:r w:rsidRPr="00694146">
        <w:rPr>
          <w:rFonts w:cs="Times New Roman"/>
          <w:color w:val="211D1E"/>
          <w:spacing w:val="11"/>
        </w:rPr>
        <w:t xml:space="preserve"> </w:t>
      </w:r>
      <w:r w:rsidRPr="00694146">
        <w:rPr>
          <w:rFonts w:cs="Times New Roman"/>
          <w:color w:val="211D1E"/>
        </w:rPr>
        <w:t>by</w:t>
      </w:r>
      <w:r w:rsidRPr="00694146">
        <w:rPr>
          <w:rFonts w:cs="Times New Roman"/>
          <w:color w:val="211D1E"/>
          <w:spacing w:val="11"/>
        </w:rPr>
        <w:t xml:space="preserve"> </w:t>
      </w:r>
      <w:r w:rsidRPr="00694146">
        <w:rPr>
          <w:rFonts w:cs="Times New Roman"/>
          <w:color w:val="211D1E"/>
        </w:rPr>
        <w:t>a</w:t>
      </w:r>
      <w:r w:rsidRPr="00694146">
        <w:rPr>
          <w:rFonts w:cs="Times New Roman"/>
          <w:color w:val="211D1E"/>
          <w:spacing w:val="11"/>
        </w:rPr>
        <w:t xml:space="preserve"> </w:t>
      </w:r>
      <w:r w:rsidR="000C48F8">
        <w:rPr>
          <w:rFonts w:cs="Times New Roman"/>
          <w:color w:val="211D1E"/>
        </w:rPr>
        <w:t>certificate</w:t>
      </w:r>
      <w:r w:rsidR="001D4599">
        <w:rPr>
          <w:rFonts w:cs="Times New Roman"/>
          <w:color w:val="211D1E"/>
        </w:rPr>
        <w:t xml:space="preserve"> from</w:t>
      </w:r>
      <w:r w:rsidRPr="00694146">
        <w:rPr>
          <w:rFonts w:cs="Times New Roman"/>
          <w:color w:val="211D1E"/>
          <w:spacing w:val="9"/>
        </w:rPr>
        <w:t xml:space="preserve"> </w:t>
      </w:r>
      <w:r w:rsidRPr="00694146">
        <w:rPr>
          <w:rFonts w:cs="Times New Roman"/>
          <w:color w:val="211D1E"/>
        </w:rPr>
        <w:t>a</w:t>
      </w:r>
      <w:r w:rsidRPr="00694146">
        <w:rPr>
          <w:rFonts w:cs="Times New Roman"/>
          <w:color w:val="211D1E"/>
          <w:spacing w:val="11"/>
        </w:rPr>
        <w:t xml:space="preserve"> </w:t>
      </w:r>
      <w:r w:rsidRPr="00694146">
        <w:rPr>
          <w:rFonts w:cs="Times New Roman"/>
          <w:color w:val="211D1E"/>
          <w:spacing w:val="-1"/>
        </w:rPr>
        <w:t>Chapter</w:t>
      </w:r>
      <w:r w:rsidRPr="00694146">
        <w:rPr>
          <w:rFonts w:cs="Times New Roman"/>
          <w:color w:val="211D1E"/>
          <w:spacing w:val="12"/>
        </w:rPr>
        <w:t xml:space="preserve"> </w:t>
      </w:r>
      <w:r w:rsidRPr="00694146">
        <w:rPr>
          <w:rFonts w:cs="Times New Roman"/>
          <w:color w:val="211D1E"/>
          <w:spacing w:val="-1"/>
        </w:rPr>
        <w:t>nearest</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spacing w:val="-1"/>
        </w:rPr>
        <w:t>place</w:t>
      </w:r>
      <w:r w:rsidRPr="00694146">
        <w:rPr>
          <w:rFonts w:cs="Times New Roman"/>
          <w:color w:val="211D1E"/>
          <w:spacing w:val="50"/>
        </w:rPr>
        <w:t xml:space="preserve"> </w:t>
      </w:r>
      <w:r w:rsidRPr="00694146">
        <w:rPr>
          <w:rFonts w:cs="Times New Roman"/>
          <w:color w:val="211D1E"/>
          <w:spacing w:val="-1"/>
        </w:rPr>
        <w:t>where</w:t>
      </w:r>
      <w:r w:rsidRPr="00694146">
        <w:rPr>
          <w:rFonts w:cs="Times New Roman"/>
          <w:color w:val="211D1E"/>
          <w:spacing w:val="12"/>
        </w:rPr>
        <w:t xml:space="preserve"> </w:t>
      </w:r>
      <w:r w:rsidRPr="00694146">
        <w:rPr>
          <w:rFonts w:cs="Times New Roman"/>
          <w:color w:val="211D1E"/>
          <w:spacing w:val="-1"/>
        </w:rPr>
        <w:t>the</w:t>
      </w:r>
      <w:r w:rsidRPr="00694146">
        <w:rPr>
          <w:rFonts w:cs="Times New Roman"/>
          <w:color w:val="211D1E"/>
          <w:spacing w:val="12"/>
        </w:rPr>
        <w:t xml:space="preserve"> </w:t>
      </w:r>
      <w:r w:rsidRPr="00694146">
        <w:rPr>
          <w:rFonts w:cs="Times New Roman"/>
          <w:color w:val="211D1E"/>
          <w:spacing w:val="-1"/>
        </w:rPr>
        <w:t>new</w:t>
      </w:r>
      <w:r w:rsidRPr="00694146">
        <w:rPr>
          <w:rFonts w:cs="Times New Roman"/>
          <w:color w:val="211D1E"/>
          <w:spacing w:val="12"/>
        </w:rPr>
        <w:t xml:space="preserve"> </w:t>
      </w:r>
      <w:r w:rsidRPr="00694146">
        <w:rPr>
          <w:rFonts w:cs="Times New Roman"/>
          <w:color w:val="211D1E"/>
          <w:spacing w:val="-1"/>
        </w:rPr>
        <w:t>Chapter</w:t>
      </w:r>
      <w:r w:rsidRPr="00694146">
        <w:rPr>
          <w:rFonts w:cs="Times New Roman"/>
          <w:color w:val="211D1E"/>
          <w:spacing w:val="12"/>
        </w:rPr>
        <w:t xml:space="preserve"> </w:t>
      </w:r>
      <w:r w:rsidRPr="00694146">
        <w:rPr>
          <w:rFonts w:cs="Times New Roman"/>
          <w:color w:val="211D1E"/>
          <w:spacing w:val="-1"/>
        </w:rPr>
        <w:t>is</w:t>
      </w:r>
      <w:r w:rsidRPr="00694146">
        <w:rPr>
          <w:rFonts w:cs="Times New Roman"/>
          <w:color w:val="211D1E"/>
          <w:spacing w:val="12"/>
        </w:rPr>
        <w:t xml:space="preserve"> </w:t>
      </w:r>
      <w:r w:rsidRPr="00694146">
        <w:rPr>
          <w:rFonts w:cs="Times New Roman"/>
          <w:color w:val="211D1E"/>
          <w:spacing w:val="-1"/>
        </w:rPr>
        <w:t>intended</w:t>
      </w:r>
      <w:r w:rsidRPr="00694146">
        <w:rPr>
          <w:rFonts w:cs="Times New Roman"/>
          <w:color w:val="211D1E"/>
          <w:spacing w:val="13"/>
        </w:rPr>
        <w:t xml:space="preserve"> </w:t>
      </w:r>
      <w:r w:rsidRPr="00694146">
        <w:rPr>
          <w:rFonts w:cs="Times New Roman"/>
          <w:color w:val="211D1E"/>
          <w:spacing w:val="-1"/>
        </w:rPr>
        <w:t>to</w:t>
      </w:r>
      <w:r w:rsidRPr="00694146">
        <w:rPr>
          <w:rFonts w:cs="Times New Roman"/>
          <w:color w:val="211D1E"/>
          <w:spacing w:val="13"/>
        </w:rPr>
        <w:t xml:space="preserve"> </w:t>
      </w:r>
      <w:r w:rsidRPr="00694146">
        <w:rPr>
          <w:rFonts w:cs="Times New Roman"/>
          <w:color w:val="211D1E"/>
          <w:spacing w:val="-1"/>
        </w:rPr>
        <w:t>be</w:t>
      </w:r>
      <w:r w:rsidRPr="00694146">
        <w:rPr>
          <w:rFonts w:cs="Times New Roman"/>
          <w:color w:val="211D1E"/>
          <w:spacing w:val="13"/>
        </w:rPr>
        <w:t xml:space="preserve"> </w:t>
      </w:r>
      <w:r w:rsidRPr="00694146">
        <w:rPr>
          <w:rFonts w:cs="Times New Roman"/>
          <w:color w:val="211D1E"/>
          <w:spacing w:val="-1"/>
        </w:rPr>
        <w:t>opened,</w:t>
      </w:r>
      <w:r w:rsidRPr="00694146">
        <w:rPr>
          <w:rFonts w:cs="Times New Roman"/>
          <w:color w:val="211D1E"/>
          <w:spacing w:val="13"/>
        </w:rPr>
        <w:t xml:space="preserve"> </w:t>
      </w:r>
      <w:r w:rsidRPr="00694146">
        <w:rPr>
          <w:rFonts w:cs="Times New Roman"/>
          <w:color w:val="211D1E"/>
          <w:spacing w:val="-1"/>
        </w:rPr>
        <w:t>vouching</w:t>
      </w:r>
      <w:r w:rsidRPr="00694146">
        <w:rPr>
          <w:rFonts w:cs="Times New Roman"/>
          <w:color w:val="211D1E"/>
          <w:spacing w:val="13"/>
        </w:rPr>
        <w:t xml:space="preserve"> </w:t>
      </w:r>
      <w:r w:rsidRPr="00694146">
        <w:rPr>
          <w:rFonts w:cs="Times New Roman"/>
          <w:color w:val="211D1E"/>
          <w:spacing w:val="-1"/>
        </w:rPr>
        <w:t>for</w:t>
      </w:r>
      <w:r w:rsidRPr="00694146">
        <w:rPr>
          <w:rFonts w:cs="Times New Roman"/>
          <w:color w:val="211D1E"/>
          <w:spacing w:val="13"/>
        </w:rPr>
        <w:t xml:space="preserve"> </w:t>
      </w:r>
      <w:r w:rsidRPr="00694146">
        <w:rPr>
          <w:rFonts w:cs="Times New Roman"/>
          <w:color w:val="211D1E"/>
          <w:spacing w:val="-1"/>
        </w:rPr>
        <w:t>the</w:t>
      </w:r>
      <w:r w:rsidRPr="00694146">
        <w:rPr>
          <w:rFonts w:cs="Times New Roman"/>
          <w:color w:val="211D1E"/>
          <w:spacing w:val="13"/>
        </w:rPr>
        <w:t xml:space="preserve"> </w:t>
      </w:r>
      <w:r w:rsidRPr="00694146">
        <w:rPr>
          <w:rFonts w:cs="Times New Roman"/>
          <w:color w:val="211D1E"/>
          <w:spacing w:val="-1"/>
        </w:rPr>
        <w:t>moral</w:t>
      </w:r>
      <w:r w:rsidRPr="00694146">
        <w:rPr>
          <w:rFonts w:cs="Times New Roman"/>
          <w:color w:val="211D1E"/>
          <w:spacing w:val="13"/>
        </w:rPr>
        <w:t xml:space="preserve"> </w:t>
      </w:r>
      <w:r w:rsidRPr="00694146">
        <w:rPr>
          <w:rFonts w:cs="Times New Roman"/>
          <w:color w:val="211D1E"/>
        </w:rPr>
        <w:t>character</w:t>
      </w:r>
      <w:r w:rsidRPr="00694146">
        <w:rPr>
          <w:rFonts w:cs="Times New Roman"/>
          <w:color w:val="211D1E"/>
          <w:spacing w:val="13"/>
        </w:rPr>
        <w:t xml:space="preserve"> </w:t>
      </w:r>
      <w:r w:rsidRPr="00694146">
        <w:rPr>
          <w:rFonts w:cs="Times New Roman"/>
          <w:color w:val="211D1E"/>
        </w:rPr>
        <w:t>and</w:t>
      </w:r>
      <w:r w:rsidRPr="00694146">
        <w:rPr>
          <w:rFonts w:cs="Times New Roman"/>
          <w:color w:val="211D1E"/>
          <w:spacing w:val="13"/>
        </w:rPr>
        <w:t xml:space="preserve"> </w:t>
      </w:r>
      <w:r w:rsidRPr="00694146">
        <w:rPr>
          <w:rFonts w:cs="Times New Roman"/>
          <w:color w:val="211D1E"/>
        </w:rPr>
        <w:t>Masonic</w:t>
      </w:r>
      <w:r w:rsidRPr="00694146">
        <w:rPr>
          <w:rFonts w:cs="Times New Roman"/>
          <w:color w:val="211D1E"/>
          <w:spacing w:val="31"/>
        </w:rPr>
        <w:t xml:space="preserve"> </w:t>
      </w:r>
      <w:r w:rsidRPr="00694146">
        <w:rPr>
          <w:rFonts w:cs="Times New Roman"/>
          <w:color w:val="211D1E"/>
        </w:rPr>
        <w:t>abilities</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petitioners</w:t>
      </w:r>
      <w:r w:rsidRPr="00694146">
        <w:rPr>
          <w:rFonts w:cs="Times New Roman"/>
          <w:color w:val="211D1E"/>
          <w:spacing w:val="-2"/>
        </w:rPr>
        <w:t xml:space="preserve"> </w:t>
      </w:r>
      <w:r w:rsidRPr="00694146">
        <w:rPr>
          <w:rFonts w:cs="Times New Roman"/>
          <w:color w:val="211D1E"/>
        </w:rPr>
        <w:t>and</w:t>
      </w:r>
      <w:r w:rsidRPr="00694146">
        <w:rPr>
          <w:rFonts w:cs="Times New Roman"/>
          <w:color w:val="211D1E"/>
          <w:spacing w:val="-2"/>
        </w:rPr>
        <w:t xml:space="preserve"> </w:t>
      </w:r>
      <w:r w:rsidRPr="00694146">
        <w:rPr>
          <w:rFonts w:cs="Times New Roman"/>
          <w:color w:val="211D1E"/>
          <w:spacing w:val="-1"/>
        </w:rPr>
        <w:t>recommending</w:t>
      </w:r>
      <w:r w:rsidRPr="00694146">
        <w:rPr>
          <w:rFonts w:cs="Times New Roman"/>
          <w:color w:val="211D1E"/>
          <w:spacing w:val="-2"/>
        </w:rPr>
        <w:t xml:space="preserve"> </w:t>
      </w:r>
      <w:r w:rsidRPr="00694146">
        <w:rPr>
          <w:rFonts w:cs="Times New Roman"/>
          <w:color w:val="211D1E"/>
        </w:rPr>
        <w:t>the granting</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2"/>
        </w:rPr>
        <w:t xml:space="preserve"> </w:t>
      </w:r>
      <w:r w:rsidRPr="00694146">
        <w:rPr>
          <w:rFonts w:cs="Times New Roman"/>
          <w:color w:val="211D1E"/>
        </w:rPr>
        <w:t>their</w:t>
      </w:r>
      <w:r w:rsidRPr="00694146">
        <w:rPr>
          <w:rFonts w:cs="Times New Roman"/>
          <w:color w:val="211D1E"/>
          <w:spacing w:val="-2"/>
        </w:rPr>
        <w:t xml:space="preserve"> </w:t>
      </w:r>
      <w:r w:rsidRPr="00694146">
        <w:rPr>
          <w:rFonts w:cs="Times New Roman"/>
          <w:color w:val="211D1E"/>
        </w:rPr>
        <w:t>prayer.</w:t>
      </w:r>
      <w:r w:rsidRPr="00694146">
        <w:rPr>
          <w:rFonts w:cs="Times New Roman"/>
          <w:color w:val="211D1E"/>
          <w:spacing w:val="-2"/>
        </w:rPr>
        <w:t xml:space="preserve"> </w:t>
      </w:r>
      <w:r w:rsidRPr="00694146">
        <w:rPr>
          <w:rFonts w:cs="Times New Roman"/>
          <w:color w:val="211D1E"/>
        </w:rPr>
        <w:t>Such</w:t>
      </w:r>
      <w:r w:rsidRPr="00694146">
        <w:rPr>
          <w:rFonts w:cs="Times New Roman"/>
          <w:color w:val="211D1E"/>
          <w:spacing w:val="-2"/>
        </w:rPr>
        <w:t xml:space="preserve"> </w:t>
      </w:r>
      <w:r w:rsidRPr="00694146">
        <w:rPr>
          <w:rFonts w:cs="Times New Roman"/>
          <w:color w:val="211D1E"/>
        </w:rPr>
        <w:t>dispensation</w:t>
      </w:r>
      <w:r w:rsidRPr="00694146">
        <w:rPr>
          <w:rFonts w:cs="Times New Roman"/>
          <w:color w:val="211D1E"/>
          <w:spacing w:val="-2"/>
        </w:rPr>
        <w:t xml:space="preserve"> </w:t>
      </w:r>
      <w:r w:rsidRPr="00694146">
        <w:rPr>
          <w:rFonts w:cs="Times New Roman"/>
          <w:color w:val="211D1E"/>
        </w:rPr>
        <w:t>shall</w:t>
      </w:r>
      <w:r w:rsidRPr="00694146">
        <w:rPr>
          <w:rFonts w:cs="Times New Roman"/>
          <w:color w:val="211D1E"/>
          <w:spacing w:val="20"/>
        </w:rPr>
        <w:t xml:space="preserve"> </w:t>
      </w:r>
      <w:r w:rsidRPr="00694146">
        <w:rPr>
          <w:rFonts w:cs="Times New Roman"/>
          <w:color w:val="211D1E"/>
          <w:spacing w:val="-1"/>
        </w:rPr>
        <w:t xml:space="preserve">remain </w:t>
      </w:r>
      <w:r w:rsidRPr="00694146">
        <w:rPr>
          <w:rFonts w:cs="Times New Roman"/>
          <w:color w:val="211D1E"/>
        </w:rPr>
        <w:t>in</w:t>
      </w:r>
      <w:r w:rsidRPr="00694146">
        <w:rPr>
          <w:rFonts w:cs="Times New Roman"/>
          <w:color w:val="211D1E"/>
          <w:spacing w:val="-1"/>
        </w:rPr>
        <w:t xml:space="preserve"> </w:t>
      </w:r>
      <w:r w:rsidRPr="00694146">
        <w:rPr>
          <w:rFonts w:cs="Times New Roman"/>
          <w:color w:val="211D1E"/>
        </w:rPr>
        <w:t>force</w:t>
      </w:r>
      <w:r w:rsidRPr="00694146">
        <w:rPr>
          <w:rFonts w:cs="Times New Roman"/>
          <w:color w:val="211D1E"/>
          <w:spacing w:val="-1"/>
        </w:rPr>
        <w:t xml:space="preserve"> </w:t>
      </w:r>
      <w:r w:rsidRPr="00694146">
        <w:rPr>
          <w:rFonts w:cs="Times New Roman"/>
          <w:color w:val="211D1E"/>
        </w:rPr>
        <w:t>no</w:t>
      </w:r>
      <w:r w:rsidRPr="00694146">
        <w:rPr>
          <w:rFonts w:cs="Times New Roman"/>
          <w:color w:val="211D1E"/>
          <w:spacing w:val="-1"/>
        </w:rPr>
        <w:t xml:space="preserve"> </w:t>
      </w:r>
      <w:r w:rsidRPr="00694146">
        <w:rPr>
          <w:rFonts w:cs="Times New Roman"/>
          <w:color w:val="211D1E"/>
        </w:rPr>
        <w:t>longer</w:t>
      </w:r>
      <w:r w:rsidRPr="00694146">
        <w:rPr>
          <w:rFonts w:cs="Times New Roman"/>
          <w:color w:val="211D1E"/>
          <w:spacing w:val="-1"/>
        </w:rPr>
        <w:t xml:space="preserve"> </w:t>
      </w:r>
      <w:r w:rsidRPr="00694146">
        <w:rPr>
          <w:rFonts w:cs="Times New Roman"/>
          <w:color w:val="211D1E"/>
        </w:rPr>
        <w:t>than</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next annual</w:t>
      </w:r>
      <w:r w:rsidRPr="00694146">
        <w:rPr>
          <w:rFonts w:cs="Times New Roman"/>
          <w:color w:val="211D1E"/>
          <w:spacing w:val="-1"/>
        </w:rPr>
        <w:t xml:space="preserve"> </w:t>
      </w:r>
      <w:r w:rsidRPr="00694146">
        <w:rPr>
          <w:rFonts w:cs="Times New Roman"/>
          <w:color w:val="211D1E"/>
        </w:rPr>
        <w:t>convocation</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Grand</w:t>
      </w:r>
      <w:r w:rsidRPr="00694146">
        <w:rPr>
          <w:rFonts w:cs="Times New Roman"/>
          <w:color w:val="211D1E"/>
          <w:spacing w:val="-1"/>
        </w:rPr>
        <w:t xml:space="preserve"> </w:t>
      </w:r>
      <w:r w:rsidRPr="00694146">
        <w:rPr>
          <w:rFonts w:cs="Times New Roman"/>
          <w:color w:val="211D1E"/>
        </w:rPr>
        <w:t>Chapter.</w:t>
      </w:r>
    </w:p>
    <w:p w14:paraId="2C13A248" w14:textId="77777777" w:rsidR="009F3378" w:rsidRPr="00694146" w:rsidRDefault="009F3378">
      <w:pPr>
        <w:rPr>
          <w:rFonts w:ascii="Times New Roman" w:eastAsia="Times New Roman" w:hAnsi="Times New Roman" w:cs="Times New Roman"/>
          <w:sz w:val="24"/>
          <w:szCs w:val="24"/>
        </w:rPr>
      </w:pPr>
    </w:p>
    <w:p w14:paraId="08457EE6" w14:textId="2B817F64" w:rsidR="009F3378" w:rsidRDefault="00E672B3">
      <w:pPr>
        <w:pStyle w:val="BodyText"/>
        <w:ind w:right="177"/>
        <w:jc w:val="both"/>
        <w:rPr>
          <w:ins w:id="546" w:author="Adam Tager" w:date="2022-07-04T21:01:00Z"/>
          <w:rFonts w:cs="Times New Roman"/>
          <w:color w:val="211D1E"/>
        </w:rPr>
      </w:pPr>
      <w:r w:rsidRPr="00694146">
        <w:rPr>
          <w:rFonts w:cs="Times New Roman"/>
          <w:color w:val="211D1E"/>
          <w:spacing w:val="-1"/>
        </w:rPr>
        <w:t>Sec.</w:t>
      </w:r>
      <w:r w:rsidRPr="00694146">
        <w:rPr>
          <w:rFonts w:cs="Times New Roman"/>
          <w:color w:val="211D1E"/>
          <w:spacing w:val="-3"/>
        </w:rPr>
        <w:t xml:space="preserve"> </w:t>
      </w:r>
      <w:r w:rsidRPr="00694146">
        <w:rPr>
          <w:rFonts w:cs="Times New Roman"/>
          <w:color w:val="211D1E"/>
          <w:spacing w:val="-1"/>
        </w:rPr>
        <w:t>52.</w:t>
      </w:r>
      <w:r w:rsidRPr="00694146">
        <w:rPr>
          <w:rFonts w:cs="Times New Roman"/>
          <w:color w:val="211D1E"/>
          <w:spacing w:val="-3"/>
        </w:rPr>
        <w:t xml:space="preserve"> </w:t>
      </w:r>
      <w:r w:rsidRPr="00694146">
        <w:rPr>
          <w:rFonts w:cs="Times New Roman"/>
          <w:color w:val="211D1E"/>
          <w:spacing w:val="-1"/>
        </w:rPr>
        <w:t>No</w:t>
      </w:r>
      <w:r w:rsidRPr="00694146">
        <w:rPr>
          <w:rFonts w:cs="Times New Roman"/>
          <w:color w:val="211D1E"/>
          <w:spacing w:val="-3"/>
        </w:rPr>
        <w:t xml:space="preserve"> </w:t>
      </w:r>
      <w:r w:rsidRPr="00694146">
        <w:rPr>
          <w:rFonts w:cs="Times New Roman"/>
          <w:color w:val="211D1E"/>
          <w:spacing w:val="-1"/>
        </w:rPr>
        <w:t>Charter</w:t>
      </w:r>
      <w:r w:rsidRPr="00694146">
        <w:rPr>
          <w:rFonts w:cs="Times New Roman"/>
          <w:color w:val="211D1E"/>
          <w:spacing w:val="-3"/>
        </w:rPr>
        <w:t xml:space="preserve"> </w:t>
      </w:r>
      <w:r w:rsidRPr="00694146">
        <w:rPr>
          <w:rFonts w:cs="Times New Roman"/>
          <w:color w:val="211D1E"/>
          <w:spacing w:val="-1"/>
        </w:rPr>
        <w:t>shall</w:t>
      </w:r>
      <w:r w:rsidRPr="00694146">
        <w:rPr>
          <w:rFonts w:cs="Times New Roman"/>
          <w:color w:val="211D1E"/>
          <w:spacing w:val="-3"/>
        </w:rPr>
        <w:t xml:space="preserve"> </w:t>
      </w:r>
      <w:r w:rsidRPr="00694146">
        <w:rPr>
          <w:rFonts w:cs="Times New Roman"/>
          <w:color w:val="211D1E"/>
          <w:spacing w:val="-1"/>
        </w:rPr>
        <w:t>be</w:t>
      </w:r>
      <w:r w:rsidRPr="00694146">
        <w:rPr>
          <w:rFonts w:cs="Times New Roman"/>
          <w:color w:val="211D1E"/>
          <w:spacing w:val="-3"/>
        </w:rPr>
        <w:t xml:space="preserve"> </w:t>
      </w:r>
      <w:r w:rsidRPr="00694146">
        <w:rPr>
          <w:rFonts w:cs="Times New Roman"/>
          <w:color w:val="211D1E"/>
          <w:spacing w:val="-1"/>
        </w:rPr>
        <w:t>granted</w:t>
      </w:r>
      <w:r w:rsidRPr="00694146">
        <w:rPr>
          <w:rFonts w:cs="Times New Roman"/>
          <w:color w:val="211D1E"/>
          <w:spacing w:val="-3"/>
        </w:rPr>
        <w:t xml:space="preserve"> </w:t>
      </w:r>
      <w:r w:rsidRPr="00694146">
        <w:rPr>
          <w:rFonts w:cs="Times New Roman"/>
          <w:color w:val="211D1E"/>
          <w:spacing w:val="-1"/>
        </w:rPr>
        <w:t>except</w:t>
      </w:r>
      <w:r w:rsidRPr="00694146">
        <w:rPr>
          <w:rFonts w:cs="Times New Roman"/>
          <w:color w:val="211D1E"/>
          <w:spacing w:val="-3"/>
        </w:rPr>
        <w:t xml:space="preserve"> </w:t>
      </w:r>
      <w:r w:rsidRPr="00694146">
        <w:rPr>
          <w:rFonts w:cs="Times New Roman"/>
          <w:color w:val="211D1E"/>
          <w:spacing w:val="-1"/>
        </w:rPr>
        <w:t>upon</w:t>
      </w:r>
      <w:r w:rsidRPr="00694146">
        <w:rPr>
          <w:rFonts w:cs="Times New Roman"/>
          <w:color w:val="211D1E"/>
          <w:spacing w:val="-3"/>
        </w:rPr>
        <w:t xml:space="preserve"> </w:t>
      </w:r>
      <w:r w:rsidRPr="00694146">
        <w:rPr>
          <w:rFonts w:cs="Times New Roman"/>
          <w:color w:val="211D1E"/>
          <w:spacing w:val="-1"/>
        </w:rPr>
        <w:t>the</w:t>
      </w:r>
      <w:r w:rsidRPr="00694146">
        <w:rPr>
          <w:rFonts w:cs="Times New Roman"/>
          <w:color w:val="211D1E"/>
          <w:spacing w:val="-3"/>
        </w:rPr>
        <w:t xml:space="preserve"> </w:t>
      </w:r>
      <w:r w:rsidRPr="00694146">
        <w:rPr>
          <w:rFonts w:cs="Times New Roman"/>
          <w:color w:val="211D1E"/>
          <w:spacing w:val="-1"/>
        </w:rPr>
        <w:t>petition</w:t>
      </w:r>
      <w:r w:rsidRPr="00694146">
        <w:rPr>
          <w:rFonts w:cs="Times New Roman"/>
          <w:color w:val="211D1E"/>
          <w:spacing w:val="-3"/>
        </w:rPr>
        <w:t xml:space="preserve"> </w:t>
      </w:r>
      <w:r w:rsidRPr="00694146">
        <w:rPr>
          <w:rFonts w:cs="Times New Roman"/>
          <w:color w:val="211D1E"/>
          <w:spacing w:val="-1"/>
        </w:rPr>
        <w:t>of</w:t>
      </w:r>
      <w:r w:rsidRPr="00694146">
        <w:rPr>
          <w:rFonts w:cs="Times New Roman"/>
          <w:color w:val="211D1E"/>
          <w:spacing w:val="-3"/>
        </w:rPr>
        <w:t xml:space="preserve"> </w:t>
      </w:r>
      <w:r w:rsidRPr="00694146">
        <w:rPr>
          <w:rFonts w:cs="Times New Roman"/>
          <w:color w:val="211D1E"/>
          <w:spacing w:val="-1"/>
        </w:rPr>
        <w:t>at</w:t>
      </w:r>
      <w:r w:rsidRPr="00694146">
        <w:rPr>
          <w:rFonts w:cs="Times New Roman"/>
          <w:color w:val="211D1E"/>
          <w:spacing w:val="-3"/>
        </w:rPr>
        <w:t xml:space="preserve"> </w:t>
      </w:r>
      <w:r w:rsidRPr="00694146">
        <w:rPr>
          <w:rFonts w:cs="Times New Roman"/>
          <w:color w:val="211D1E"/>
          <w:spacing w:val="-1"/>
        </w:rPr>
        <w:t>least</w:t>
      </w:r>
      <w:r w:rsidRPr="00694146">
        <w:rPr>
          <w:rFonts w:cs="Times New Roman"/>
          <w:color w:val="211D1E"/>
          <w:spacing w:val="-3"/>
        </w:rPr>
        <w:t xml:space="preserve"> </w:t>
      </w:r>
      <w:r w:rsidRPr="00694146">
        <w:rPr>
          <w:rFonts w:cs="Times New Roman"/>
          <w:color w:val="211D1E"/>
        </w:rPr>
        <w:t>9</w:t>
      </w:r>
      <w:r w:rsidRPr="00694146">
        <w:rPr>
          <w:rFonts w:cs="Times New Roman"/>
          <w:color w:val="211D1E"/>
          <w:spacing w:val="-4"/>
        </w:rPr>
        <w:t xml:space="preserve"> </w:t>
      </w:r>
      <w:r w:rsidRPr="00694146">
        <w:rPr>
          <w:rFonts w:cs="Times New Roman"/>
          <w:color w:val="211D1E"/>
        </w:rPr>
        <w:t>Royal</w:t>
      </w:r>
      <w:r w:rsidRPr="00694146">
        <w:rPr>
          <w:rFonts w:cs="Times New Roman"/>
          <w:color w:val="211D1E"/>
          <w:spacing w:val="-3"/>
        </w:rPr>
        <w:t xml:space="preserve"> </w:t>
      </w:r>
      <w:r w:rsidRPr="00694146">
        <w:rPr>
          <w:rFonts w:cs="Times New Roman"/>
          <w:color w:val="211D1E"/>
        </w:rPr>
        <w:t>Arch</w:t>
      </w:r>
      <w:r w:rsidRPr="00694146">
        <w:rPr>
          <w:rFonts w:cs="Times New Roman"/>
          <w:color w:val="211D1E"/>
          <w:spacing w:val="-3"/>
        </w:rPr>
        <w:t xml:space="preserve"> </w:t>
      </w:r>
      <w:r w:rsidRPr="00694146">
        <w:rPr>
          <w:rFonts w:cs="Times New Roman"/>
          <w:color w:val="211D1E"/>
        </w:rPr>
        <w:t>Masons</w:t>
      </w:r>
      <w:r w:rsidRPr="00694146">
        <w:rPr>
          <w:rFonts w:cs="Times New Roman"/>
          <w:color w:val="211D1E"/>
          <w:spacing w:val="-3"/>
        </w:rPr>
        <w:t xml:space="preserve"> </w:t>
      </w:r>
      <w:r w:rsidRPr="00694146">
        <w:rPr>
          <w:rFonts w:cs="Times New Roman"/>
          <w:color w:val="211D1E"/>
        </w:rPr>
        <w:t>and</w:t>
      </w:r>
      <w:r w:rsidRPr="00694146">
        <w:rPr>
          <w:rFonts w:cs="Times New Roman"/>
          <w:color w:val="211D1E"/>
          <w:spacing w:val="29"/>
        </w:rPr>
        <w:t xml:space="preserve"> </w:t>
      </w:r>
      <w:r w:rsidRPr="00694146">
        <w:rPr>
          <w:rFonts w:cs="Times New Roman"/>
          <w:color w:val="211D1E"/>
        </w:rPr>
        <w:t>under</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spacing w:val="-1"/>
        </w:rPr>
        <w:t>conditions</w:t>
      </w:r>
      <w:r w:rsidRPr="00694146">
        <w:rPr>
          <w:rFonts w:cs="Times New Roman"/>
          <w:color w:val="211D1E"/>
          <w:spacing w:val="-3"/>
        </w:rPr>
        <w:t xml:space="preserve"> </w:t>
      </w:r>
      <w:r w:rsidRPr="00694146">
        <w:rPr>
          <w:rFonts w:cs="Times New Roman"/>
          <w:color w:val="211D1E"/>
          <w:spacing w:val="-1"/>
        </w:rPr>
        <w:t>required</w:t>
      </w:r>
      <w:r w:rsidRPr="00694146">
        <w:rPr>
          <w:rFonts w:cs="Times New Roman"/>
          <w:color w:val="211D1E"/>
          <w:spacing w:val="-3"/>
        </w:rPr>
        <w:t xml:space="preserve"> </w:t>
      </w:r>
      <w:r w:rsidRPr="00694146">
        <w:rPr>
          <w:rFonts w:cs="Times New Roman"/>
          <w:color w:val="211D1E"/>
        </w:rPr>
        <w:t>for</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3"/>
        </w:rPr>
        <w:t xml:space="preserve"> </w:t>
      </w:r>
      <w:r w:rsidRPr="00694146">
        <w:rPr>
          <w:rFonts w:cs="Times New Roman"/>
          <w:color w:val="211D1E"/>
          <w:spacing w:val="-1"/>
        </w:rPr>
        <w:t>dispensation,</w:t>
      </w:r>
      <w:r w:rsidRPr="00694146">
        <w:rPr>
          <w:rFonts w:cs="Times New Roman"/>
          <w:color w:val="211D1E"/>
          <w:spacing w:val="-3"/>
        </w:rPr>
        <w:t xml:space="preserve"> </w:t>
      </w:r>
      <w:r w:rsidRPr="00694146">
        <w:rPr>
          <w:rFonts w:cs="Times New Roman"/>
          <w:color w:val="211D1E"/>
          <w:spacing w:val="-1"/>
        </w:rPr>
        <w:t>unless</w:t>
      </w:r>
      <w:r w:rsidRPr="00694146">
        <w:rPr>
          <w:rFonts w:cs="Times New Roman"/>
          <w:color w:val="211D1E"/>
          <w:spacing w:val="-3"/>
        </w:rPr>
        <w:t xml:space="preserve"> </w:t>
      </w:r>
      <w:r w:rsidRPr="00694146">
        <w:rPr>
          <w:rFonts w:cs="Times New Roman"/>
          <w:color w:val="211D1E"/>
          <w:spacing w:val="-1"/>
        </w:rPr>
        <w:t>the</w:t>
      </w:r>
      <w:r w:rsidRPr="00694146">
        <w:rPr>
          <w:rFonts w:cs="Times New Roman"/>
          <w:color w:val="211D1E"/>
          <w:spacing w:val="-3"/>
        </w:rPr>
        <w:t xml:space="preserve"> </w:t>
      </w:r>
      <w:r w:rsidRPr="00694146">
        <w:rPr>
          <w:rFonts w:cs="Times New Roman"/>
          <w:color w:val="211D1E"/>
        </w:rPr>
        <w:t>petitioners</w:t>
      </w:r>
      <w:r w:rsidRPr="00694146">
        <w:rPr>
          <w:rFonts w:cs="Times New Roman"/>
          <w:color w:val="211D1E"/>
          <w:spacing w:val="-3"/>
        </w:rPr>
        <w:t xml:space="preserve"> </w:t>
      </w:r>
      <w:r w:rsidRPr="00694146">
        <w:rPr>
          <w:rFonts w:cs="Times New Roman"/>
          <w:color w:val="211D1E"/>
        </w:rPr>
        <w:t>have</w:t>
      </w:r>
      <w:r w:rsidRPr="00694146">
        <w:rPr>
          <w:rFonts w:cs="Times New Roman"/>
          <w:color w:val="211D1E"/>
          <w:spacing w:val="-3"/>
        </w:rPr>
        <w:t xml:space="preserve"> </w:t>
      </w:r>
      <w:r w:rsidRPr="00694146">
        <w:rPr>
          <w:rFonts w:cs="Times New Roman"/>
          <w:color w:val="211D1E"/>
        </w:rPr>
        <w:t>been</w:t>
      </w:r>
      <w:r w:rsidRPr="00694146">
        <w:rPr>
          <w:rFonts w:cs="Times New Roman"/>
          <w:color w:val="211D1E"/>
          <w:spacing w:val="-3"/>
        </w:rPr>
        <w:t xml:space="preserve"> </w:t>
      </w:r>
      <w:r w:rsidRPr="00694146">
        <w:rPr>
          <w:rFonts w:cs="Times New Roman"/>
          <w:color w:val="211D1E"/>
        </w:rPr>
        <w:t>working</w:t>
      </w:r>
      <w:r w:rsidRPr="00694146">
        <w:rPr>
          <w:rFonts w:cs="Times New Roman"/>
          <w:color w:val="211D1E"/>
          <w:spacing w:val="-3"/>
        </w:rPr>
        <w:t xml:space="preserve"> </w:t>
      </w:r>
      <w:r w:rsidRPr="00694146">
        <w:rPr>
          <w:rFonts w:cs="Times New Roman"/>
          <w:color w:val="211D1E"/>
        </w:rPr>
        <w:t>under</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63"/>
        </w:rPr>
        <w:t xml:space="preserve"> </w:t>
      </w:r>
      <w:r w:rsidRPr="00694146">
        <w:rPr>
          <w:rFonts w:cs="Times New Roman"/>
          <w:color w:val="211D1E"/>
          <w:spacing w:val="-1"/>
        </w:rPr>
        <w:t>dispensation,</w:t>
      </w:r>
      <w:r w:rsidRPr="00694146">
        <w:rPr>
          <w:rFonts w:cs="Times New Roman"/>
          <w:color w:val="211D1E"/>
          <w:spacing w:val="-9"/>
        </w:rPr>
        <w:t xml:space="preserve"> </w:t>
      </w:r>
      <w:r w:rsidRPr="00694146">
        <w:rPr>
          <w:rFonts w:cs="Times New Roman"/>
          <w:color w:val="211D1E"/>
        </w:rPr>
        <w:t>in</w:t>
      </w:r>
      <w:r w:rsidRPr="00694146">
        <w:rPr>
          <w:rFonts w:cs="Times New Roman"/>
          <w:color w:val="211D1E"/>
          <w:spacing w:val="-9"/>
        </w:rPr>
        <w:t xml:space="preserve"> </w:t>
      </w:r>
      <w:r w:rsidRPr="00694146">
        <w:rPr>
          <w:rFonts w:cs="Times New Roman"/>
          <w:color w:val="211D1E"/>
        </w:rPr>
        <w:t>which</w:t>
      </w:r>
      <w:r w:rsidRPr="00694146">
        <w:rPr>
          <w:rFonts w:cs="Times New Roman"/>
          <w:color w:val="211D1E"/>
          <w:spacing w:val="-9"/>
        </w:rPr>
        <w:t xml:space="preserve"> </w:t>
      </w:r>
      <w:r w:rsidRPr="00694146">
        <w:rPr>
          <w:rFonts w:cs="Times New Roman"/>
          <w:color w:val="211D1E"/>
        </w:rPr>
        <w:t>case</w:t>
      </w:r>
      <w:r w:rsidRPr="00694146">
        <w:rPr>
          <w:rFonts w:cs="Times New Roman"/>
          <w:color w:val="211D1E"/>
          <w:spacing w:val="-9"/>
        </w:rPr>
        <w:t xml:space="preserve"> </w:t>
      </w:r>
      <w:r w:rsidRPr="00694146">
        <w:rPr>
          <w:rFonts w:cs="Times New Roman"/>
          <w:color w:val="211D1E"/>
        </w:rPr>
        <w:t>a</w:t>
      </w:r>
      <w:r w:rsidRPr="00694146">
        <w:rPr>
          <w:rFonts w:cs="Times New Roman"/>
          <w:color w:val="211D1E"/>
          <w:spacing w:val="-9"/>
        </w:rPr>
        <w:t xml:space="preserve"> </w:t>
      </w:r>
      <w:r w:rsidRPr="00694146">
        <w:rPr>
          <w:rFonts w:cs="Times New Roman"/>
          <w:color w:val="211D1E"/>
          <w:spacing w:val="-1"/>
        </w:rPr>
        <w:t>simple</w:t>
      </w:r>
      <w:r w:rsidRPr="00694146">
        <w:rPr>
          <w:rFonts w:cs="Times New Roman"/>
          <w:color w:val="211D1E"/>
          <w:spacing w:val="-9"/>
        </w:rPr>
        <w:t xml:space="preserve"> </w:t>
      </w:r>
      <w:r w:rsidRPr="00694146">
        <w:rPr>
          <w:rFonts w:cs="Times New Roman"/>
          <w:color w:val="211D1E"/>
        </w:rPr>
        <w:t>petition</w:t>
      </w:r>
      <w:r w:rsidRPr="00694146">
        <w:rPr>
          <w:rFonts w:cs="Times New Roman"/>
          <w:color w:val="211D1E"/>
          <w:spacing w:val="-9"/>
        </w:rPr>
        <w:t xml:space="preserve"> </w:t>
      </w:r>
      <w:r w:rsidRPr="00694146">
        <w:rPr>
          <w:rFonts w:cs="Times New Roman"/>
          <w:color w:val="211D1E"/>
        </w:rPr>
        <w:t>for</w:t>
      </w:r>
      <w:r w:rsidRPr="00694146">
        <w:rPr>
          <w:rFonts w:cs="Times New Roman"/>
          <w:color w:val="211D1E"/>
          <w:spacing w:val="-9"/>
        </w:rPr>
        <w:t xml:space="preserve"> </w:t>
      </w:r>
      <w:r w:rsidRPr="00694146">
        <w:rPr>
          <w:rFonts w:cs="Times New Roman"/>
          <w:color w:val="211D1E"/>
          <w:spacing w:val="-1"/>
        </w:rPr>
        <w:t>such</w:t>
      </w:r>
      <w:r w:rsidRPr="00694146">
        <w:rPr>
          <w:rFonts w:cs="Times New Roman"/>
          <w:color w:val="211D1E"/>
          <w:spacing w:val="-9"/>
        </w:rPr>
        <w:t xml:space="preserve"> </w:t>
      </w:r>
      <w:r w:rsidRPr="00694146">
        <w:rPr>
          <w:rFonts w:cs="Times New Roman"/>
          <w:color w:val="211D1E"/>
        </w:rPr>
        <w:t>charter</w:t>
      </w:r>
      <w:r w:rsidRPr="00694146">
        <w:rPr>
          <w:rFonts w:cs="Times New Roman"/>
          <w:color w:val="211D1E"/>
          <w:spacing w:val="-9"/>
        </w:rPr>
        <w:t xml:space="preserve"> </w:t>
      </w:r>
      <w:r w:rsidRPr="00694146">
        <w:rPr>
          <w:rFonts w:cs="Times New Roman"/>
          <w:color w:val="211D1E"/>
          <w:spacing w:val="-1"/>
        </w:rPr>
        <w:t>shall</w:t>
      </w:r>
      <w:r w:rsidRPr="00694146">
        <w:rPr>
          <w:rFonts w:cs="Times New Roman"/>
          <w:color w:val="211D1E"/>
          <w:spacing w:val="-9"/>
        </w:rPr>
        <w:t xml:space="preserve"> </w:t>
      </w:r>
      <w:r w:rsidRPr="00694146">
        <w:rPr>
          <w:rFonts w:cs="Times New Roman"/>
          <w:color w:val="211D1E"/>
        </w:rPr>
        <w:t>be</w:t>
      </w:r>
      <w:r w:rsidRPr="00694146">
        <w:rPr>
          <w:rFonts w:cs="Times New Roman"/>
          <w:color w:val="211D1E"/>
          <w:spacing w:val="-9"/>
        </w:rPr>
        <w:t xml:space="preserve"> </w:t>
      </w:r>
      <w:r w:rsidRPr="00694146">
        <w:rPr>
          <w:rFonts w:cs="Times New Roman"/>
          <w:color w:val="211D1E"/>
          <w:spacing w:val="-1"/>
        </w:rPr>
        <w:t>presented,</w:t>
      </w:r>
      <w:r w:rsidRPr="00694146">
        <w:rPr>
          <w:rFonts w:cs="Times New Roman"/>
          <w:color w:val="211D1E"/>
          <w:spacing w:val="-9"/>
        </w:rPr>
        <w:t xml:space="preserve"> </w:t>
      </w:r>
      <w:r w:rsidRPr="00694146">
        <w:rPr>
          <w:rFonts w:cs="Times New Roman"/>
          <w:color w:val="211D1E"/>
          <w:spacing w:val="-1"/>
        </w:rPr>
        <w:t>accompanied</w:t>
      </w:r>
      <w:r w:rsidRPr="00694146">
        <w:rPr>
          <w:rFonts w:cs="Times New Roman"/>
          <w:color w:val="211D1E"/>
          <w:spacing w:val="-9"/>
        </w:rPr>
        <w:t xml:space="preserve"> </w:t>
      </w:r>
      <w:r w:rsidRPr="00694146">
        <w:rPr>
          <w:rFonts w:cs="Times New Roman"/>
          <w:color w:val="211D1E"/>
        </w:rPr>
        <w:t>by</w:t>
      </w:r>
      <w:r w:rsidRPr="00694146">
        <w:rPr>
          <w:rFonts w:cs="Times New Roman"/>
          <w:color w:val="211D1E"/>
          <w:spacing w:val="-9"/>
        </w:rPr>
        <w:t xml:space="preserve"> </w:t>
      </w:r>
      <w:r w:rsidRPr="00694146">
        <w:rPr>
          <w:rFonts w:cs="Times New Roman"/>
          <w:color w:val="211D1E"/>
        </w:rPr>
        <w:t>a</w:t>
      </w:r>
      <w:r w:rsidRPr="00694146">
        <w:rPr>
          <w:rFonts w:cs="Times New Roman"/>
          <w:color w:val="211D1E"/>
          <w:spacing w:val="75"/>
        </w:rPr>
        <w:t xml:space="preserve"> </w:t>
      </w:r>
      <w:r w:rsidRPr="00694146">
        <w:rPr>
          <w:rFonts w:cs="Times New Roman"/>
          <w:color w:val="211D1E"/>
          <w:spacing w:val="-1"/>
        </w:rPr>
        <w:t>copy</w:t>
      </w:r>
      <w:r w:rsidRPr="00694146">
        <w:rPr>
          <w:rFonts w:cs="Times New Roman"/>
          <w:color w:val="211D1E"/>
          <w:spacing w:val="58"/>
        </w:rPr>
        <w:t xml:space="preserve"> </w:t>
      </w:r>
      <w:r w:rsidRPr="00694146">
        <w:rPr>
          <w:rFonts w:cs="Times New Roman"/>
          <w:color w:val="211D1E"/>
          <w:spacing w:val="-1"/>
        </w:rPr>
        <w:t>of</w:t>
      </w:r>
      <w:r w:rsidRPr="00694146">
        <w:rPr>
          <w:rFonts w:cs="Times New Roman"/>
          <w:color w:val="211D1E"/>
          <w:spacing w:val="58"/>
        </w:rPr>
        <w:t xml:space="preserve"> </w:t>
      </w:r>
      <w:r w:rsidRPr="00694146">
        <w:rPr>
          <w:rFonts w:cs="Times New Roman"/>
          <w:color w:val="211D1E"/>
          <w:spacing w:val="-1"/>
        </w:rPr>
        <w:t>the</w:t>
      </w:r>
      <w:r w:rsidRPr="00694146">
        <w:rPr>
          <w:rFonts w:cs="Times New Roman"/>
          <w:color w:val="211D1E"/>
          <w:spacing w:val="58"/>
        </w:rPr>
        <w:t xml:space="preserve"> </w:t>
      </w:r>
      <w:r w:rsidRPr="00694146">
        <w:rPr>
          <w:rFonts w:cs="Times New Roman"/>
          <w:color w:val="211D1E"/>
          <w:spacing w:val="-1"/>
        </w:rPr>
        <w:t>proceedings</w:t>
      </w:r>
      <w:r w:rsidRPr="00694146">
        <w:rPr>
          <w:rFonts w:cs="Times New Roman"/>
          <w:color w:val="211D1E"/>
          <w:spacing w:val="58"/>
        </w:rPr>
        <w:t xml:space="preserve"> </w:t>
      </w:r>
      <w:r w:rsidRPr="00694146">
        <w:rPr>
          <w:rFonts w:cs="Times New Roman"/>
          <w:color w:val="211D1E"/>
          <w:spacing w:val="-1"/>
        </w:rPr>
        <w:t>of</w:t>
      </w:r>
      <w:r w:rsidRPr="00694146">
        <w:rPr>
          <w:rFonts w:cs="Times New Roman"/>
          <w:color w:val="211D1E"/>
          <w:spacing w:val="58"/>
        </w:rPr>
        <w:t xml:space="preserve"> </w:t>
      </w:r>
      <w:r w:rsidRPr="00694146">
        <w:rPr>
          <w:rFonts w:cs="Times New Roman"/>
          <w:color w:val="211D1E"/>
          <w:spacing w:val="-1"/>
        </w:rPr>
        <w:t>the</w:t>
      </w:r>
      <w:r w:rsidRPr="00694146">
        <w:rPr>
          <w:rFonts w:cs="Times New Roman"/>
          <w:color w:val="211D1E"/>
          <w:spacing w:val="58"/>
        </w:rPr>
        <w:t xml:space="preserve"> </w:t>
      </w:r>
      <w:r w:rsidRPr="00694146">
        <w:rPr>
          <w:rFonts w:cs="Times New Roman"/>
          <w:color w:val="211D1E"/>
          <w:spacing w:val="-1"/>
        </w:rPr>
        <w:t>Chapter</w:t>
      </w:r>
      <w:r w:rsidRPr="00694146">
        <w:rPr>
          <w:rFonts w:cs="Times New Roman"/>
          <w:color w:val="211D1E"/>
          <w:spacing w:val="58"/>
        </w:rPr>
        <w:t xml:space="preserve"> </w:t>
      </w:r>
      <w:r w:rsidRPr="00694146">
        <w:rPr>
          <w:rFonts w:cs="Times New Roman"/>
          <w:color w:val="211D1E"/>
          <w:spacing w:val="-1"/>
        </w:rPr>
        <w:t>working</w:t>
      </w:r>
      <w:r w:rsidRPr="00694146">
        <w:rPr>
          <w:rFonts w:cs="Times New Roman"/>
          <w:color w:val="211D1E"/>
          <w:spacing w:val="58"/>
        </w:rPr>
        <w:t xml:space="preserve"> </w:t>
      </w:r>
      <w:r w:rsidRPr="00694146">
        <w:rPr>
          <w:rFonts w:cs="Times New Roman"/>
          <w:color w:val="211D1E"/>
          <w:spacing w:val="-1"/>
        </w:rPr>
        <w:t>under</w:t>
      </w:r>
      <w:r w:rsidRPr="00694146">
        <w:rPr>
          <w:rFonts w:cs="Times New Roman"/>
          <w:color w:val="211D1E"/>
          <w:spacing w:val="58"/>
        </w:rPr>
        <w:t xml:space="preserve"> </w:t>
      </w:r>
      <w:r w:rsidRPr="00694146">
        <w:rPr>
          <w:rFonts w:cs="Times New Roman"/>
          <w:color w:val="211D1E"/>
          <w:spacing w:val="-1"/>
        </w:rPr>
        <w:t>the</w:t>
      </w:r>
      <w:r w:rsidRPr="00694146">
        <w:rPr>
          <w:rFonts w:cs="Times New Roman"/>
          <w:color w:val="211D1E"/>
          <w:spacing w:val="58"/>
        </w:rPr>
        <w:t xml:space="preserve"> </w:t>
      </w:r>
      <w:r w:rsidRPr="00694146">
        <w:rPr>
          <w:rFonts w:cs="Times New Roman"/>
          <w:color w:val="211D1E"/>
          <w:spacing w:val="-1"/>
        </w:rPr>
        <w:t>dispensation,</w:t>
      </w:r>
      <w:r w:rsidRPr="00694146">
        <w:rPr>
          <w:rFonts w:cs="Times New Roman"/>
          <w:color w:val="211D1E"/>
          <w:spacing w:val="58"/>
        </w:rPr>
        <w:t xml:space="preserve"> </w:t>
      </w:r>
      <w:r w:rsidRPr="00694146">
        <w:rPr>
          <w:rFonts w:cs="Times New Roman"/>
          <w:color w:val="211D1E"/>
          <w:spacing w:val="-1"/>
        </w:rPr>
        <w:t>when,</w:t>
      </w:r>
      <w:r w:rsidRPr="00694146">
        <w:rPr>
          <w:rFonts w:cs="Times New Roman"/>
          <w:color w:val="211D1E"/>
          <w:spacing w:val="58"/>
        </w:rPr>
        <w:t xml:space="preserve"> </w:t>
      </w:r>
      <w:r w:rsidRPr="00694146">
        <w:rPr>
          <w:rFonts w:cs="Times New Roman"/>
          <w:color w:val="211D1E"/>
          <w:spacing w:val="-1"/>
        </w:rPr>
        <w:t>if</w:t>
      </w:r>
      <w:r w:rsidRPr="00694146">
        <w:rPr>
          <w:rFonts w:cs="Times New Roman"/>
          <w:color w:val="211D1E"/>
          <w:spacing w:val="58"/>
        </w:rPr>
        <w:t xml:space="preserve"> </w:t>
      </w:r>
      <w:r w:rsidRPr="00694146">
        <w:rPr>
          <w:rFonts w:cs="Times New Roman"/>
          <w:color w:val="211D1E"/>
          <w:spacing w:val="-1"/>
        </w:rPr>
        <w:t>they</w:t>
      </w:r>
      <w:r w:rsidRPr="00694146">
        <w:rPr>
          <w:rFonts w:cs="Times New Roman"/>
          <w:color w:val="211D1E"/>
          <w:spacing w:val="58"/>
        </w:rPr>
        <w:t xml:space="preserve"> </w:t>
      </w:r>
      <w:r w:rsidRPr="00694146">
        <w:rPr>
          <w:rFonts w:cs="Times New Roman"/>
          <w:color w:val="211D1E"/>
          <w:spacing w:val="-1"/>
        </w:rPr>
        <w:t>are</w:t>
      </w:r>
      <w:r w:rsidRPr="00694146">
        <w:rPr>
          <w:rFonts w:cs="Times New Roman"/>
          <w:color w:val="211D1E"/>
          <w:spacing w:val="30"/>
        </w:rPr>
        <w:t xml:space="preserve"> </w:t>
      </w:r>
      <w:r w:rsidRPr="00694146">
        <w:rPr>
          <w:rFonts w:cs="Times New Roman"/>
          <w:color w:val="211D1E"/>
        </w:rPr>
        <w:t xml:space="preserve">approved, the charter </w:t>
      </w:r>
      <w:r w:rsidRPr="00694146">
        <w:rPr>
          <w:rFonts w:cs="Times New Roman"/>
          <w:color w:val="211D1E"/>
          <w:spacing w:val="-1"/>
        </w:rPr>
        <w:t>may</w:t>
      </w:r>
      <w:r w:rsidRPr="00694146">
        <w:rPr>
          <w:rFonts w:cs="Times New Roman"/>
          <w:color w:val="211D1E"/>
        </w:rPr>
        <w:t xml:space="preserve"> be issued.</w:t>
      </w:r>
    </w:p>
    <w:p w14:paraId="2200EC5B" w14:textId="719E1B97" w:rsidR="00F971D8" w:rsidRDefault="00F971D8">
      <w:pPr>
        <w:pStyle w:val="BodyText"/>
        <w:ind w:right="177"/>
        <w:jc w:val="both"/>
        <w:rPr>
          <w:ins w:id="547" w:author="Adam Tager" w:date="2022-07-31T11:27:00Z"/>
          <w:rFonts w:cs="Times New Roman"/>
        </w:rPr>
      </w:pPr>
    </w:p>
    <w:p w14:paraId="5995651E" w14:textId="77777777" w:rsidR="00264AB3" w:rsidRPr="00694146" w:rsidRDefault="00264AB3">
      <w:pPr>
        <w:pStyle w:val="BodyText"/>
        <w:ind w:right="177"/>
        <w:jc w:val="both"/>
        <w:rPr>
          <w:rFonts w:cs="Times New Roman"/>
        </w:rPr>
      </w:pPr>
    </w:p>
    <w:p w14:paraId="6D21EFC1" w14:textId="4E3A5E1F" w:rsidR="009F3378" w:rsidRPr="00694146" w:rsidDel="00F971D8" w:rsidRDefault="009F3378">
      <w:pPr>
        <w:jc w:val="both"/>
        <w:rPr>
          <w:del w:id="548" w:author="Adam Tager" w:date="2022-07-04T21:01:00Z"/>
          <w:rFonts w:ascii="Times New Roman" w:hAnsi="Times New Roman" w:cs="Times New Roman"/>
          <w:sz w:val="24"/>
          <w:szCs w:val="24"/>
        </w:rPr>
        <w:sectPr w:rsidR="009F3378" w:rsidRPr="00694146" w:rsidDel="00F971D8">
          <w:pgSz w:w="12240" w:h="15840"/>
          <w:pgMar w:top="1020" w:right="1260" w:bottom="1020" w:left="1260" w:header="0" w:footer="0" w:gutter="0"/>
          <w:cols w:space="720"/>
        </w:sectPr>
      </w:pPr>
    </w:p>
    <w:p w14:paraId="49F7B3C7" w14:textId="77777777" w:rsidR="009F3378" w:rsidRPr="00694146" w:rsidRDefault="00E672B3">
      <w:pPr>
        <w:pStyle w:val="BodyText"/>
        <w:spacing w:before="56"/>
        <w:ind w:right="175"/>
        <w:jc w:val="both"/>
        <w:rPr>
          <w:rFonts w:cs="Times New Roman"/>
        </w:rPr>
      </w:pPr>
      <w:r w:rsidRPr="00694146">
        <w:rPr>
          <w:rFonts w:cs="Times New Roman"/>
          <w:color w:val="211D1E"/>
        </w:rPr>
        <w:t xml:space="preserve">Sec. 53. </w:t>
      </w:r>
      <w:r w:rsidRPr="00694146">
        <w:rPr>
          <w:rFonts w:cs="Times New Roman"/>
          <w:color w:val="211D1E"/>
          <w:spacing w:val="-1"/>
        </w:rPr>
        <w:t>When</w:t>
      </w:r>
      <w:r w:rsidRPr="00694146">
        <w:rPr>
          <w:rFonts w:cs="Times New Roman"/>
          <w:color w:val="211D1E"/>
        </w:rPr>
        <w:t xml:space="preserve"> a charter shall be </w:t>
      </w:r>
      <w:r w:rsidRPr="00694146">
        <w:rPr>
          <w:rFonts w:cs="Times New Roman"/>
          <w:color w:val="211D1E"/>
          <w:spacing w:val="-1"/>
        </w:rPr>
        <w:t xml:space="preserve">issued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rPr>
        <w:t>new</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that</w:t>
      </w:r>
      <w:r w:rsidRPr="00694146">
        <w:rPr>
          <w:rFonts w:cs="Times New Roman"/>
          <w:color w:val="211D1E"/>
          <w:spacing w:val="-1"/>
        </w:rPr>
        <w:t xml:space="preserve"> Chapter </w:t>
      </w:r>
      <w:r w:rsidRPr="00694146">
        <w:rPr>
          <w:rFonts w:cs="Times New Roman"/>
          <w:color w:val="211D1E"/>
        </w:rPr>
        <w:t>shall</w:t>
      </w:r>
      <w:r w:rsidRPr="00694146">
        <w:rPr>
          <w:rFonts w:cs="Times New Roman"/>
          <w:color w:val="211D1E"/>
          <w:spacing w:val="-1"/>
        </w:rPr>
        <w:t xml:space="preserve"> </w:t>
      </w:r>
      <w:r w:rsidRPr="00694146">
        <w:rPr>
          <w:rFonts w:cs="Times New Roman"/>
          <w:color w:val="211D1E"/>
        </w:rPr>
        <w:t>be</w:t>
      </w:r>
      <w:r w:rsidRPr="00694146">
        <w:rPr>
          <w:rFonts w:cs="Times New Roman"/>
          <w:color w:val="211D1E"/>
          <w:spacing w:val="-1"/>
        </w:rPr>
        <w:t xml:space="preserve"> </w:t>
      </w:r>
      <w:r w:rsidRPr="00694146">
        <w:rPr>
          <w:rFonts w:cs="Times New Roman"/>
          <w:color w:val="211D1E"/>
        </w:rPr>
        <w:t>constituted</w:t>
      </w:r>
      <w:r w:rsidRPr="00694146">
        <w:rPr>
          <w:rFonts w:cs="Times New Roman"/>
          <w:color w:val="211D1E"/>
          <w:spacing w:val="-1"/>
        </w:rPr>
        <w:t xml:space="preserve"> </w:t>
      </w:r>
      <w:r w:rsidRPr="00694146">
        <w:rPr>
          <w:rFonts w:cs="Times New Roman"/>
          <w:color w:val="211D1E"/>
        </w:rPr>
        <w:t>and</w:t>
      </w:r>
      <w:r w:rsidRPr="00694146">
        <w:rPr>
          <w:rFonts w:cs="Times New Roman"/>
          <w:color w:val="211D1E"/>
          <w:spacing w:val="-1"/>
        </w:rPr>
        <w:t xml:space="preserve"> </w:t>
      </w:r>
      <w:r w:rsidRPr="00694146">
        <w:rPr>
          <w:rFonts w:cs="Times New Roman"/>
          <w:color w:val="211D1E"/>
        </w:rPr>
        <w:t>its</w:t>
      </w:r>
      <w:r w:rsidRPr="00694146">
        <w:rPr>
          <w:rFonts w:cs="Times New Roman"/>
          <w:color w:val="211D1E"/>
          <w:spacing w:val="27"/>
        </w:rPr>
        <w:t xml:space="preserve"> </w:t>
      </w:r>
      <w:r w:rsidR="00694146" w:rsidRPr="00694146">
        <w:rPr>
          <w:rFonts w:cs="Times New Roman"/>
          <w:color w:val="211D1E"/>
        </w:rPr>
        <w:t>Officers</w:t>
      </w:r>
      <w:r w:rsidRPr="00694146">
        <w:rPr>
          <w:rFonts w:cs="Times New Roman"/>
          <w:color w:val="211D1E"/>
          <w:spacing w:val="-15"/>
        </w:rPr>
        <w:t xml:space="preserve"> </w:t>
      </w:r>
      <w:r w:rsidRPr="00694146">
        <w:rPr>
          <w:rFonts w:cs="Times New Roman"/>
          <w:color w:val="211D1E"/>
        </w:rPr>
        <w:t>installed</w:t>
      </w:r>
      <w:r w:rsidRPr="00694146">
        <w:rPr>
          <w:rFonts w:cs="Times New Roman"/>
          <w:color w:val="211D1E"/>
          <w:spacing w:val="-15"/>
        </w:rPr>
        <w:t xml:space="preserve"> </w:t>
      </w:r>
      <w:r w:rsidRPr="00694146">
        <w:rPr>
          <w:rFonts w:cs="Times New Roman"/>
          <w:color w:val="211D1E"/>
        </w:rPr>
        <w:t>by</w:t>
      </w:r>
      <w:r w:rsidRPr="00694146">
        <w:rPr>
          <w:rFonts w:cs="Times New Roman"/>
          <w:color w:val="211D1E"/>
          <w:spacing w:val="-15"/>
        </w:rPr>
        <w:t xml:space="preserve"> </w:t>
      </w:r>
      <w:r w:rsidRPr="00694146">
        <w:rPr>
          <w:rFonts w:cs="Times New Roman"/>
          <w:color w:val="211D1E"/>
        </w:rPr>
        <w:t>the</w:t>
      </w:r>
      <w:r w:rsidRPr="00694146">
        <w:rPr>
          <w:rFonts w:cs="Times New Roman"/>
          <w:color w:val="211D1E"/>
          <w:spacing w:val="-15"/>
        </w:rPr>
        <w:t xml:space="preserve"> </w:t>
      </w:r>
      <w:r w:rsidRPr="00694146">
        <w:rPr>
          <w:rFonts w:cs="Times New Roman"/>
          <w:color w:val="211D1E"/>
          <w:spacing w:val="-1"/>
        </w:rPr>
        <w:t>Grand</w:t>
      </w:r>
      <w:r w:rsidRPr="00694146">
        <w:rPr>
          <w:rFonts w:cs="Times New Roman"/>
          <w:color w:val="211D1E"/>
          <w:spacing w:val="-15"/>
        </w:rPr>
        <w:t xml:space="preserve"> </w:t>
      </w:r>
      <w:r w:rsidRPr="00694146">
        <w:rPr>
          <w:rFonts w:cs="Times New Roman"/>
          <w:color w:val="211D1E"/>
        </w:rPr>
        <w:t>High</w:t>
      </w:r>
      <w:r w:rsidRPr="00694146">
        <w:rPr>
          <w:rFonts w:cs="Times New Roman"/>
          <w:color w:val="211D1E"/>
          <w:spacing w:val="-15"/>
        </w:rPr>
        <w:t xml:space="preserve"> </w:t>
      </w:r>
      <w:r w:rsidRPr="00694146">
        <w:rPr>
          <w:rFonts w:cs="Times New Roman"/>
          <w:color w:val="211D1E"/>
        </w:rPr>
        <w:t>Priest</w:t>
      </w:r>
      <w:r w:rsidRPr="00694146">
        <w:rPr>
          <w:rFonts w:cs="Times New Roman"/>
          <w:color w:val="211D1E"/>
          <w:spacing w:val="-15"/>
        </w:rPr>
        <w:t xml:space="preserve"> </w:t>
      </w:r>
      <w:r w:rsidRPr="00694146">
        <w:rPr>
          <w:rFonts w:cs="Times New Roman"/>
          <w:color w:val="211D1E"/>
        </w:rPr>
        <w:t>or</w:t>
      </w:r>
      <w:r w:rsidRPr="00694146">
        <w:rPr>
          <w:rFonts w:cs="Times New Roman"/>
          <w:color w:val="211D1E"/>
          <w:spacing w:val="-15"/>
        </w:rPr>
        <w:t xml:space="preserve"> </w:t>
      </w:r>
      <w:r w:rsidRPr="00694146">
        <w:rPr>
          <w:rFonts w:cs="Times New Roman"/>
          <w:color w:val="211D1E"/>
        </w:rPr>
        <w:t>his</w:t>
      </w:r>
      <w:r w:rsidRPr="00694146">
        <w:rPr>
          <w:rFonts w:cs="Times New Roman"/>
          <w:color w:val="211D1E"/>
          <w:spacing w:val="-15"/>
        </w:rPr>
        <w:t xml:space="preserve"> </w:t>
      </w:r>
      <w:r w:rsidRPr="00694146">
        <w:rPr>
          <w:rFonts w:cs="Times New Roman"/>
          <w:color w:val="211D1E"/>
          <w:spacing w:val="-1"/>
        </w:rPr>
        <w:t>authorized</w:t>
      </w:r>
      <w:r w:rsidRPr="00694146">
        <w:rPr>
          <w:rFonts w:cs="Times New Roman"/>
          <w:color w:val="211D1E"/>
          <w:spacing w:val="-15"/>
        </w:rPr>
        <w:t xml:space="preserve"> </w:t>
      </w:r>
      <w:r w:rsidRPr="00694146">
        <w:rPr>
          <w:rFonts w:cs="Times New Roman"/>
          <w:color w:val="211D1E"/>
        </w:rPr>
        <w:t>representative,</w:t>
      </w:r>
      <w:r w:rsidRPr="00694146">
        <w:rPr>
          <w:rFonts w:cs="Times New Roman"/>
          <w:color w:val="211D1E"/>
          <w:spacing w:val="-16"/>
        </w:rPr>
        <w:t xml:space="preserve"> </w:t>
      </w:r>
      <w:r w:rsidRPr="00694146">
        <w:rPr>
          <w:rFonts w:cs="Times New Roman"/>
          <w:color w:val="211D1E"/>
          <w:spacing w:val="-1"/>
        </w:rPr>
        <w:t>before</w:t>
      </w:r>
      <w:r w:rsidRPr="00694146">
        <w:rPr>
          <w:rFonts w:cs="Times New Roman"/>
          <w:color w:val="211D1E"/>
          <w:spacing w:val="-16"/>
        </w:rPr>
        <w:t xml:space="preserve"> </w:t>
      </w:r>
      <w:r w:rsidRPr="00694146">
        <w:rPr>
          <w:rFonts w:cs="Times New Roman"/>
          <w:color w:val="211D1E"/>
        </w:rPr>
        <w:t>any</w:t>
      </w:r>
      <w:r w:rsidRPr="00694146">
        <w:rPr>
          <w:rFonts w:cs="Times New Roman"/>
          <w:color w:val="211D1E"/>
          <w:spacing w:val="-15"/>
        </w:rPr>
        <w:t xml:space="preserve"> </w:t>
      </w:r>
      <w:r w:rsidRPr="00694146">
        <w:rPr>
          <w:rFonts w:cs="Times New Roman"/>
          <w:color w:val="211D1E"/>
          <w:spacing w:val="-1"/>
        </w:rPr>
        <w:t>convocation</w:t>
      </w:r>
      <w:r w:rsidRPr="00694146">
        <w:rPr>
          <w:rFonts w:cs="Times New Roman"/>
          <w:color w:val="211D1E"/>
          <w:spacing w:val="47"/>
        </w:rPr>
        <w:t xml:space="preserve"> </w:t>
      </w:r>
      <w:r w:rsidRPr="00694146">
        <w:rPr>
          <w:rFonts w:cs="Times New Roman"/>
          <w:color w:val="211D1E"/>
        </w:rPr>
        <w:t>of the Chapter can be held.</w:t>
      </w:r>
    </w:p>
    <w:p w14:paraId="3EB8AC17" w14:textId="77777777" w:rsidR="009F3378" w:rsidRPr="00694146" w:rsidRDefault="009F3378">
      <w:pPr>
        <w:rPr>
          <w:rFonts w:ascii="Times New Roman" w:eastAsia="Times New Roman" w:hAnsi="Times New Roman" w:cs="Times New Roman"/>
          <w:sz w:val="24"/>
          <w:szCs w:val="24"/>
        </w:rPr>
      </w:pPr>
    </w:p>
    <w:p w14:paraId="4DAEBD2E" w14:textId="3CD158F3" w:rsidR="009F3378" w:rsidRPr="00694146" w:rsidRDefault="00E672B3">
      <w:pPr>
        <w:pStyle w:val="BodyText"/>
        <w:ind w:right="176"/>
        <w:jc w:val="both"/>
        <w:rPr>
          <w:rFonts w:cs="Times New Roman"/>
        </w:rPr>
      </w:pPr>
      <w:r w:rsidRPr="00694146">
        <w:rPr>
          <w:rFonts w:cs="Times New Roman"/>
          <w:color w:val="211D1E"/>
          <w:spacing w:val="-1"/>
        </w:rPr>
        <w:t>Sec.</w:t>
      </w:r>
      <w:r w:rsidRPr="00694146">
        <w:rPr>
          <w:rFonts w:cs="Times New Roman"/>
          <w:color w:val="211D1E"/>
          <w:spacing w:val="-5"/>
        </w:rPr>
        <w:t xml:space="preserve"> </w:t>
      </w:r>
      <w:r w:rsidRPr="00694146">
        <w:rPr>
          <w:rFonts w:cs="Times New Roman"/>
          <w:color w:val="211D1E"/>
          <w:spacing w:val="-1"/>
        </w:rPr>
        <w:t>54.</w:t>
      </w:r>
      <w:r w:rsidRPr="00694146">
        <w:rPr>
          <w:rFonts w:cs="Times New Roman"/>
          <w:color w:val="211D1E"/>
          <w:spacing w:val="-5"/>
        </w:rPr>
        <w:t xml:space="preserve"> </w:t>
      </w:r>
      <w:r w:rsidRPr="00694146">
        <w:rPr>
          <w:rFonts w:cs="Times New Roman"/>
          <w:color w:val="211D1E"/>
          <w:spacing w:val="-1"/>
        </w:rPr>
        <w:t>No</w:t>
      </w:r>
      <w:r w:rsidRPr="00694146">
        <w:rPr>
          <w:rFonts w:cs="Times New Roman"/>
          <w:color w:val="211D1E"/>
          <w:spacing w:val="-5"/>
        </w:rPr>
        <w:t xml:space="preserve"> </w:t>
      </w:r>
      <w:r w:rsidR="000C48F8">
        <w:rPr>
          <w:rFonts w:cs="Times New Roman"/>
          <w:color w:val="211D1E"/>
          <w:spacing w:val="-1"/>
        </w:rPr>
        <w:t>Certificate</w:t>
      </w:r>
      <w:r w:rsidR="001D4599">
        <w:rPr>
          <w:rFonts w:cs="Times New Roman"/>
          <w:color w:val="211D1E"/>
          <w:spacing w:val="-1"/>
        </w:rPr>
        <w:t xml:space="preserve"> </w:t>
      </w:r>
      <w:r w:rsidRPr="00694146">
        <w:rPr>
          <w:rFonts w:cs="Times New Roman"/>
          <w:color w:val="211D1E"/>
          <w:spacing w:val="-1"/>
        </w:rPr>
        <w:t>of</w:t>
      </w:r>
      <w:r w:rsidRPr="00694146">
        <w:rPr>
          <w:rFonts w:cs="Times New Roman"/>
          <w:color w:val="211D1E"/>
          <w:spacing w:val="-5"/>
        </w:rPr>
        <w:t xml:space="preserve"> </w:t>
      </w:r>
      <w:r w:rsidRPr="00694146">
        <w:rPr>
          <w:rFonts w:cs="Times New Roman"/>
          <w:color w:val="211D1E"/>
          <w:spacing w:val="-1"/>
        </w:rPr>
        <w:t>the</w:t>
      </w:r>
      <w:r w:rsidRPr="00694146">
        <w:rPr>
          <w:rFonts w:cs="Times New Roman"/>
          <w:color w:val="211D1E"/>
          <w:spacing w:val="-5"/>
        </w:rPr>
        <w:t xml:space="preserve"> </w:t>
      </w:r>
      <w:r w:rsidRPr="00694146">
        <w:rPr>
          <w:rFonts w:cs="Times New Roman"/>
          <w:color w:val="211D1E"/>
          <w:spacing w:val="-1"/>
        </w:rPr>
        <w:t>Grand</w:t>
      </w:r>
      <w:r w:rsidRPr="00694146">
        <w:rPr>
          <w:rFonts w:cs="Times New Roman"/>
          <w:color w:val="211D1E"/>
          <w:spacing w:val="-5"/>
        </w:rPr>
        <w:t xml:space="preserve"> </w:t>
      </w:r>
      <w:r w:rsidRPr="00694146">
        <w:rPr>
          <w:rFonts w:cs="Times New Roman"/>
          <w:color w:val="211D1E"/>
          <w:spacing w:val="-1"/>
        </w:rPr>
        <w:t>Chapter</w:t>
      </w:r>
      <w:ins w:id="549" w:author="Adam Tager" w:date="2022-07-14T19:52:00Z">
        <w:r w:rsidR="00ED0F2C">
          <w:rPr>
            <w:rFonts w:cs="Times New Roman"/>
            <w:color w:val="211D1E"/>
            <w:spacing w:val="-1"/>
          </w:rPr>
          <w:t>, as described in Sec 41,</w:t>
        </w:r>
      </w:ins>
      <w:r w:rsidRPr="00694146">
        <w:rPr>
          <w:rFonts w:cs="Times New Roman"/>
          <w:color w:val="211D1E"/>
          <w:spacing w:val="-5"/>
        </w:rPr>
        <w:t xml:space="preserve"> </w:t>
      </w:r>
      <w:r w:rsidRPr="00694146">
        <w:rPr>
          <w:rFonts w:cs="Times New Roman"/>
          <w:color w:val="211D1E"/>
          <w:spacing w:val="-1"/>
        </w:rPr>
        <w:t>shall</w:t>
      </w:r>
      <w:r w:rsidRPr="00694146">
        <w:rPr>
          <w:rFonts w:cs="Times New Roman"/>
          <w:color w:val="211D1E"/>
          <w:spacing w:val="-5"/>
        </w:rPr>
        <w:t xml:space="preserve"> </w:t>
      </w:r>
      <w:r w:rsidRPr="00694146">
        <w:rPr>
          <w:rFonts w:cs="Times New Roman"/>
          <w:color w:val="211D1E"/>
          <w:spacing w:val="-1"/>
        </w:rPr>
        <w:t>be</w:t>
      </w:r>
      <w:r w:rsidRPr="00694146">
        <w:rPr>
          <w:rFonts w:cs="Times New Roman"/>
          <w:color w:val="211D1E"/>
          <w:spacing w:val="-5"/>
        </w:rPr>
        <w:t xml:space="preserve"> </w:t>
      </w:r>
      <w:r w:rsidRPr="00694146">
        <w:rPr>
          <w:rFonts w:cs="Times New Roman"/>
          <w:color w:val="211D1E"/>
          <w:spacing w:val="-1"/>
        </w:rPr>
        <w:t>granted</w:t>
      </w:r>
      <w:r w:rsidRPr="00694146">
        <w:rPr>
          <w:rFonts w:cs="Times New Roman"/>
          <w:color w:val="211D1E"/>
          <w:spacing w:val="-6"/>
        </w:rPr>
        <w:t xml:space="preserve"> </w:t>
      </w:r>
      <w:r w:rsidRPr="00694146">
        <w:rPr>
          <w:rFonts w:cs="Times New Roman"/>
          <w:color w:val="211D1E"/>
          <w:spacing w:val="-1"/>
        </w:rPr>
        <w:t>to</w:t>
      </w:r>
      <w:r w:rsidRPr="00694146">
        <w:rPr>
          <w:rFonts w:cs="Times New Roman"/>
          <w:color w:val="211D1E"/>
          <w:spacing w:val="-6"/>
        </w:rPr>
        <w:t xml:space="preserve"> </w:t>
      </w:r>
      <w:r w:rsidRPr="00694146">
        <w:rPr>
          <w:rFonts w:cs="Times New Roman"/>
          <w:color w:val="211D1E"/>
          <w:spacing w:val="-1"/>
        </w:rPr>
        <w:t>any</w:t>
      </w:r>
      <w:r w:rsidRPr="00694146">
        <w:rPr>
          <w:rFonts w:cs="Times New Roman"/>
          <w:color w:val="211D1E"/>
          <w:spacing w:val="-6"/>
        </w:rPr>
        <w:t xml:space="preserve"> </w:t>
      </w:r>
      <w:r w:rsidRPr="00694146">
        <w:rPr>
          <w:rFonts w:cs="Times New Roman"/>
          <w:color w:val="211D1E"/>
          <w:spacing w:val="-1"/>
        </w:rPr>
        <w:t>but</w:t>
      </w:r>
      <w:r w:rsidRPr="00694146">
        <w:rPr>
          <w:rFonts w:cs="Times New Roman"/>
          <w:color w:val="211D1E"/>
          <w:spacing w:val="-5"/>
        </w:rPr>
        <w:t xml:space="preserve"> </w:t>
      </w:r>
      <w:r w:rsidRPr="00694146">
        <w:rPr>
          <w:rFonts w:cs="Times New Roman"/>
          <w:color w:val="211D1E"/>
        </w:rPr>
        <w:t>a</w:t>
      </w:r>
      <w:r w:rsidRPr="00694146">
        <w:rPr>
          <w:rFonts w:cs="Times New Roman"/>
          <w:color w:val="211D1E"/>
          <w:spacing w:val="-6"/>
        </w:rPr>
        <w:t xml:space="preserve"> </w:t>
      </w:r>
      <w:r w:rsidRPr="00694146">
        <w:rPr>
          <w:rFonts w:cs="Times New Roman"/>
          <w:color w:val="211D1E"/>
          <w:spacing w:val="-1"/>
        </w:rPr>
        <w:t>Royal</w:t>
      </w:r>
      <w:r w:rsidRPr="00694146">
        <w:rPr>
          <w:rFonts w:cs="Times New Roman"/>
          <w:color w:val="211D1E"/>
          <w:spacing w:val="-5"/>
        </w:rPr>
        <w:t xml:space="preserve"> </w:t>
      </w:r>
      <w:r w:rsidRPr="00694146">
        <w:rPr>
          <w:rFonts w:cs="Times New Roman"/>
          <w:color w:val="211D1E"/>
          <w:spacing w:val="-1"/>
        </w:rPr>
        <w:t>Arch</w:t>
      </w:r>
      <w:r w:rsidRPr="00694146">
        <w:rPr>
          <w:rFonts w:cs="Times New Roman"/>
          <w:color w:val="211D1E"/>
          <w:spacing w:val="-5"/>
        </w:rPr>
        <w:t xml:space="preserve"> </w:t>
      </w:r>
      <w:r w:rsidRPr="00694146">
        <w:rPr>
          <w:rFonts w:cs="Times New Roman"/>
          <w:color w:val="211D1E"/>
          <w:spacing w:val="-1"/>
        </w:rPr>
        <w:t>Mason,</w:t>
      </w:r>
      <w:r w:rsidRPr="00694146">
        <w:rPr>
          <w:rFonts w:cs="Times New Roman"/>
          <w:color w:val="211D1E"/>
          <w:spacing w:val="-5"/>
        </w:rPr>
        <w:t xml:space="preserve"> </w:t>
      </w:r>
      <w:r w:rsidRPr="00694146">
        <w:rPr>
          <w:rFonts w:cs="Times New Roman"/>
          <w:color w:val="211D1E"/>
          <w:spacing w:val="-1"/>
        </w:rPr>
        <w:t>and</w:t>
      </w:r>
      <w:r w:rsidRPr="00694146">
        <w:rPr>
          <w:rFonts w:cs="Times New Roman"/>
          <w:color w:val="211D1E"/>
          <w:spacing w:val="42"/>
        </w:rPr>
        <w:t xml:space="preserve"> </w:t>
      </w:r>
      <w:r w:rsidRPr="00694146">
        <w:rPr>
          <w:rFonts w:cs="Times New Roman"/>
          <w:color w:val="211D1E"/>
        </w:rPr>
        <w:t>to</w:t>
      </w:r>
      <w:r w:rsidRPr="00694146">
        <w:rPr>
          <w:rFonts w:cs="Times New Roman"/>
          <w:color w:val="211D1E"/>
          <w:spacing w:val="17"/>
        </w:rPr>
        <w:t xml:space="preserve"> </w:t>
      </w:r>
      <w:r w:rsidRPr="00694146">
        <w:rPr>
          <w:rFonts w:cs="Times New Roman"/>
          <w:color w:val="211D1E"/>
        </w:rPr>
        <w:t>him</w:t>
      </w:r>
      <w:r w:rsidRPr="00694146">
        <w:rPr>
          <w:rFonts w:cs="Times New Roman"/>
          <w:color w:val="211D1E"/>
          <w:spacing w:val="16"/>
        </w:rPr>
        <w:t xml:space="preserve"> </w:t>
      </w:r>
      <w:r w:rsidRPr="00694146">
        <w:rPr>
          <w:rFonts w:cs="Times New Roman"/>
          <w:color w:val="211D1E"/>
        </w:rPr>
        <w:t>only</w:t>
      </w:r>
      <w:r w:rsidRPr="00694146">
        <w:rPr>
          <w:rFonts w:cs="Times New Roman"/>
          <w:color w:val="211D1E"/>
          <w:spacing w:val="18"/>
        </w:rPr>
        <w:t xml:space="preserve"> </w:t>
      </w:r>
      <w:r w:rsidRPr="00694146">
        <w:rPr>
          <w:rFonts w:cs="Times New Roman"/>
          <w:color w:val="211D1E"/>
        </w:rPr>
        <w:t>when</w:t>
      </w:r>
      <w:r w:rsidRPr="00694146">
        <w:rPr>
          <w:rFonts w:cs="Times New Roman"/>
          <w:color w:val="211D1E"/>
          <w:spacing w:val="18"/>
        </w:rPr>
        <w:t xml:space="preserve"> </w:t>
      </w:r>
      <w:r w:rsidRPr="00694146">
        <w:rPr>
          <w:rFonts w:cs="Times New Roman"/>
          <w:color w:val="211D1E"/>
        </w:rPr>
        <w:t>he</w:t>
      </w:r>
      <w:r w:rsidRPr="00694146">
        <w:rPr>
          <w:rFonts w:cs="Times New Roman"/>
          <w:color w:val="211D1E"/>
          <w:spacing w:val="18"/>
        </w:rPr>
        <w:t xml:space="preserve"> </w:t>
      </w:r>
      <w:r w:rsidRPr="00694146">
        <w:rPr>
          <w:rFonts w:cs="Times New Roman"/>
          <w:color w:val="211D1E"/>
        </w:rPr>
        <w:t>presents</w:t>
      </w:r>
      <w:r w:rsidRPr="00694146">
        <w:rPr>
          <w:rFonts w:cs="Times New Roman"/>
          <w:color w:val="211D1E"/>
          <w:spacing w:val="17"/>
        </w:rPr>
        <w:t xml:space="preserve"> </w:t>
      </w:r>
      <w:r w:rsidRPr="00694146">
        <w:rPr>
          <w:rFonts w:cs="Times New Roman"/>
          <w:color w:val="211D1E"/>
        </w:rPr>
        <w:t>a</w:t>
      </w:r>
      <w:r w:rsidRPr="00694146">
        <w:rPr>
          <w:rFonts w:cs="Times New Roman"/>
          <w:color w:val="211D1E"/>
          <w:spacing w:val="18"/>
        </w:rPr>
        <w:t xml:space="preserve"> </w:t>
      </w:r>
      <w:r w:rsidR="001D4599">
        <w:rPr>
          <w:rFonts w:cs="Times New Roman"/>
          <w:color w:val="211D1E"/>
        </w:rPr>
        <w:t xml:space="preserve">certificate </w:t>
      </w:r>
      <w:r w:rsidRPr="00694146">
        <w:rPr>
          <w:rFonts w:cs="Times New Roman"/>
          <w:color w:val="211D1E"/>
        </w:rPr>
        <w:t>from</w:t>
      </w:r>
      <w:r w:rsidRPr="00694146">
        <w:rPr>
          <w:rFonts w:cs="Times New Roman"/>
          <w:color w:val="211D1E"/>
          <w:spacing w:val="16"/>
        </w:rPr>
        <w:t xml:space="preserve"> </w:t>
      </w:r>
      <w:r w:rsidRPr="00694146">
        <w:rPr>
          <w:rFonts w:cs="Times New Roman"/>
          <w:color w:val="211D1E"/>
        </w:rPr>
        <w:t>the</w:t>
      </w:r>
      <w:r w:rsidRPr="00694146">
        <w:rPr>
          <w:rFonts w:cs="Times New Roman"/>
          <w:color w:val="211D1E"/>
          <w:spacing w:val="18"/>
        </w:rPr>
        <w:t xml:space="preserve"> </w:t>
      </w:r>
      <w:r w:rsidRPr="00694146">
        <w:rPr>
          <w:rFonts w:cs="Times New Roman"/>
          <w:color w:val="211D1E"/>
        </w:rPr>
        <w:t>Secretary</w:t>
      </w:r>
      <w:r w:rsidRPr="00694146">
        <w:rPr>
          <w:rFonts w:cs="Times New Roman"/>
          <w:color w:val="211D1E"/>
          <w:spacing w:val="17"/>
        </w:rPr>
        <w:t xml:space="preserve"> </w:t>
      </w:r>
      <w:r w:rsidRPr="00694146">
        <w:rPr>
          <w:rFonts w:cs="Times New Roman"/>
          <w:color w:val="211D1E"/>
        </w:rPr>
        <w:t>of</w:t>
      </w:r>
      <w:r w:rsidRPr="00694146">
        <w:rPr>
          <w:rFonts w:cs="Times New Roman"/>
          <w:color w:val="211D1E"/>
          <w:spacing w:val="18"/>
        </w:rPr>
        <w:t xml:space="preserve"> </w:t>
      </w:r>
      <w:r w:rsidRPr="00694146">
        <w:rPr>
          <w:rFonts w:cs="Times New Roman"/>
          <w:color w:val="211D1E"/>
        </w:rPr>
        <w:t>his</w:t>
      </w:r>
      <w:r w:rsidRPr="00694146">
        <w:rPr>
          <w:rFonts w:cs="Times New Roman"/>
          <w:color w:val="211D1E"/>
          <w:spacing w:val="18"/>
        </w:rPr>
        <w:t xml:space="preserve"> </w:t>
      </w:r>
      <w:r w:rsidRPr="00694146">
        <w:rPr>
          <w:rFonts w:cs="Times New Roman"/>
          <w:color w:val="211D1E"/>
        </w:rPr>
        <w:t>Chapter</w:t>
      </w:r>
      <w:r w:rsidRPr="00694146">
        <w:rPr>
          <w:rFonts w:cs="Times New Roman"/>
          <w:color w:val="211D1E"/>
          <w:spacing w:val="18"/>
        </w:rPr>
        <w:t xml:space="preserve"> </w:t>
      </w:r>
      <w:r w:rsidRPr="00694146">
        <w:rPr>
          <w:rFonts w:cs="Times New Roman"/>
          <w:color w:val="211D1E"/>
        </w:rPr>
        <w:t>that</w:t>
      </w:r>
      <w:r w:rsidRPr="00694146">
        <w:rPr>
          <w:rFonts w:cs="Times New Roman"/>
          <w:color w:val="211D1E"/>
          <w:spacing w:val="18"/>
        </w:rPr>
        <w:t xml:space="preserve"> </w:t>
      </w:r>
      <w:r w:rsidRPr="00694146">
        <w:rPr>
          <w:rFonts w:cs="Times New Roman"/>
          <w:color w:val="211D1E"/>
        </w:rPr>
        <w:t>he</w:t>
      </w:r>
      <w:r w:rsidRPr="00694146">
        <w:rPr>
          <w:rFonts w:cs="Times New Roman"/>
          <w:color w:val="211D1E"/>
          <w:spacing w:val="17"/>
        </w:rPr>
        <w:t xml:space="preserve"> </w:t>
      </w:r>
      <w:r w:rsidRPr="00694146">
        <w:rPr>
          <w:rFonts w:cs="Times New Roman"/>
          <w:color w:val="211D1E"/>
        </w:rPr>
        <w:t>is</w:t>
      </w:r>
      <w:r w:rsidRPr="00694146">
        <w:rPr>
          <w:rFonts w:cs="Times New Roman"/>
          <w:color w:val="211D1E"/>
          <w:spacing w:val="18"/>
        </w:rPr>
        <w:t xml:space="preserve"> </w:t>
      </w:r>
      <w:r w:rsidRPr="00694146">
        <w:rPr>
          <w:rFonts w:cs="Times New Roman"/>
          <w:color w:val="211D1E"/>
        </w:rPr>
        <w:t>in</w:t>
      </w:r>
      <w:r w:rsidRPr="00694146">
        <w:rPr>
          <w:rFonts w:cs="Times New Roman"/>
          <w:color w:val="211D1E"/>
          <w:spacing w:val="18"/>
        </w:rPr>
        <w:t xml:space="preserve"> </w:t>
      </w:r>
      <w:r w:rsidRPr="00694146">
        <w:rPr>
          <w:rFonts w:cs="Times New Roman"/>
          <w:color w:val="211D1E"/>
        </w:rPr>
        <w:t>good standing:</w:t>
      </w:r>
      <w:r w:rsidRPr="00694146">
        <w:rPr>
          <w:rFonts w:cs="Times New Roman"/>
          <w:color w:val="211D1E"/>
          <w:spacing w:val="-3"/>
        </w:rPr>
        <w:t xml:space="preserve"> </w:t>
      </w:r>
      <w:r w:rsidRPr="00694146">
        <w:rPr>
          <w:rFonts w:cs="Times New Roman"/>
          <w:color w:val="211D1E"/>
        </w:rPr>
        <w:t>provided</w:t>
      </w:r>
      <w:r w:rsidRPr="00694146">
        <w:rPr>
          <w:rFonts w:cs="Times New Roman"/>
          <w:color w:val="211D1E"/>
          <w:spacing w:val="-3"/>
        </w:rPr>
        <w:t xml:space="preserve"> </w:t>
      </w:r>
      <w:r w:rsidRPr="00694146">
        <w:rPr>
          <w:rFonts w:cs="Times New Roman"/>
          <w:color w:val="211D1E"/>
        </w:rPr>
        <w:t>that</w:t>
      </w:r>
      <w:r w:rsidRPr="00694146">
        <w:rPr>
          <w:rFonts w:cs="Times New Roman"/>
          <w:color w:val="211D1E"/>
          <w:spacing w:val="-3"/>
        </w:rPr>
        <w:t xml:space="preserve"> </w:t>
      </w:r>
      <w:r w:rsidRPr="00694146">
        <w:rPr>
          <w:rFonts w:cs="Times New Roman"/>
          <w:color w:val="211D1E"/>
        </w:rPr>
        <w:t>where</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3"/>
        </w:rPr>
        <w:t xml:space="preserve"> </w:t>
      </w:r>
      <w:r w:rsidRPr="00694146">
        <w:rPr>
          <w:rFonts w:cs="Times New Roman"/>
          <w:color w:val="211D1E"/>
          <w:spacing w:val="-1"/>
        </w:rPr>
        <w:t>Chapter</w:t>
      </w:r>
      <w:r w:rsidRPr="00694146">
        <w:rPr>
          <w:rFonts w:cs="Times New Roman"/>
          <w:color w:val="211D1E"/>
          <w:spacing w:val="-3"/>
        </w:rPr>
        <w:t xml:space="preserve"> </w:t>
      </w:r>
      <w:r w:rsidRPr="00694146">
        <w:rPr>
          <w:rFonts w:cs="Times New Roman"/>
          <w:color w:val="211D1E"/>
          <w:spacing w:val="-1"/>
        </w:rPr>
        <w:t>has</w:t>
      </w:r>
      <w:r w:rsidRPr="00694146">
        <w:rPr>
          <w:rFonts w:cs="Times New Roman"/>
          <w:color w:val="211D1E"/>
          <w:spacing w:val="-3"/>
        </w:rPr>
        <w:t xml:space="preserve"> </w:t>
      </w:r>
      <w:r w:rsidRPr="00694146">
        <w:rPr>
          <w:rFonts w:cs="Times New Roman"/>
          <w:color w:val="211D1E"/>
          <w:spacing w:val="-1"/>
        </w:rPr>
        <w:t>become</w:t>
      </w:r>
      <w:r w:rsidRPr="00694146">
        <w:rPr>
          <w:rFonts w:cs="Times New Roman"/>
          <w:color w:val="211D1E"/>
          <w:spacing w:val="-3"/>
        </w:rPr>
        <w:t xml:space="preserve"> </w:t>
      </w:r>
      <w:r w:rsidRPr="00694146">
        <w:rPr>
          <w:rFonts w:cs="Times New Roman"/>
          <w:color w:val="211D1E"/>
          <w:spacing w:val="-1"/>
        </w:rPr>
        <w:t>extinct,</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Grand</w:t>
      </w:r>
      <w:r w:rsidRPr="00694146">
        <w:rPr>
          <w:rFonts w:cs="Times New Roman"/>
          <w:color w:val="211D1E"/>
          <w:spacing w:val="-3"/>
        </w:rPr>
        <w:t xml:space="preserve"> </w:t>
      </w:r>
      <w:r w:rsidRPr="00694146">
        <w:rPr>
          <w:rFonts w:cs="Times New Roman"/>
          <w:color w:val="211D1E"/>
        </w:rPr>
        <w:t>High</w:t>
      </w:r>
      <w:r w:rsidRPr="00694146">
        <w:rPr>
          <w:rFonts w:cs="Times New Roman"/>
          <w:color w:val="211D1E"/>
          <w:spacing w:val="-3"/>
        </w:rPr>
        <w:t xml:space="preserve"> </w:t>
      </w:r>
      <w:r w:rsidRPr="00694146">
        <w:rPr>
          <w:rFonts w:cs="Times New Roman"/>
          <w:color w:val="211D1E"/>
        </w:rPr>
        <w:t>Priest</w:t>
      </w:r>
      <w:r w:rsidRPr="00694146">
        <w:rPr>
          <w:rFonts w:cs="Times New Roman"/>
          <w:color w:val="211D1E"/>
          <w:spacing w:val="-3"/>
        </w:rPr>
        <w:t xml:space="preserve"> </w:t>
      </w:r>
      <w:r w:rsidRPr="00694146">
        <w:rPr>
          <w:rFonts w:cs="Times New Roman"/>
          <w:color w:val="211D1E"/>
          <w:spacing w:val="-1"/>
        </w:rPr>
        <w:t>may</w:t>
      </w:r>
      <w:r w:rsidRPr="00694146">
        <w:rPr>
          <w:rFonts w:cs="Times New Roman"/>
          <w:color w:val="211D1E"/>
          <w:spacing w:val="-3"/>
        </w:rPr>
        <w:t xml:space="preserve"> </w:t>
      </w:r>
      <w:r w:rsidRPr="00694146">
        <w:rPr>
          <w:rFonts w:cs="Times New Roman"/>
          <w:color w:val="211D1E"/>
        </w:rPr>
        <w:t>direct</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7"/>
        </w:rPr>
        <w:t xml:space="preserve"> </w:t>
      </w:r>
      <w:r w:rsidRPr="00694146">
        <w:rPr>
          <w:rFonts w:cs="Times New Roman"/>
          <w:color w:val="211D1E"/>
        </w:rPr>
        <w:t>granting</w:t>
      </w:r>
      <w:r w:rsidRPr="00694146">
        <w:rPr>
          <w:rFonts w:cs="Times New Roman"/>
          <w:color w:val="211D1E"/>
          <w:spacing w:val="28"/>
        </w:rPr>
        <w:t xml:space="preserve"> </w:t>
      </w:r>
      <w:r w:rsidRPr="00694146">
        <w:rPr>
          <w:rFonts w:cs="Times New Roman"/>
          <w:color w:val="211D1E"/>
        </w:rPr>
        <w:t>of</w:t>
      </w:r>
      <w:r w:rsidRPr="00694146">
        <w:rPr>
          <w:rFonts w:cs="Times New Roman"/>
          <w:color w:val="211D1E"/>
          <w:spacing w:val="28"/>
        </w:rPr>
        <w:t xml:space="preserve"> </w:t>
      </w:r>
      <w:r w:rsidRPr="00694146">
        <w:rPr>
          <w:rFonts w:cs="Times New Roman"/>
          <w:color w:val="211D1E"/>
        </w:rPr>
        <w:t>such</w:t>
      </w:r>
      <w:r w:rsidRPr="00694146">
        <w:rPr>
          <w:rFonts w:cs="Times New Roman"/>
          <w:color w:val="211D1E"/>
          <w:spacing w:val="29"/>
        </w:rPr>
        <w:t xml:space="preserve"> </w:t>
      </w:r>
      <w:r w:rsidR="001D4599">
        <w:rPr>
          <w:rFonts w:cs="Times New Roman"/>
          <w:color w:val="211D1E"/>
        </w:rPr>
        <w:t xml:space="preserve">certificate </w:t>
      </w:r>
      <w:r w:rsidRPr="00694146">
        <w:rPr>
          <w:rFonts w:cs="Times New Roman"/>
          <w:color w:val="211D1E"/>
        </w:rPr>
        <w:t>to</w:t>
      </w:r>
      <w:r w:rsidRPr="00694146">
        <w:rPr>
          <w:rFonts w:cs="Times New Roman"/>
          <w:color w:val="211D1E"/>
          <w:spacing w:val="28"/>
        </w:rPr>
        <w:t xml:space="preserve"> </w:t>
      </w:r>
      <w:r w:rsidRPr="00694146">
        <w:rPr>
          <w:rFonts w:cs="Times New Roman"/>
          <w:color w:val="211D1E"/>
        </w:rPr>
        <w:t>a</w:t>
      </w:r>
      <w:r w:rsidRPr="00694146">
        <w:rPr>
          <w:rFonts w:cs="Times New Roman"/>
          <w:color w:val="211D1E"/>
          <w:spacing w:val="28"/>
        </w:rPr>
        <w:t xml:space="preserve"> </w:t>
      </w:r>
      <w:r w:rsidRPr="00694146">
        <w:rPr>
          <w:rFonts w:cs="Times New Roman"/>
          <w:color w:val="211D1E"/>
          <w:spacing w:val="-1"/>
        </w:rPr>
        <w:t>member</w:t>
      </w:r>
      <w:r w:rsidRPr="00694146">
        <w:rPr>
          <w:rFonts w:cs="Times New Roman"/>
          <w:color w:val="211D1E"/>
          <w:spacing w:val="29"/>
        </w:rPr>
        <w:t xml:space="preserve"> </w:t>
      </w:r>
      <w:r w:rsidRPr="00694146">
        <w:rPr>
          <w:rFonts w:cs="Times New Roman"/>
          <w:color w:val="211D1E"/>
        </w:rPr>
        <w:t>of</w:t>
      </w:r>
      <w:r w:rsidRPr="00694146">
        <w:rPr>
          <w:rFonts w:cs="Times New Roman"/>
          <w:color w:val="211D1E"/>
          <w:spacing w:val="28"/>
        </w:rPr>
        <w:t xml:space="preserve"> </w:t>
      </w:r>
      <w:r w:rsidRPr="00694146">
        <w:rPr>
          <w:rFonts w:cs="Times New Roman"/>
          <w:color w:val="211D1E"/>
        </w:rPr>
        <w:t>the</w:t>
      </w:r>
      <w:r w:rsidRPr="00694146">
        <w:rPr>
          <w:rFonts w:cs="Times New Roman"/>
          <w:color w:val="211D1E"/>
          <w:spacing w:val="28"/>
        </w:rPr>
        <w:t xml:space="preserve"> </w:t>
      </w:r>
      <w:r w:rsidRPr="00694146">
        <w:rPr>
          <w:rFonts w:cs="Times New Roman"/>
          <w:color w:val="211D1E"/>
        </w:rPr>
        <w:t>extinct</w:t>
      </w:r>
      <w:r w:rsidRPr="00694146">
        <w:rPr>
          <w:rFonts w:cs="Times New Roman"/>
          <w:color w:val="211D1E"/>
          <w:spacing w:val="29"/>
        </w:rPr>
        <w:t xml:space="preserve"> </w:t>
      </w:r>
      <w:r w:rsidRPr="00694146">
        <w:rPr>
          <w:rFonts w:cs="Times New Roman"/>
          <w:color w:val="211D1E"/>
        </w:rPr>
        <w:t>Chapter,</w:t>
      </w:r>
      <w:r w:rsidRPr="00694146">
        <w:rPr>
          <w:rFonts w:cs="Times New Roman"/>
          <w:color w:val="211D1E"/>
          <w:spacing w:val="28"/>
        </w:rPr>
        <w:t xml:space="preserve"> </w:t>
      </w:r>
      <w:r w:rsidRPr="00694146">
        <w:rPr>
          <w:rFonts w:cs="Times New Roman"/>
          <w:color w:val="211D1E"/>
        </w:rPr>
        <w:t>who</w:t>
      </w:r>
      <w:r w:rsidRPr="00694146">
        <w:rPr>
          <w:rFonts w:cs="Times New Roman"/>
          <w:color w:val="211D1E"/>
          <w:spacing w:val="29"/>
        </w:rPr>
        <w:t xml:space="preserve"> </w:t>
      </w:r>
      <w:r w:rsidRPr="00694146">
        <w:rPr>
          <w:rFonts w:cs="Times New Roman"/>
          <w:color w:val="211D1E"/>
        </w:rPr>
        <w:t>may</w:t>
      </w:r>
      <w:r w:rsidRPr="00694146">
        <w:rPr>
          <w:rFonts w:cs="Times New Roman"/>
          <w:color w:val="211D1E"/>
          <w:spacing w:val="28"/>
        </w:rPr>
        <w:t xml:space="preserve"> </w:t>
      </w:r>
      <w:r w:rsidRPr="00694146">
        <w:rPr>
          <w:rFonts w:cs="Times New Roman"/>
          <w:color w:val="211D1E"/>
        </w:rPr>
        <w:t>clear</w:t>
      </w:r>
      <w:r w:rsidRPr="00694146">
        <w:rPr>
          <w:rFonts w:cs="Times New Roman"/>
          <w:color w:val="211D1E"/>
          <w:spacing w:val="28"/>
        </w:rPr>
        <w:t xml:space="preserve"> </w:t>
      </w:r>
      <w:r w:rsidRPr="00694146">
        <w:rPr>
          <w:rFonts w:cs="Times New Roman"/>
          <w:color w:val="211D1E"/>
          <w:spacing w:val="-1"/>
        </w:rPr>
        <w:t>himself</w:t>
      </w:r>
      <w:r w:rsidRPr="00694146">
        <w:rPr>
          <w:rFonts w:cs="Times New Roman"/>
          <w:color w:val="211D1E"/>
          <w:spacing w:val="29"/>
        </w:rPr>
        <w:t xml:space="preserve"> </w:t>
      </w:r>
      <w:r w:rsidRPr="00694146">
        <w:rPr>
          <w:rFonts w:cs="Times New Roman"/>
          <w:color w:val="211D1E"/>
        </w:rPr>
        <w:t>of</w:t>
      </w:r>
      <w:r w:rsidRPr="00694146">
        <w:rPr>
          <w:rFonts w:cs="Times New Roman"/>
          <w:color w:val="211D1E"/>
          <w:spacing w:val="28"/>
        </w:rPr>
        <w:t xml:space="preserve"> </w:t>
      </w:r>
      <w:r w:rsidRPr="00694146">
        <w:rPr>
          <w:rFonts w:cs="Times New Roman"/>
          <w:color w:val="211D1E"/>
        </w:rPr>
        <w:t>all</w:t>
      </w:r>
      <w:r w:rsidRPr="00694146">
        <w:rPr>
          <w:rFonts w:cs="Times New Roman"/>
          <w:color w:val="211D1E"/>
          <w:spacing w:val="29"/>
        </w:rPr>
        <w:t xml:space="preserve"> </w:t>
      </w:r>
      <w:r w:rsidRPr="00694146">
        <w:rPr>
          <w:rFonts w:cs="Times New Roman"/>
          <w:color w:val="211D1E"/>
        </w:rPr>
        <w:t>arrearage</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said</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by</w:t>
      </w:r>
      <w:r w:rsidRPr="00694146">
        <w:rPr>
          <w:rFonts w:cs="Times New Roman"/>
          <w:color w:val="211D1E"/>
          <w:spacing w:val="-1"/>
        </w:rPr>
        <w:t xml:space="preserve"> payment</w:t>
      </w:r>
      <w:r w:rsidRPr="00694146">
        <w:rPr>
          <w:rFonts w:cs="Times New Roman"/>
          <w:color w:val="211D1E"/>
          <w:spacing w:val="1"/>
        </w:rPr>
        <w:t xml:space="preserve"> </w:t>
      </w:r>
      <w:r w:rsidRPr="00694146">
        <w:rPr>
          <w:rFonts w:cs="Times New Roman"/>
          <w:color w:val="211D1E"/>
        </w:rPr>
        <w:t xml:space="preserve">to the </w:t>
      </w:r>
      <w:r w:rsidRPr="00694146">
        <w:rPr>
          <w:rFonts w:cs="Times New Roman"/>
          <w:color w:val="211D1E"/>
          <w:spacing w:val="-1"/>
        </w:rPr>
        <w:t>Grand</w:t>
      </w:r>
      <w:r w:rsidRPr="00694146">
        <w:rPr>
          <w:rFonts w:cs="Times New Roman"/>
          <w:color w:val="211D1E"/>
        </w:rPr>
        <w:t xml:space="preserve"> Chapter.</w:t>
      </w:r>
    </w:p>
    <w:p w14:paraId="439C6AD9" w14:textId="77777777" w:rsidR="009F3378" w:rsidRPr="00694146" w:rsidRDefault="009F3378">
      <w:pPr>
        <w:spacing w:before="2"/>
        <w:rPr>
          <w:rFonts w:ascii="Times New Roman" w:eastAsia="Times New Roman" w:hAnsi="Times New Roman" w:cs="Times New Roman"/>
          <w:sz w:val="24"/>
          <w:szCs w:val="24"/>
        </w:rPr>
      </w:pPr>
    </w:p>
    <w:p w14:paraId="62BBD834" w14:textId="77777777" w:rsidR="009F3378" w:rsidRPr="00694146" w:rsidRDefault="00E672B3">
      <w:pPr>
        <w:pStyle w:val="Heading2"/>
        <w:jc w:val="center"/>
        <w:rPr>
          <w:rFonts w:cs="Times New Roman"/>
          <w:b w:val="0"/>
          <w:bCs w:val="0"/>
        </w:rPr>
      </w:pPr>
      <w:bookmarkStart w:id="550" w:name="_TOC_250015"/>
      <w:r w:rsidRPr="00694146">
        <w:rPr>
          <w:rFonts w:cs="Times New Roman"/>
          <w:color w:val="211D1E"/>
          <w:spacing w:val="-1"/>
        </w:rPr>
        <w:t>Constituent Chapters</w:t>
      </w:r>
      <w:bookmarkEnd w:id="550"/>
    </w:p>
    <w:p w14:paraId="5B6226C5" w14:textId="77777777" w:rsidR="009F3378" w:rsidRPr="00694146" w:rsidRDefault="009F3378">
      <w:pPr>
        <w:spacing w:before="9"/>
        <w:rPr>
          <w:rFonts w:ascii="Times New Roman" w:eastAsia="Times New Roman" w:hAnsi="Times New Roman" w:cs="Times New Roman"/>
          <w:b/>
          <w:bCs/>
          <w:sz w:val="24"/>
          <w:szCs w:val="24"/>
        </w:rPr>
      </w:pPr>
    </w:p>
    <w:p w14:paraId="5F763246" w14:textId="77777777" w:rsidR="009F3378" w:rsidRPr="00694146" w:rsidRDefault="00E672B3">
      <w:pPr>
        <w:pStyle w:val="BodyText"/>
        <w:ind w:right="176"/>
        <w:jc w:val="both"/>
        <w:rPr>
          <w:rFonts w:cs="Times New Roman"/>
        </w:rPr>
      </w:pPr>
      <w:r w:rsidRPr="00694146">
        <w:rPr>
          <w:rFonts w:cs="Times New Roman"/>
          <w:color w:val="211D1E"/>
        </w:rPr>
        <w:t>Sec.</w:t>
      </w:r>
      <w:r w:rsidRPr="00694146">
        <w:rPr>
          <w:rFonts w:cs="Times New Roman"/>
          <w:color w:val="211D1E"/>
          <w:spacing w:val="6"/>
        </w:rPr>
        <w:t xml:space="preserve"> </w:t>
      </w:r>
      <w:r w:rsidRPr="00694146">
        <w:rPr>
          <w:rFonts w:cs="Times New Roman"/>
          <w:color w:val="211D1E"/>
        </w:rPr>
        <w:t>55.</w:t>
      </w:r>
      <w:r w:rsidRPr="00694146">
        <w:rPr>
          <w:rFonts w:cs="Times New Roman"/>
          <w:color w:val="211D1E"/>
          <w:spacing w:val="6"/>
        </w:rPr>
        <w:t xml:space="preserve"> </w:t>
      </w:r>
      <w:r w:rsidR="00215BFF" w:rsidRPr="00215BFF">
        <w:rPr>
          <w:rFonts w:cs="Times New Roman"/>
          <w:color w:val="211D1E"/>
        </w:rPr>
        <w:t>The Grand Chapter has exclusive power to constitute Chapters and Special Chapters within its jurisdiction, as defined in Section 13 of this Code, and it shall have power to ordain and prescribe regulations for their government not in conflict with its allegiance to and affiliation with the General Grand Chapter of Royal Arch Masons International.</w:t>
      </w:r>
    </w:p>
    <w:p w14:paraId="5473980C" w14:textId="6885B67E" w:rsidR="009F3378" w:rsidRDefault="009F3378">
      <w:pPr>
        <w:rPr>
          <w:ins w:id="551" w:author="Adam Tager" w:date="2022-07-04T21:04:00Z"/>
          <w:rFonts w:ascii="Times New Roman" w:eastAsia="Times New Roman" w:hAnsi="Times New Roman" w:cs="Times New Roman"/>
          <w:sz w:val="24"/>
          <w:szCs w:val="24"/>
        </w:rPr>
      </w:pPr>
    </w:p>
    <w:p w14:paraId="6CB6F40F" w14:textId="0F4B34EA" w:rsidR="0088049F" w:rsidRDefault="0088049F">
      <w:pPr>
        <w:ind w:firstLine="180"/>
        <w:rPr>
          <w:ins w:id="552" w:author="Adam Tager" w:date="2022-07-30T07:58:00Z"/>
          <w:rFonts w:ascii="Times New Roman" w:eastAsia="Times New Roman" w:hAnsi="Times New Roman" w:cs="Times New Roman"/>
          <w:sz w:val="24"/>
          <w:szCs w:val="24"/>
        </w:rPr>
      </w:pPr>
      <w:ins w:id="553" w:author="Adam Tager" w:date="2022-07-04T21:04:00Z">
        <w:r>
          <w:rPr>
            <w:rFonts w:ascii="Times New Roman" w:eastAsia="Times New Roman" w:hAnsi="Times New Roman" w:cs="Times New Roman"/>
            <w:sz w:val="24"/>
            <w:szCs w:val="24"/>
          </w:rPr>
          <w:t>The officers of a Constituent Chapter shall be</w:t>
        </w:r>
      </w:ins>
      <w:ins w:id="554" w:author="Adam Tager" w:date="2022-07-30T07:58:00Z">
        <w:r w:rsidR="00DC0DCC">
          <w:rPr>
            <w:rFonts w:ascii="Times New Roman" w:eastAsia="Times New Roman" w:hAnsi="Times New Roman" w:cs="Times New Roman"/>
            <w:sz w:val="24"/>
            <w:szCs w:val="24"/>
          </w:rPr>
          <w:t>:</w:t>
        </w:r>
      </w:ins>
    </w:p>
    <w:p w14:paraId="5339A20A" w14:textId="77777777" w:rsidR="00DC0DCC" w:rsidRPr="00694146" w:rsidRDefault="00DC0DCC">
      <w:pPr>
        <w:ind w:firstLine="180"/>
        <w:rPr>
          <w:rFonts w:ascii="Times New Roman" w:eastAsia="Times New Roman" w:hAnsi="Times New Roman" w:cs="Times New Roman"/>
          <w:sz w:val="24"/>
          <w:szCs w:val="24"/>
        </w:rPr>
        <w:pPrChange w:id="555" w:author="Adam Tager" w:date="2022-07-04T21:04:00Z">
          <w:pPr/>
        </w:pPrChange>
      </w:pPr>
    </w:p>
    <w:p w14:paraId="719CDE6C" w14:textId="77777777" w:rsidR="009F3378" w:rsidRPr="00694146" w:rsidRDefault="00E672B3">
      <w:pPr>
        <w:pStyle w:val="BodyText"/>
        <w:ind w:left="900" w:right="7297"/>
        <w:rPr>
          <w:rFonts w:cs="Times New Roman"/>
        </w:rPr>
      </w:pPr>
      <w:r w:rsidRPr="00694146">
        <w:rPr>
          <w:rFonts w:cs="Times New Roman"/>
          <w:color w:val="211D1E"/>
        </w:rPr>
        <w:t>A</w:t>
      </w:r>
      <w:r w:rsidRPr="00694146">
        <w:rPr>
          <w:rFonts w:cs="Times New Roman"/>
          <w:color w:val="211D1E"/>
          <w:spacing w:val="-1"/>
        </w:rPr>
        <w:t xml:space="preserve"> High Priest,</w:t>
      </w:r>
      <w:r w:rsidRPr="00694146">
        <w:rPr>
          <w:rFonts w:cs="Times New Roman"/>
          <w:color w:val="211D1E"/>
          <w:spacing w:val="21"/>
        </w:rPr>
        <w:t xml:space="preserve"> </w:t>
      </w:r>
      <w:r w:rsidRPr="00694146">
        <w:rPr>
          <w:rFonts w:cs="Times New Roman"/>
          <w:color w:val="211D1E"/>
        </w:rPr>
        <w:t>A</w:t>
      </w:r>
      <w:r w:rsidRPr="00694146">
        <w:rPr>
          <w:rFonts w:cs="Times New Roman"/>
          <w:color w:val="211D1E"/>
          <w:spacing w:val="-1"/>
        </w:rPr>
        <w:t xml:space="preserve"> King,</w:t>
      </w:r>
    </w:p>
    <w:p w14:paraId="2A0DBBD0" w14:textId="77777777" w:rsidR="009F3378" w:rsidRPr="00694146" w:rsidRDefault="00E672B3">
      <w:pPr>
        <w:pStyle w:val="BodyText"/>
        <w:ind w:left="900"/>
        <w:rPr>
          <w:rFonts w:cs="Times New Roman"/>
        </w:rPr>
      </w:pPr>
      <w:r w:rsidRPr="00694146">
        <w:rPr>
          <w:rFonts w:cs="Times New Roman"/>
          <w:color w:val="211D1E"/>
        </w:rPr>
        <w:t>A</w:t>
      </w:r>
      <w:r w:rsidRPr="00694146">
        <w:rPr>
          <w:rFonts w:cs="Times New Roman"/>
          <w:color w:val="211D1E"/>
          <w:spacing w:val="-1"/>
        </w:rPr>
        <w:t xml:space="preserve"> Scribe</w:t>
      </w:r>
    </w:p>
    <w:p w14:paraId="6BEAE7A9" w14:textId="77777777" w:rsidR="009F3378" w:rsidRPr="00694146" w:rsidRDefault="00E672B3">
      <w:pPr>
        <w:pStyle w:val="BodyText"/>
        <w:ind w:left="900" w:right="7297"/>
        <w:rPr>
          <w:rFonts w:cs="Times New Roman"/>
        </w:rPr>
      </w:pPr>
      <w:r w:rsidRPr="00694146">
        <w:rPr>
          <w:rFonts w:cs="Times New Roman"/>
          <w:color w:val="211D1E"/>
        </w:rPr>
        <w:t xml:space="preserve">A Secretary, </w:t>
      </w:r>
      <w:r w:rsidR="000C48F8">
        <w:rPr>
          <w:rFonts w:cs="Times New Roman"/>
          <w:color w:val="211D1E"/>
        </w:rPr>
        <w:br/>
      </w:r>
      <w:r w:rsidRPr="00694146">
        <w:rPr>
          <w:rFonts w:cs="Times New Roman"/>
          <w:color w:val="211D1E"/>
        </w:rPr>
        <w:t>A</w:t>
      </w:r>
      <w:r w:rsidR="00694146" w:rsidRPr="00694146">
        <w:rPr>
          <w:rFonts w:cs="Times New Roman"/>
          <w:color w:val="211D1E"/>
        </w:rPr>
        <w:t xml:space="preserve"> </w:t>
      </w:r>
      <w:r w:rsidRPr="00694146">
        <w:rPr>
          <w:rFonts w:cs="Times New Roman"/>
          <w:color w:val="211D1E"/>
        </w:rPr>
        <w:t>Treasurer,</w:t>
      </w:r>
    </w:p>
    <w:p w14:paraId="2DC63B14" w14:textId="77777777" w:rsidR="009F3378" w:rsidRPr="00694146" w:rsidRDefault="00E672B3">
      <w:pPr>
        <w:pStyle w:val="BodyText"/>
        <w:ind w:left="900" w:right="6651"/>
        <w:jc w:val="both"/>
        <w:rPr>
          <w:rFonts w:cs="Times New Roman"/>
        </w:rPr>
      </w:pPr>
      <w:r w:rsidRPr="00694146">
        <w:rPr>
          <w:rFonts w:cs="Times New Roman"/>
          <w:color w:val="211D1E"/>
        </w:rPr>
        <w:t>A</w:t>
      </w:r>
      <w:r w:rsidRPr="00694146">
        <w:rPr>
          <w:rFonts w:cs="Times New Roman"/>
          <w:color w:val="211D1E"/>
          <w:spacing w:val="-1"/>
        </w:rPr>
        <w:t xml:space="preserve"> Captain of the Host,</w:t>
      </w:r>
      <w:r w:rsidRPr="00694146">
        <w:rPr>
          <w:rFonts w:cs="Times New Roman"/>
          <w:color w:val="211D1E"/>
          <w:spacing w:val="23"/>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rPr>
        <w:t>Principal</w:t>
      </w:r>
      <w:r w:rsidRPr="00694146">
        <w:rPr>
          <w:rFonts w:cs="Times New Roman"/>
          <w:color w:val="211D1E"/>
          <w:spacing w:val="-1"/>
        </w:rPr>
        <w:t xml:space="preserve"> </w:t>
      </w:r>
      <w:r w:rsidRPr="00694146">
        <w:rPr>
          <w:rFonts w:cs="Times New Roman"/>
          <w:color w:val="211D1E"/>
        </w:rPr>
        <w:t>Sojourner, A</w:t>
      </w:r>
      <w:r w:rsidRPr="00694146">
        <w:rPr>
          <w:rFonts w:cs="Times New Roman"/>
          <w:color w:val="211D1E"/>
          <w:spacing w:val="-1"/>
        </w:rPr>
        <w:t xml:space="preserve"> Royal Arch Captain</w:t>
      </w:r>
    </w:p>
    <w:p w14:paraId="28D52B55" w14:textId="77777777" w:rsidR="009F3378" w:rsidRPr="00694146" w:rsidRDefault="00E672B3">
      <w:pPr>
        <w:pStyle w:val="BodyText"/>
        <w:ind w:left="900" w:right="6006"/>
        <w:rPr>
          <w:rFonts w:cs="Times New Roman"/>
        </w:rPr>
      </w:pPr>
      <w:r w:rsidRPr="00694146">
        <w:rPr>
          <w:rFonts w:cs="Times New Roman"/>
          <w:color w:val="211D1E"/>
        </w:rPr>
        <w:t>A</w:t>
      </w:r>
      <w:r w:rsidRPr="00694146">
        <w:rPr>
          <w:rFonts w:cs="Times New Roman"/>
          <w:color w:val="211D1E"/>
          <w:spacing w:val="-1"/>
        </w:rPr>
        <w:t xml:space="preserve"> </w:t>
      </w:r>
      <w:r w:rsidRPr="00694146">
        <w:rPr>
          <w:rFonts w:cs="Times New Roman"/>
          <w:color w:val="211D1E"/>
        </w:rPr>
        <w:t>Master</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Third</w:t>
      </w:r>
      <w:r w:rsidRPr="00694146">
        <w:rPr>
          <w:rFonts w:cs="Times New Roman"/>
          <w:color w:val="211D1E"/>
          <w:spacing w:val="-1"/>
        </w:rPr>
        <w:t xml:space="preserve"> Veil,</w:t>
      </w:r>
      <w:r w:rsidRPr="00694146">
        <w:rPr>
          <w:rFonts w:cs="Times New Roman"/>
          <w:color w:val="211D1E"/>
          <w:spacing w:val="24"/>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rPr>
        <w:t>Master</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Second</w:t>
      </w:r>
      <w:r w:rsidRPr="00694146">
        <w:rPr>
          <w:rFonts w:cs="Times New Roman"/>
          <w:color w:val="211D1E"/>
          <w:spacing w:val="-1"/>
        </w:rPr>
        <w:t xml:space="preserve"> </w:t>
      </w:r>
      <w:r w:rsidRPr="00694146">
        <w:rPr>
          <w:rFonts w:cs="Times New Roman"/>
          <w:color w:val="211D1E"/>
        </w:rPr>
        <w:t>Veil, A</w:t>
      </w:r>
      <w:r w:rsidRPr="00694146">
        <w:rPr>
          <w:rFonts w:cs="Times New Roman"/>
          <w:color w:val="211D1E"/>
          <w:spacing w:val="-1"/>
        </w:rPr>
        <w:t xml:space="preserve"> </w:t>
      </w:r>
      <w:r w:rsidRPr="00694146">
        <w:rPr>
          <w:rFonts w:cs="Times New Roman"/>
          <w:color w:val="211D1E"/>
        </w:rPr>
        <w:t>Master</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First</w:t>
      </w:r>
      <w:r w:rsidRPr="00694146">
        <w:rPr>
          <w:rFonts w:cs="Times New Roman"/>
          <w:color w:val="211D1E"/>
          <w:spacing w:val="-1"/>
        </w:rPr>
        <w:t xml:space="preserve"> </w:t>
      </w:r>
      <w:r w:rsidRPr="00694146">
        <w:rPr>
          <w:rFonts w:cs="Times New Roman"/>
          <w:color w:val="211D1E"/>
        </w:rPr>
        <w:t>Veil,</w:t>
      </w:r>
    </w:p>
    <w:p w14:paraId="12577A70" w14:textId="77777777" w:rsidR="0088049F" w:rsidRDefault="00E672B3">
      <w:pPr>
        <w:pStyle w:val="BodyText"/>
        <w:ind w:left="900" w:right="63"/>
        <w:rPr>
          <w:ins w:id="556" w:author="Adam Tager" w:date="2022-07-04T21:05:00Z"/>
          <w:rFonts w:cs="Times New Roman"/>
          <w:color w:val="211D1E"/>
          <w:spacing w:val="-10"/>
        </w:rPr>
      </w:pPr>
      <w:r w:rsidRPr="00694146">
        <w:rPr>
          <w:rFonts w:cs="Times New Roman"/>
          <w:color w:val="211D1E"/>
        </w:rPr>
        <w:t>A</w:t>
      </w:r>
      <w:r w:rsidRPr="00694146">
        <w:rPr>
          <w:rFonts w:cs="Times New Roman"/>
          <w:color w:val="211D1E"/>
          <w:spacing w:val="-10"/>
        </w:rPr>
        <w:t xml:space="preserve"> </w:t>
      </w:r>
      <w:r w:rsidRPr="00694146">
        <w:rPr>
          <w:rFonts w:cs="Times New Roman"/>
          <w:color w:val="211D1E"/>
          <w:spacing w:val="-1"/>
        </w:rPr>
        <w:t>Sentinel,</w:t>
      </w:r>
      <w:r w:rsidRPr="00694146">
        <w:rPr>
          <w:rFonts w:cs="Times New Roman"/>
          <w:color w:val="211D1E"/>
          <w:spacing w:val="-10"/>
        </w:rPr>
        <w:t xml:space="preserve"> </w:t>
      </w:r>
    </w:p>
    <w:p w14:paraId="14EC3725" w14:textId="5BB38DE5" w:rsidR="009F3378" w:rsidRPr="00694146" w:rsidRDefault="00E672B3">
      <w:pPr>
        <w:pStyle w:val="BodyText"/>
        <w:ind w:left="900" w:right="63"/>
        <w:rPr>
          <w:rFonts w:cs="Times New Roman"/>
        </w:rPr>
      </w:pPr>
      <w:r w:rsidRPr="00694146">
        <w:rPr>
          <w:rFonts w:cs="Times New Roman"/>
          <w:color w:val="211D1E"/>
          <w:spacing w:val="-1"/>
        </w:rPr>
        <w:t>and</w:t>
      </w:r>
      <w:r w:rsidRPr="00694146">
        <w:rPr>
          <w:rFonts w:cs="Times New Roman"/>
          <w:color w:val="211D1E"/>
          <w:spacing w:val="-10"/>
        </w:rPr>
        <w:t xml:space="preserve"> </w:t>
      </w:r>
      <w:r w:rsidRPr="00694146">
        <w:rPr>
          <w:rFonts w:cs="Times New Roman"/>
          <w:color w:val="211D1E"/>
        </w:rPr>
        <w:t>such</w:t>
      </w:r>
      <w:r w:rsidRPr="00694146">
        <w:rPr>
          <w:rFonts w:cs="Times New Roman"/>
          <w:color w:val="211D1E"/>
          <w:spacing w:val="-9"/>
        </w:rPr>
        <w:t xml:space="preserve"> </w:t>
      </w:r>
      <w:r w:rsidRPr="00694146">
        <w:rPr>
          <w:rFonts w:cs="Times New Roman"/>
          <w:color w:val="211D1E"/>
          <w:spacing w:val="-1"/>
        </w:rPr>
        <w:t>other</w:t>
      </w:r>
      <w:r w:rsidRPr="00694146">
        <w:rPr>
          <w:rFonts w:cs="Times New Roman"/>
          <w:color w:val="211D1E"/>
          <w:spacing w:val="-9"/>
        </w:rPr>
        <w:t xml:space="preserve"> </w:t>
      </w:r>
      <w:r w:rsidR="00694146" w:rsidRPr="00694146">
        <w:rPr>
          <w:rFonts w:cs="Times New Roman"/>
          <w:color w:val="211D1E"/>
          <w:spacing w:val="-1"/>
        </w:rPr>
        <w:t>Officers</w:t>
      </w:r>
      <w:r w:rsidRPr="00694146">
        <w:rPr>
          <w:rFonts w:cs="Times New Roman"/>
          <w:color w:val="211D1E"/>
          <w:spacing w:val="-9"/>
        </w:rPr>
        <w:t xml:space="preserve"> </w:t>
      </w:r>
      <w:r w:rsidRPr="00694146">
        <w:rPr>
          <w:rFonts w:cs="Times New Roman"/>
          <w:color w:val="211D1E"/>
        </w:rPr>
        <w:t>and</w:t>
      </w:r>
      <w:r w:rsidRPr="00694146">
        <w:rPr>
          <w:rFonts w:cs="Times New Roman"/>
          <w:color w:val="211D1E"/>
          <w:spacing w:val="-8"/>
        </w:rPr>
        <w:t xml:space="preserve"> </w:t>
      </w:r>
      <w:r w:rsidRPr="00694146">
        <w:rPr>
          <w:rFonts w:cs="Times New Roman"/>
          <w:color w:val="211D1E"/>
          <w:spacing w:val="-1"/>
        </w:rPr>
        <w:t>members</w:t>
      </w:r>
      <w:r w:rsidRPr="00694146">
        <w:rPr>
          <w:rFonts w:cs="Times New Roman"/>
          <w:color w:val="211D1E"/>
          <w:spacing w:val="-9"/>
        </w:rPr>
        <w:t xml:space="preserve"> </w:t>
      </w:r>
      <w:r w:rsidRPr="00694146">
        <w:rPr>
          <w:rFonts w:cs="Times New Roman"/>
          <w:color w:val="211D1E"/>
        </w:rPr>
        <w:t>as</w:t>
      </w:r>
      <w:r w:rsidRPr="00694146">
        <w:rPr>
          <w:rFonts w:cs="Times New Roman"/>
          <w:color w:val="211D1E"/>
          <w:spacing w:val="-9"/>
        </w:rPr>
        <w:t xml:space="preserve"> </w:t>
      </w:r>
      <w:r w:rsidRPr="00694146">
        <w:rPr>
          <w:rFonts w:cs="Times New Roman"/>
          <w:color w:val="211D1E"/>
          <w:spacing w:val="-1"/>
        </w:rPr>
        <w:t>may</w:t>
      </w:r>
      <w:r w:rsidRPr="00694146">
        <w:rPr>
          <w:rFonts w:cs="Times New Roman"/>
          <w:color w:val="211D1E"/>
          <w:spacing w:val="-9"/>
        </w:rPr>
        <w:t xml:space="preserve"> </w:t>
      </w:r>
      <w:r w:rsidRPr="00694146">
        <w:rPr>
          <w:rFonts w:cs="Times New Roman"/>
          <w:color w:val="211D1E"/>
        </w:rPr>
        <w:t>be</w:t>
      </w:r>
      <w:r w:rsidRPr="00694146">
        <w:rPr>
          <w:rFonts w:cs="Times New Roman"/>
          <w:color w:val="211D1E"/>
          <w:spacing w:val="-8"/>
        </w:rPr>
        <w:t xml:space="preserve"> </w:t>
      </w:r>
      <w:r w:rsidRPr="00694146">
        <w:rPr>
          <w:rFonts w:cs="Times New Roman"/>
          <w:color w:val="211D1E"/>
        </w:rPr>
        <w:t>found</w:t>
      </w:r>
      <w:r w:rsidRPr="00694146">
        <w:rPr>
          <w:rFonts w:cs="Times New Roman"/>
          <w:color w:val="211D1E"/>
          <w:spacing w:val="-9"/>
        </w:rPr>
        <w:t xml:space="preserve"> </w:t>
      </w:r>
      <w:r w:rsidRPr="00694146">
        <w:rPr>
          <w:rFonts w:cs="Times New Roman"/>
          <w:color w:val="211D1E"/>
        </w:rPr>
        <w:t>convenient</w:t>
      </w:r>
      <w:r w:rsidRPr="00694146">
        <w:rPr>
          <w:rFonts w:cs="Times New Roman"/>
          <w:color w:val="211D1E"/>
          <w:spacing w:val="-9"/>
        </w:rPr>
        <w:t xml:space="preserve"> </w:t>
      </w:r>
      <w:r w:rsidRPr="00694146">
        <w:rPr>
          <w:rFonts w:cs="Times New Roman"/>
          <w:color w:val="211D1E"/>
        </w:rPr>
        <w:t>for</w:t>
      </w:r>
      <w:r w:rsidRPr="00694146">
        <w:rPr>
          <w:rFonts w:cs="Times New Roman"/>
          <w:color w:val="211D1E"/>
          <w:spacing w:val="-9"/>
        </w:rPr>
        <w:t xml:space="preserve"> </w:t>
      </w:r>
      <w:r w:rsidRPr="00694146">
        <w:rPr>
          <w:rFonts w:cs="Times New Roman"/>
          <w:color w:val="211D1E"/>
        </w:rPr>
        <w:t>work</w:t>
      </w:r>
      <w:r w:rsidRPr="00694146">
        <w:rPr>
          <w:rFonts w:cs="Times New Roman"/>
          <w:color w:val="211D1E"/>
          <w:spacing w:val="-9"/>
        </w:rPr>
        <w:t xml:space="preserve"> </w:t>
      </w:r>
      <w:r w:rsidRPr="00694146">
        <w:rPr>
          <w:rFonts w:cs="Times New Roman"/>
          <w:color w:val="211D1E"/>
        </w:rPr>
        <w:t>and</w:t>
      </w:r>
      <w:r w:rsidRPr="00694146">
        <w:rPr>
          <w:rFonts w:cs="Times New Roman"/>
          <w:color w:val="211D1E"/>
          <w:spacing w:val="41"/>
        </w:rPr>
        <w:t xml:space="preserve"> </w:t>
      </w:r>
      <w:r w:rsidRPr="00694146">
        <w:rPr>
          <w:rFonts w:cs="Times New Roman"/>
          <w:color w:val="211D1E"/>
          <w:spacing w:val="-1"/>
        </w:rPr>
        <w:t>discipline.</w:t>
      </w:r>
    </w:p>
    <w:p w14:paraId="450C430F" w14:textId="77777777" w:rsidR="009F3378" w:rsidRPr="00694146" w:rsidRDefault="009F3378">
      <w:pPr>
        <w:rPr>
          <w:rFonts w:ascii="Times New Roman" w:eastAsia="Times New Roman" w:hAnsi="Times New Roman" w:cs="Times New Roman"/>
          <w:sz w:val="24"/>
          <w:szCs w:val="24"/>
        </w:rPr>
      </w:pPr>
    </w:p>
    <w:p w14:paraId="02756E45" w14:textId="77777777" w:rsidR="009F3378" w:rsidRPr="00694146" w:rsidRDefault="00E672B3">
      <w:pPr>
        <w:pStyle w:val="BodyText"/>
        <w:ind w:left="900" w:right="63"/>
        <w:rPr>
          <w:rFonts w:cs="Times New Roman"/>
        </w:rPr>
      </w:pPr>
      <w:r w:rsidRPr="00694146">
        <w:rPr>
          <w:rFonts w:cs="Times New Roman"/>
          <w:color w:val="211D1E"/>
        </w:rPr>
        <w:t>Each</w:t>
      </w:r>
      <w:r w:rsidRPr="00694146">
        <w:rPr>
          <w:rFonts w:cs="Times New Roman"/>
          <w:color w:val="211D1E"/>
          <w:spacing w:val="-8"/>
        </w:rPr>
        <w:t xml:space="preserve"> </w:t>
      </w:r>
      <w:r w:rsidRPr="00694146">
        <w:rPr>
          <w:rFonts w:cs="Times New Roman"/>
          <w:color w:val="211D1E"/>
          <w:spacing w:val="-1"/>
        </w:rPr>
        <w:t>member</w:t>
      </w:r>
      <w:r w:rsidRPr="00694146">
        <w:rPr>
          <w:rFonts w:cs="Times New Roman"/>
          <w:color w:val="211D1E"/>
          <w:spacing w:val="-8"/>
        </w:rPr>
        <w:t xml:space="preserve"> </w:t>
      </w:r>
      <w:r w:rsidRPr="00694146">
        <w:rPr>
          <w:rFonts w:cs="Times New Roman"/>
          <w:color w:val="211D1E"/>
        </w:rPr>
        <w:t>of</w:t>
      </w:r>
      <w:r w:rsidRPr="00694146">
        <w:rPr>
          <w:rFonts w:cs="Times New Roman"/>
          <w:color w:val="211D1E"/>
          <w:spacing w:val="-8"/>
        </w:rPr>
        <w:t xml:space="preserve"> </w:t>
      </w:r>
      <w:r w:rsidRPr="00694146">
        <w:rPr>
          <w:rFonts w:cs="Times New Roman"/>
          <w:color w:val="211D1E"/>
        </w:rPr>
        <w:t>a</w:t>
      </w:r>
      <w:r w:rsidRPr="00694146">
        <w:rPr>
          <w:rFonts w:cs="Times New Roman"/>
          <w:color w:val="211D1E"/>
          <w:spacing w:val="-8"/>
        </w:rPr>
        <w:t xml:space="preserve"> </w:t>
      </w:r>
      <w:r w:rsidRPr="00694146">
        <w:rPr>
          <w:rFonts w:cs="Times New Roman"/>
          <w:color w:val="211D1E"/>
        </w:rPr>
        <w:t>Chapter,</w:t>
      </w:r>
      <w:r w:rsidRPr="00694146">
        <w:rPr>
          <w:rFonts w:cs="Times New Roman"/>
          <w:color w:val="211D1E"/>
          <w:spacing w:val="-8"/>
        </w:rPr>
        <w:t xml:space="preserve"> </w:t>
      </w:r>
      <w:r w:rsidRPr="00694146">
        <w:rPr>
          <w:rFonts w:cs="Times New Roman"/>
          <w:color w:val="211D1E"/>
        </w:rPr>
        <w:t>when</w:t>
      </w:r>
      <w:r w:rsidRPr="00694146">
        <w:rPr>
          <w:rFonts w:cs="Times New Roman"/>
          <w:color w:val="211D1E"/>
          <w:spacing w:val="-8"/>
        </w:rPr>
        <w:t xml:space="preserve"> </w:t>
      </w:r>
      <w:r w:rsidRPr="00694146">
        <w:rPr>
          <w:rFonts w:cs="Times New Roman"/>
          <w:color w:val="211D1E"/>
        </w:rPr>
        <w:t>present,</w:t>
      </w:r>
      <w:r w:rsidRPr="00694146">
        <w:rPr>
          <w:rFonts w:cs="Times New Roman"/>
          <w:color w:val="211D1E"/>
          <w:spacing w:val="-8"/>
        </w:rPr>
        <w:t xml:space="preserve"> </w:t>
      </w:r>
      <w:r w:rsidRPr="00694146">
        <w:rPr>
          <w:rFonts w:cs="Times New Roman"/>
          <w:color w:val="211D1E"/>
        </w:rPr>
        <w:t>shall</w:t>
      </w:r>
      <w:r w:rsidRPr="00694146">
        <w:rPr>
          <w:rFonts w:cs="Times New Roman"/>
          <w:color w:val="211D1E"/>
          <w:spacing w:val="-9"/>
        </w:rPr>
        <w:t xml:space="preserve"> </w:t>
      </w:r>
      <w:r w:rsidRPr="00694146">
        <w:rPr>
          <w:rFonts w:cs="Times New Roman"/>
          <w:color w:val="211D1E"/>
          <w:spacing w:val="-1"/>
        </w:rPr>
        <w:t>be</w:t>
      </w:r>
      <w:r w:rsidRPr="00694146">
        <w:rPr>
          <w:rFonts w:cs="Times New Roman"/>
          <w:color w:val="211D1E"/>
          <w:spacing w:val="-8"/>
        </w:rPr>
        <w:t xml:space="preserve"> </w:t>
      </w:r>
      <w:r w:rsidRPr="00694146">
        <w:rPr>
          <w:rFonts w:cs="Times New Roman"/>
          <w:color w:val="211D1E"/>
        </w:rPr>
        <w:t>entitled</w:t>
      </w:r>
      <w:r w:rsidRPr="00694146">
        <w:rPr>
          <w:rFonts w:cs="Times New Roman"/>
          <w:color w:val="211D1E"/>
          <w:spacing w:val="-8"/>
        </w:rPr>
        <w:t xml:space="preserve"> </w:t>
      </w:r>
      <w:r w:rsidRPr="00694146">
        <w:rPr>
          <w:rFonts w:cs="Times New Roman"/>
          <w:color w:val="211D1E"/>
        </w:rPr>
        <w:t>to</w:t>
      </w:r>
      <w:r w:rsidRPr="00694146">
        <w:rPr>
          <w:rFonts w:cs="Times New Roman"/>
          <w:color w:val="211D1E"/>
          <w:spacing w:val="-8"/>
        </w:rPr>
        <w:t xml:space="preserve"> </w:t>
      </w:r>
      <w:r w:rsidRPr="00694146">
        <w:rPr>
          <w:rFonts w:cs="Times New Roman"/>
          <w:color w:val="211D1E"/>
        </w:rPr>
        <w:t>one</w:t>
      </w:r>
      <w:r w:rsidRPr="00694146">
        <w:rPr>
          <w:rFonts w:cs="Times New Roman"/>
          <w:color w:val="211D1E"/>
          <w:spacing w:val="-8"/>
        </w:rPr>
        <w:t xml:space="preserve"> </w:t>
      </w:r>
      <w:r w:rsidRPr="00694146">
        <w:rPr>
          <w:rFonts w:cs="Times New Roman"/>
          <w:color w:val="211D1E"/>
        </w:rPr>
        <w:t>vote</w:t>
      </w:r>
      <w:r w:rsidRPr="00694146">
        <w:rPr>
          <w:rFonts w:cs="Times New Roman"/>
          <w:color w:val="211D1E"/>
          <w:spacing w:val="-8"/>
        </w:rPr>
        <w:t xml:space="preserve"> </w:t>
      </w:r>
      <w:r w:rsidRPr="00694146">
        <w:rPr>
          <w:rFonts w:cs="Times New Roman"/>
          <w:color w:val="211D1E"/>
        </w:rPr>
        <w:t>in</w:t>
      </w:r>
      <w:r w:rsidRPr="00694146">
        <w:rPr>
          <w:rFonts w:cs="Times New Roman"/>
          <w:color w:val="211D1E"/>
          <w:spacing w:val="-8"/>
        </w:rPr>
        <w:t xml:space="preserve"> </w:t>
      </w:r>
      <w:r w:rsidRPr="00694146">
        <w:rPr>
          <w:rFonts w:cs="Times New Roman"/>
          <w:color w:val="211D1E"/>
          <w:spacing w:val="-1"/>
        </w:rPr>
        <w:t>all</w:t>
      </w:r>
      <w:r w:rsidRPr="00694146">
        <w:rPr>
          <w:rFonts w:cs="Times New Roman"/>
          <w:color w:val="211D1E"/>
          <w:spacing w:val="-8"/>
        </w:rPr>
        <w:t xml:space="preserve"> </w:t>
      </w:r>
      <w:r w:rsidRPr="00694146">
        <w:rPr>
          <w:rFonts w:cs="Times New Roman"/>
          <w:color w:val="211D1E"/>
          <w:spacing w:val="-1"/>
        </w:rPr>
        <w:t>proceedings</w:t>
      </w:r>
      <w:r w:rsidRPr="00694146">
        <w:rPr>
          <w:rFonts w:cs="Times New Roman"/>
          <w:color w:val="211D1E"/>
          <w:spacing w:val="-8"/>
        </w:rPr>
        <w:t xml:space="preserve"> </w:t>
      </w:r>
      <w:r w:rsidRPr="00694146">
        <w:rPr>
          <w:rFonts w:cs="Times New Roman"/>
          <w:color w:val="211D1E"/>
        </w:rPr>
        <w:t>of</w:t>
      </w:r>
      <w:r w:rsidRPr="00694146">
        <w:rPr>
          <w:rFonts w:cs="Times New Roman"/>
          <w:color w:val="211D1E"/>
          <w:spacing w:val="23"/>
        </w:rPr>
        <w:t xml:space="preserve"> </w:t>
      </w:r>
      <w:r w:rsidRPr="00694146">
        <w:rPr>
          <w:rFonts w:cs="Times New Roman"/>
          <w:color w:val="211D1E"/>
        </w:rPr>
        <w:t>the Chapter.</w:t>
      </w:r>
    </w:p>
    <w:p w14:paraId="6E13FC0B" w14:textId="77777777" w:rsidR="009F3378" w:rsidRPr="00694146" w:rsidRDefault="009F3378">
      <w:pPr>
        <w:rPr>
          <w:rFonts w:ascii="Times New Roman" w:eastAsia="Times New Roman" w:hAnsi="Times New Roman" w:cs="Times New Roman"/>
          <w:sz w:val="24"/>
          <w:szCs w:val="24"/>
        </w:rPr>
      </w:pPr>
    </w:p>
    <w:p w14:paraId="0FB92DEF" w14:textId="619A2CCD" w:rsidR="009F3378" w:rsidRPr="00694146" w:rsidRDefault="00E672B3">
      <w:pPr>
        <w:pStyle w:val="BodyText"/>
        <w:ind w:right="175"/>
        <w:jc w:val="both"/>
        <w:rPr>
          <w:rFonts w:cs="Times New Roman"/>
        </w:rPr>
      </w:pPr>
      <w:r w:rsidRPr="00694146">
        <w:rPr>
          <w:rFonts w:cs="Times New Roman"/>
          <w:color w:val="211D1E"/>
        </w:rPr>
        <w:t>Sec.</w:t>
      </w:r>
      <w:r w:rsidRPr="00694146">
        <w:rPr>
          <w:rFonts w:cs="Times New Roman"/>
          <w:color w:val="211D1E"/>
          <w:spacing w:val="11"/>
        </w:rPr>
        <w:t xml:space="preserve"> </w:t>
      </w:r>
      <w:r w:rsidRPr="00694146">
        <w:rPr>
          <w:rFonts w:cs="Times New Roman"/>
          <w:color w:val="211D1E"/>
        </w:rPr>
        <w:t>55-A.</w:t>
      </w:r>
      <w:r w:rsidRPr="00694146">
        <w:rPr>
          <w:rFonts w:cs="Times New Roman"/>
          <w:color w:val="211D1E"/>
          <w:spacing w:val="11"/>
        </w:rPr>
        <w:t xml:space="preserve"> </w:t>
      </w:r>
      <w:r w:rsidRPr="00694146">
        <w:rPr>
          <w:rFonts w:cs="Times New Roman"/>
          <w:color w:val="211D1E"/>
        </w:rPr>
        <w:t>Chapters</w:t>
      </w:r>
      <w:r w:rsidRPr="00694146">
        <w:rPr>
          <w:rFonts w:cs="Times New Roman"/>
          <w:color w:val="211D1E"/>
          <w:spacing w:val="11"/>
        </w:rPr>
        <w:t xml:space="preserve"> </w:t>
      </w:r>
      <w:r w:rsidRPr="00694146">
        <w:rPr>
          <w:rFonts w:cs="Times New Roman"/>
          <w:color w:val="211D1E"/>
          <w:spacing w:val="-1"/>
        </w:rPr>
        <w:t>authorized</w:t>
      </w:r>
      <w:r w:rsidRPr="00694146">
        <w:rPr>
          <w:rFonts w:cs="Times New Roman"/>
          <w:color w:val="211D1E"/>
          <w:spacing w:val="11"/>
        </w:rPr>
        <w:t xml:space="preserve"> </w:t>
      </w:r>
      <w:r w:rsidRPr="00694146">
        <w:rPr>
          <w:rFonts w:cs="Times New Roman"/>
          <w:color w:val="211D1E"/>
        </w:rPr>
        <w:t>to</w:t>
      </w:r>
      <w:r w:rsidRPr="00694146">
        <w:rPr>
          <w:rFonts w:cs="Times New Roman"/>
          <w:color w:val="211D1E"/>
          <w:spacing w:val="11"/>
        </w:rPr>
        <w:t xml:space="preserve"> </w:t>
      </w:r>
      <w:r w:rsidRPr="00694146">
        <w:rPr>
          <w:rFonts w:cs="Times New Roman"/>
          <w:color w:val="211D1E"/>
        </w:rPr>
        <w:t>work</w:t>
      </w:r>
      <w:r w:rsidRPr="00694146">
        <w:rPr>
          <w:rFonts w:cs="Times New Roman"/>
          <w:color w:val="211D1E"/>
          <w:spacing w:val="11"/>
        </w:rPr>
        <w:t xml:space="preserve"> </w:t>
      </w:r>
      <w:r w:rsidRPr="00694146">
        <w:rPr>
          <w:rFonts w:cs="Times New Roman"/>
          <w:color w:val="211D1E"/>
        </w:rPr>
        <w:t>in</w:t>
      </w:r>
      <w:r w:rsidRPr="00694146">
        <w:rPr>
          <w:rFonts w:cs="Times New Roman"/>
          <w:color w:val="211D1E"/>
          <w:spacing w:val="11"/>
        </w:rPr>
        <w:t xml:space="preserve"> </w:t>
      </w:r>
      <w:r w:rsidRPr="00694146">
        <w:rPr>
          <w:rFonts w:cs="Times New Roman"/>
          <w:color w:val="211D1E"/>
        </w:rPr>
        <w:t>a</w:t>
      </w:r>
      <w:r w:rsidRPr="00694146">
        <w:rPr>
          <w:rFonts w:cs="Times New Roman"/>
          <w:color w:val="211D1E"/>
          <w:spacing w:val="11"/>
        </w:rPr>
        <w:t xml:space="preserve"> </w:t>
      </w:r>
      <w:r w:rsidRPr="00694146">
        <w:rPr>
          <w:rFonts w:cs="Times New Roman"/>
          <w:color w:val="211D1E"/>
          <w:spacing w:val="-1"/>
        </w:rPr>
        <w:t>ritual</w:t>
      </w:r>
      <w:r w:rsidRPr="00694146">
        <w:rPr>
          <w:rFonts w:cs="Times New Roman"/>
          <w:color w:val="211D1E"/>
          <w:spacing w:val="12"/>
        </w:rPr>
        <w:t xml:space="preserve"> </w:t>
      </w:r>
      <w:r w:rsidRPr="00694146">
        <w:rPr>
          <w:rFonts w:cs="Times New Roman"/>
          <w:color w:val="211D1E"/>
        </w:rPr>
        <w:t>other</w:t>
      </w:r>
      <w:r w:rsidRPr="00694146">
        <w:rPr>
          <w:rFonts w:cs="Times New Roman"/>
          <w:color w:val="211D1E"/>
          <w:spacing w:val="12"/>
        </w:rPr>
        <w:t xml:space="preserve"> </w:t>
      </w:r>
      <w:r w:rsidRPr="00694146">
        <w:rPr>
          <w:rFonts w:cs="Times New Roman"/>
          <w:color w:val="211D1E"/>
        </w:rPr>
        <w:t>than</w:t>
      </w:r>
      <w:r w:rsidRPr="00694146">
        <w:rPr>
          <w:rFonts w:cs="Times New Roman"/>
          <w:color w:val="211D1E"/>
          <w:spacing w:val="10"/>
        </w:rPr>
        <w:t xml:space="preserve"> </w:t>
      </w:r>
      <w:r w:rsidRPr="00694146">
        <w:rPr>
          <w:rFonts w:cs="Times New Roman"/>
          <w:color w:val="211D1E"/>
        </w:rPr>
        <w:t>that</w:t>
      </w:r>
      <w:r w:rsidRPr="00694146">
        <w:rPr>
          <w:rFonts w:cs="Times New Roman"/>
          <w:color w:val="211D1E"/>
          <w:spacing w:val="12"/>
        </w:rPr>
        <w:t xml:space="preserve"> </w:t>
      </w:r>
      <w:r w:rsidRPr="00694146">
        <w:rPr>
          <w:rFonts w:cs="Times New Roman"/>
          <w:color w:val="211D1E"/>
          <w:spacing w:val="-1"/>
        </w:rPr>
        <w:t>traditionally</w:t>
      </w:r>
      <w:r w:rsidRPr="00694146">
        <w:rPr>
          <w:rFonts w:cs="Times New Roman"/>
          <w:color w:val="211D1E"/>
          <w:spacing w:val="12"/>
        </w:rPr>
        <w:t xml:space="preserve"> </w:t>
      </w:r>
      <w:r w:rsidRPr="00694146">
        <w:rPr>
          <w:rFonts w:cs="Times New Roman"/>
          <w:color w:val="211D1E"/>
        </w:rPr>
        <w:t>prescribed</w:t>
      </w:r>
      <w:r w:rsidRPr="00694146">
        <w:rPr>
          <w:rFonts w:cs="Times New Roman"/>
          <w:color w:val="211D1E"/>
          <w:spacing w:val="12"/>
        </w:rPr>
        <w:t xml:space="preserve"> </w:t>
      </w:r>
      <w:r w:rsidRPr="00694146">
        <w:rPr>
          <w:rFonts w:cs="Times New Roman"/>
          <w:color w:val="211D1E"/>
        </w:rPr>
        <w:t>by</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45"/>
        </w:rPr>
        <w:t xml:space="preserve"> </w:t>
      </w:r>
      <w:r w:rsidRPr="00694146">
        <w:rPr>
          <w:rFonts w:cs="Times New Roman"/>
          <w:color w:val="211D1E"/>
        </w:rPr>
        <w:t>Grand</w:t>
      </w:r>
      <w:r w:rsidRPr="00694146">
        <w:rPr>
          <w:rFonts w:cs="Times New Roman"/>
          <w:color w:val="211D1E"/>
          <w:spacing w:val="13"/>
        </w:rPr>
        <w:t xml:space="preserve"> </w:t>
      </w:r>
      <w:r w:rsidRPr="00694146">
        <w:rPr>
          <w:rFonts w:cs="Times New Roman"/>
          <w:color w:val="211D1E"/>
        </w:rPr>
        <w:t>Visitor</w:t>
      </w:r>
      <w:r w:rsidRPr="00694146">
        <w:rPr>
          <w:rFonts w:cs="Times New Roman"/>
          <w:color w:val="211D1E"/>
          <w:spacing w:val="13"/>
        </w:rPr>
        <w:t xml:space="preserve"> </w:t>
      </w:r>
      <w:r w:rsidRPr="00694146">
        <w:rPr>
          <w:rFonts w:cs="Times New Roman"/>
          <w:color w:val="211D1E"/>
        </w:rPr>
        <w:t>and</w:t>
      </w:r>
      <w:r w:rsidRPr="00694146">
        <w:rPr>
          <w:rFonts w:cs="Times New Roman"/>
          <w:color w:val="211D1E"/>
          <w:spacing w:val="13"/>
        </w:rPr>
        <w:t xml:space="preserve"> </w:t>
      </w:r>
      <w:r w:rsidRPr="00694146">
        <w:rPr>
          <w:rFonts w:cs="Times New Roman"/>
          <w:color w:val="211D1E"/>
        </w:rPr>
        <w:t>Lecturer</w:t>
      </w:r>
      <w:del w:id="557" w:author="Adam Tager" w:date="2022-07-04T21:07:00Z">
        <w:r w:rsidRPr="00694146" w:rsidDel="0088049F">
          <w:rPr>
            <w:rFonts w:cs="Times New Roman"/>
            <w:color w:val="211D1E"/>
          </w:rPr>
          <w:delText>,</w:delText>
        </w:r>
      </w:del>
      <w:r w:rsidRPr="00694146">
        <w:rPr>
          <w:rFonts w:cs="Times New Roman"/>
          <w:color w:val="211D1E"/>
          <w:spacing w:val="13"/>
        </w:rPr>
        <w:t xml:space="preserve"> </w:t>
      </w:r>
      <w:r w:rsidRPr="00694146">
        <w:rPr>
          <w:rFonts w:cs="Times New Roman"/>
          <w:color w:val="211D1E"/>
        </w:rPr>
        <w:t>and</w:t>
      </w:r>
      <w:r w:rsidRPr="00694146">
        <w:rPr>
          <w:rFonts w:cs="Times New Roman"/>
          <w:color w:val="211D1E"/>
          <w:spacing w:val="13"/>
        </w:rPr>
        <w:t xml:space="preserve"> </w:t>
      </w:r>
      <w:r w:rsidRPr="00694146">
        <w:rPr>
          <w:rFonts w:cs="Times New Roman"/>
          <w:color w:val="211D1E"/>
          <w:spacing w:val="-1"/>
        </w:rPr>
        <w:t>the</w:t>
      </w:r>
      <w:r w:rsidRPr="00694146">
        <w:rPr>
          <w:rFonts w:cs="Times New Roman"/>
          <w:color w:val="211D1E"/>
          <w:spacing w:val="13"/>
        </w:rPr>
        <w:t xml:space="preserve"> </w:t>
      </w:r>
      <w:r w:rsidRPr="00694146">
        <w:rPr>
          <w:rFonts w:cs="Times New Roman"/>
          <w:color w:val="211D1E"/>
          <w:spacing w:val="-1"/>
        </w:rPr>
        <w:t>Committee</w:t>
      </w:r>
      <w:r w:rsidRPr="00694146">
        <w:rPr>
          <w:rFonts w:cs="Times New Roman"/>
          <w:color w:val="211D1E"/>
          <w:spacing w:val="13"/>
        </w:rPr>
        <w:t xml:space="preserve"> </w:t>
      </w:r>
      <w:r w:rsidRPr="00694146">
        <w:rPr>
          <w:rFonts w:cs="Times New Roman"/>
          <w:color w:val="211D1E"/>
        </w:rPr>
        <w:t>on</w:t>
      </w:r>
      <w:r w:rsidRPr="00694146">
        <w:rPr>
          <w:rFonts w:cs="Times New Roman"/>
          <w:color w:val="211D1E"/>
          <w:spacing w:val="14"/>
        </w:rPr>
        <w:t xml:space="preserve"> </w:t>
      </w:r>
      <w:r w:rsidRPr="00694146">
        <w:rPr>
          <w:rFonts w:cs="Times New Roman"/>
          <w:color w:val="211D1E"/>
          <w:spacing w:val="-1"/>
        </w:rPr>
        <w:t>Work</w:t>
      </w:r>
      <w:r w:rsidRPr="00694146">
        <w:rPr>
          <w:rFonts w:cs="Times New Roman"/>
          <w:color w:val="211D1E"/>
          <w:spacing w:val="13"/>
        </w:rPr>
        <w:t xml:space="preserve"> </w:t>
      </w:r>
      <w:r w:rsidRPr="00694146">
        <w:rPr>
          <w:rFonts w:cs="Times New Roman"/>
          <w:color w:val="211D1E"/>
        </w:rPr>
        <w:t>and</w:t>
      </w:r>
      <w:r w:rsidRPr="00694146">
        <w:rPr>
          <w:rFonts w:cs="Times New Roman"/>
          <w:color w:val="211D1E"/>
          <w:spacing w:val="13"/>
        </w:rPr>
        <w:t xml:space="preserve"> </w:t>
      </w:r>
      <w:r w:rsidRPr="00694146">
        <w:rPr>
          <w:rFonts w:cs="Times New Roman"/>
          <w:color w:val="211D1E"/>
        </w:rPr>
        <w:t>Lectures</w:t>
      </w:r>
      <w:ins w:id="558" w:author="Adam Tager" w:date="2022-07-04T21:07:00Z">
        <w:r w:rsidR="0088049F">
          <w:rPr>
            <w:rFonts w:cs="Times New Roman"/>
            <w:color w:val="211D1E"/>
          </w:rPr>
          <w:t>,</w:t>
        </w:r>
      </w:ins>
      <w:r w:rsidRPr="00694146">
        <w:rPr>
          <w:rFonts w:cs="Times New Roman"/>
          <w:color w:val="211D1E"/>
          <w:spacing w:val="13"/>
        </w:rPr>
        <w:t xml:space="preserve"> </w:t>
      </w:r>
      <w:r w:rsidRPr="00694146">
        <w:rPr>
          <w:rFonts w:cs="Times New Roman"/>
          <w:color w:val="211D1E"/>
        </w:rPr>
        <w:t>shall</w:t>
      </w:r>
      <w:r w:rsidRPr="00694146">
        <w:rPr>
          <w:rFonts w:cs="Times New Roman"/>
          <w:color w:val="211D1E"/>
          <w:spacing w:val="13"/>
        </w:rPr>
        <w:t xml:space="preserve"> </w:t>
      </w:r>
      <w:r w:rsidRPr="00694146">
        <w:rPr>
          <w:rFonts w:cs="Times New Roman"/>
          <w:color w:val="211D1E"/>
        </w:rPr>
        <w:t>be</w:t>
      </w:r>
      <w:r w:rsidRPr="00694146">
        <w:rPr>
          <w:rFonts w:cs="Times New Roman"/>
          <w:color w:val="211D1E"/>
          <w:spacing w:val="13"/>
        </w:rPr>
        <w:t xml:space="preserve"> </w:t>
      </w:r>
      <w:r w:rsidRPr="00694146">
        <w:rPr>
          <w:rFonts w:cs="Times New Roman"/>
          <w:color w:val="211D1E"/>
          <w:spacing w:val="-1"/>
        </w:rPr>
        <w:t>permitted</w:t>
      </w:r>
      <w:r w:rsidRPr="00694146">
        <w:rPr>
          <w:rFonts w:cs="Times New Roman"/>
          <w:color w:val="211D1E"/>
          <w:spacing w:val="13"/>
        </w:rPr>
        <w:t xml:space="preserve"> </w:t>
      </w:r>
      <w:r w:rsidRPr="00694146">
        <w:rPr>
          <w:rFonts w:cs="Times New Roman"/>
          <w:color w:val="211D1E"/>
        </w:rPr>
        <w:t>to</w:t>
      </w:r>
      <w:r w:rsidRPr="00694146">
        <w:rPr>
          <w:rFonts w:cs="Times New Roman"/>
          <w:color w:val="211D1E"/>
          <w:spacing w:val="13"/>
        </w:rPr>
        <w:t xml:space="preserve"> </w:t>
      </w:r>
      <w:r w:rsidRPr="00694146">
        <w:rPr>
          <w:rFonts w:cs="Times New Roman"/>
          <w:color w:val="211D1E"/>
        </w:rPr>
        <w:t>use</w:t>
      </w:r>
      <w:r w:rsidRPr="00694146">
        <w:rPr>
          <w:rFonts w:cs="Times New Roman"/>
          <w:color w:val="211D1E"/>
          <w:spacing w:val="29"/>
        </w:rPr>
        <w:t xml:space="preserve"> </w:t>
      </w:r>
      <w:r w:rsidRPr="00694146">
        <w:rPr>
          <w:rFonts w:cs="Times New Roman"/>
          <w:color w:val="211D1E"/>
        </w:rPr>
        <w:t>such</w:t>
      </w:r>
      <w:r w:rsidRPr="00694146">
        <w:rPr>
          <w:rFonts w:cs="Times New Roman"/>
          <w:color w:val="211D1E"/>
          <w:spacing w:val="16"/>
        </w:rPr>
        <w:t xml:space="preserve"> </w:t>
      </w:r>
      <w:r w:rsidRPr="00694146">
        <w:rPr>
          <w:rFonts w:cs="Times New Roman"/>
          <w:color w:val="211D1E"/>
        </w:rPr>
        <w:t>alternate</w:t>
      </w:r>
      <w:r w:rsidRPr="00694146">
        <w:rPr>
          <w:rFonts w:cs="Times New Roman"/>
          <w:color w:val="211D1E"/>
          <w:spacing w:val="16"/>
        </w:rPr>
        <w:t xml:space="preserve"> </w:t>
      </w:r>
      <w:r w:rsidRPr="00694146">
        <w:rPr>
          <w:rFonts w:cs="Times New Roman"/>
          <w:color w:val="211D1E"/>
        </w:rPr>
        <w:t>titles</w:t>
      </w:r>
      <w:r w:rsidRPr="00694146">
        <w:rPr>
          <w:rFonts w:cs="Times New Roman"/>
          <w:color w:val="211D1E"/>
          <w:spacing w:val="16"/>
        </w:rPr>
        <w:t xml:space="preserve"> </w:t>
      </w:r>
      <w:r w:rsidRPr="00694146">
        <w:rPr>
          <w:rFonts w:cs="Times New Roman"/>
          <w:color w:val="211D1E"/>
        </w:rPr>
        <w:t>and</w:t>
      </w:r>
      <w:r w:rsidRPr="00694146">
        <w:rPr>
          <w:rFonts w:cs="Times New Roman"/>
          <w:color w:val="211D1E"/>
          <w:spacing w:val="16"/>
        </w:rPr>
        <w:t xml:space="preserve"> </w:t>
      </w:r>
      <w:r w:rsidRPr="00694146">
        <w:rPr>
          <w:rFonts w:cs="Times New Roman"/>
          <w:color w:val="211D1E"/>
        </w:rPr>
        <w:t>designations</w:t>
      </w:r>
      <w:r w:rsidRPr="00694146">
        <w:rPr>
          <w:rFonts w:cs="Times New Roman"/>
          <w:color w:val="211D1E"/>
          <w:spacing w:val="16"/>
        </w:rPr>
        <w:t xml:space="preserve"> </w:t>
      </w:r>
      <w:r w:rsidRPr="00694146">
        <w:rPr>
          <w:rFonts w:cs="Times New Roman"/>
          <w:color w:val="211D1E"/>
        </w:rPr>
        <w:t>as</w:t>
      </w:r>
      <w:r w:rsidRPr="00694146">
        <w:rPr>
          <w:rFonts w:cs="Times New Roman"/>
          <w:color w:val="211D1E"/>
          <w:spacing w:val="16"/>
        </w:rPr>
        <w:t xml:space="preserve"> </w:t>
      </w:r>
      <w:r w:rsidRPr="00694146">
        <w:rPr>
          <w:rFonts w:cs="Times New Roman"/>
          <w:color w:val="211D1E"/>
          <w:spacing w:val="-1"/>
        </w:rPr>
        <w:t>may</w:t>
      </w:r>
      <w:r w:rsidRPr="00694146">
        <w:rPr>
          <w:rFonts w:cs="Times New Roman"/>
          <w:color w:val="211D1E"/>
          <w:spacing w:val="16"/>
        </w:rPr>
        <w:t xml:space="preserve"> </w:t>
      </w:r>
      <w:r w:rsidRPr="00694146">
        <w:rPr>
          <w:rFonts w:cs="Times New Roman"/>
          <w:color w:val="211D1E"/>
        </w:rPr>
        <w:t>be</w:t>
      </w:r>
      <w:r w:rsidRPr="00694146">
        <w:rPr>
          <w:rFonts w:cs="Times New Roman"/>
          <w:color w:val="211D1E"/>
          <w:spacing w:val="16"/>
        </w:rPr>
        <w:t xml:space="preserve"> </w:t>
      </w:r>
      <w:r w:rsidRPr="00694146">
        <w:rPr>
          <w:rFonts w:cs="Times New Roman"/>
          <w:color w:val="211D1E"/>
        </w:rPr>
        <w:t>found</w:t>
      </w:r>
      <w:r w:rsidRPr="00694146">
        <w:rPr>
          <w:rFonts w:cs="Times New Roman"/>
          <w:color w:val="211D1E"/>
          <w:spacing w:val="16"/>
        </w:rPr>
        <w:t xml:space="preserve"> </w:t>
      </w:r>
      <w:r w:rsidRPr="00694146">
        <w:rPr>
          <w:rFonts w:cs="Times New Roman"/>
          <w:color w:val="211D1E"/>
        </w:rPr>
        <w:t>convenient</w:t>
      </w:r>
      <w:r w:rsidRPr="00694146">
        <w:rPr>
          <w:rFonts w:cs="Times New Roman"/>
          <w:color w:val="211D1E"/>
          <w:spacing w:val="16"/>
        </w:rPr>
        <w:t xml:space="preserve"> </w:t>
      </w:r>
      <w:r w:rsidRPr="00694146">
        <w:rPr>
          <w:rFonts w:cs="Times New Roman"/>
          <w:color w:val="211D1E"/>
        </w:rPr>
        <w:t>for</w:t>
      </w:r>
      <w:r w:rsidRPr="00694146">
        <w:rPr>
          <w:rFonts w:cs="Times New Roman"/>
          <w:color w:val="211D1E"/>
          <w:spacing w:val="16"/>
        </w:rPr>
        <w:t xml:space="preserve"> </w:t>
      </w:r>
      <w:r w:rsidRPr="00694146">
        <w:rPr>
          <w:rFonts w:cs="Times New Roman"/>
          <w:color w:val="211D1E"/>
        </w:rPr>
        <w:t>their</w:t>
      </w:r>
      <w:r w:rsidRPr="00694146">
        <w:rPr>
          <w:rFonts w:cs="Times New Roman"/>
          <w:color w:val="211D1E"/>
          <w:spacing w:val="16"/>
        </w:rPr>
        <w:t xml:space="preserve"> </w:t>
      </w:r>
      <w:r w:rsidRPr="00694146">
        <w:rPr>
          <w:rFonts w:cs="Times New Roman"/>
          <w:color w:val="211D1E"/>
        </w:rPr>
        <w:t>work</w:t>
      </w:r>
      <w:r w:rsidRPr="00694146">
        <w:rPr>
          <w:rFonts w:cs="Times New Roman"/>
          <w:color w:val="211D1E"/>
          <w:spacing w:val="16"/>
        </w:rPr>
        <w:t xml:space="preserve"> </w:t>
      </w:r>
      <w:r w:rsidRPr="00694146">
        <w:rPr>
          <w:rFonts w:cs="Times New Roman"/>
          <w:color w:val="211D1E"/>
        </w:rPr>
        <w:t>and</w:t>
      </w:r>
      <w:r w:rsidRPr="00694146">
        <w:rPr>
          <w:rFonts w:cs="Times New Roman"/>
          <w:color w:val="211D1E"/>
          <w:spacing w:val="16"/>
        </w:rPr>
        <w:t xml:space="preserve"> </w:t>
      </w:r>
      <w:r w:rsidRPr="00694146">
        <w:rPr>
          <w:rFonts w:cs="Times New Roman"/>
          <w:color w:val="211D1E"/>
        </w:rPr>
        <w:t>discipline.</w:t>
      </w:r>
      <w:r w:rsidRPr="00694146">
        <w:rPr>
          <w:rFonts w:cs="Times New Roman"/>
          <w:color w:val="211D1E"/>
          <w:spacing w:val="21"/>
        </w:rPr>
        <w:t xml:space="preserve"> </w:t>
      </w:r>
      <w:r w:rsidRPr="00694146">
        <w:rPr>
          <w:rFonts w:cs="Times New Roman"/>
          <w:color w:val="211D1E"/>
        </w:rPr>
        <w:t>References</w:t>
      </w:r>
      <w:r w:rsidRPr="00694146">
        <w:rPr>
          <w:rFonts w:cs="Times New Roman"/>
          <w:color w:val="211D1E"/>
          <w:spacing w:val="3"/>
        </w:rPr>
        <w:t xml:space="preserve"> </w:t>
      </w:r>
      <w:r w:rsidRPr="00694146">
        <w:rPr>
          <w:rFonts w:cs="Times New Roman"/>
          <w:color w:val="211D1E"/>
        </w:rPr>
        <w:t>to</w:t>
      </w:r>
      <w:r w:rsidRPr="00694146">
        <w:rPr>
          <w:rFonts w:cs="Times New Roman"/>
          <w:color w:val="211D1E"/>
          <w:spacing w:val="3"/>
        </w:rPr>
        <w:t xml:space="preserve"> </w:t>
      </w:r>
      <w:r w:rsidRPr="00694146">
        <w:rPr>
          <w:rFonts w:cs="Times New Roman"/>
          <w:color w:val="211D1E"/>
        </w:rPr>
        <w:t>chapter</w:t>
      </w:r>
      <w:r w:rsidRPr="00694146">
        <w:rPr>
          <w:rFonts w:cs="Times New Roman"/>
          <w:color w:val="211D1E"/>
          <w:spacing w:val="4"/>
        </w:rPr>
        <w:t xml:space="preserve"> </w:t>
      </w:r>
      <w:r w:rsidR="00694146" w:rsidRPr="00694146">
        <w:rPr>
          <w:rFonts w:cs="Times New Roman"/>
          <w:color w:val="211D1E"/>
        </w:rPr>
        <w:t>Officers</w:t>
      </w:r>
      <w:r w:rsidRPr="00694146">
        <w:rPr>
          <w:rFonts w:cs="Times New Roman"/>
          <w:color w:val="211D1E"/>
        </w:rPr>
        <w:t>’</w:t>
      </w:r>
      <w:r w:rsidRPr="00694146">
        <w:rPr>
          <w:rFonts w:cs="Times New Roman"/>
          <w:color w:val="211D1E"/>
          <w:spacing w:val="2"/>
        </w:rPr>
        <w:t xml:space="preserve"> </w:t>
      </w:r>
      <w:r w:rsidRPr="00694146">
        <w:rPr>
          <w:rFonts w:cs="Times New Roman"/>
          <w:color w:val="211D1E"/>
        </w:rPr>
        <w:t>titles</w:t>
      </w:r>
      <w:r w:rsidRPr="00694146">
        <w:rPr>
          <w:rFonts w:cs="Times New Roman"/>
          <w:color w:val="211D1E"/>
          <w:spacing w:val="3"/>
        </w:rPr>
        <w:t xml:space="preserve"> </w:t>
      </w:r>
      <w:r w:rsidRPr="00694146">
        <w:rPr>
          <w:rFonts w:cs="Times New Roman"/>
          <w:color w:val="211D1E"/>
        </w:rPr>
        <w:t>and</w:t>
      </w:r>
      <w:r w:rsidRPr="00694146">
        <w:rPr>
          <w:rFonts w:cs="Times New Roman"/>
          <w:color w:val="211D1E"/>
          <w:spacing w:val="2"/>
        </w:rPr>
        <w:t xml:space="preserve"> </w:t>
      </w:r>
      <w:r w:rsidRPr="00694146">
        <w:rPr>
          <w:rFonts w:cs="Times New Roman"/>
          <w:color w:val="211D1E"/>
        </w:rPr>
        <w:t>duties</w:t>
      </w:r>
      <w:r w:rsidRPr="00694146">
        <w:rPr>
          <w:rFonts w:cs="Times New Roman"/>
          <w:color w:val="211D1E"/>
          <w:spacing w:val="3"/>
        </w:rPr>
        <w:t xml:space="preserve"> </w:t>
      </w:r>
      <w:r w:rsidRPr="00694146">
        <w:rPr>
          <w:rFonts w:cs="Times New Roman"/>
          <w:color w:val="211D1E"/>
        </w:rPr>
        <w:t>throughout</w:t>
      </w:r>
      <w:r w:rsidRPr="00694146">
        <w:rPr>
          <w:rFonts w:cs="Times New Roman"/>
          <w:color w:val="211D1E"/>
          <w:spacing w:val="2"/>
        </w:rPr>
        <w:t xml:space="preserve"> </w:t>
      </w:r>
      <w:r w:rsidRPr="00694146">
        <w:rPr>
          <w:rFonts w:cs="Times New Roman"/>
          <w:color w:val="211D1E"/>
        </w:rPr>
        <w:t>this</w:t>
      </w:r>
      <w:r w:rsidRPr="00694146">
        <w:rPr>
          <w:rFonts w:cs="Times New Roman"/>
          <w:color w:val="211D1E"/>
          <w:spacing w:val="3"/>
        </w:rPr>
        <w:t xml:space="preserve"> </w:t>
      </w:r>
      <w:r w:rsidRPr="00694146">
        <w:rPr>
          <w:rFonts w:cs="Times New Roman"/>
          <w:color w:val="211D1E"/>
          <w:spacing w:val="-1"/>
        </w:rPr>
        <w:t>Grand</w:t>
      </w:r>
      <w:r w:rsidRPr="00694146">
        <w:rPr>
          <w:rFonts w:cs="Times New Roman"/>
          <w:color w:val="211D1E"/>
          <w:spacing w:val="3"/>
        </w:rPr>
        <w:t xml:space="preserve"> </w:t>
      </w:r>
      <w:r w:rsidRPr="00694146">
        <w:rPr>
          <w:rFonts w:cs="Times New Roman"/>
          <w:color w:val="211D1E"/>
          <w:spacing w:val="-1"/>
        </w:rPr>
        <w:t>Chapter</w:t>
      </w:r>
      <w:r w:rsidRPr="00694146">
        <w:rPr>
          <w:rFonts w:cs="Times New Roman"/>
          <w:color w:val="211D1E"/>
          <w:spacing w:val="4"/>
        </w:rPr>
        <w:t xml:space="preserve"> </w:t>
      </w:r>
      <w:r w:rsidRPr="00694146">
        <w:rPr>
          <w:rFonts w:cs="Times New Roman"/>
          <w:color w:val="211D1E"/>
          <w:spacing w:val="-1"/>
        </w:rPr>
        <w:t>Constitution</w:t>
      </w:r>
      <w:r w:rsidRPr="00694146">
        <w:rPr>
          <w:rFonts w:cs="Times New Roman"/>
          <w:color w:val="211D1E"/>
          <w:spacing w:val="3"/>
        </w:rPr>
        <w:t xml:space="preserve"> </w:t>
      </w:r>
      <w:r w:rsidRPr="00694146">
        <w:rPr>
          <w:rFonts w:cs="Times New Roman"/>
          <w:color w:val="211D1E"/>
          <w:spacing w:val="-1"/>
        </w:rPr>
        <w:t>shall</w:t>
      </w:r>
      <w:r w:rsidRPr="00694146">
        <w:rPr>
          <w:rFonts w:cs="Times New Roman"/>
          <w:color w:val="211D1E"/>
          <w:spacing w:val="23"/>
        </w:rPr>
        <w:t xml:space="preserve"> </w:t>
      </w:r>
      <w:r w:rsidRPr="00694146">
        <w:rPr>
          <w:rFonts w:cs="Times New Roman"/>
          <w:color w:val="211D1E"/>
        </w:rPr>
        <w:t>be</w:t>
      </w:r>
      <w:r w:rsidRPr="00694146">
        <w:rPr>
          <w:rFonts w:cs="Times New Roman"/>
          <w:color w:val="211D1E"/>
          <w:spacing w:val="-6"/>
        </w:rPr>
        <w:t xml:space="preserve"> </w:t>
      </w:r>
      <w:r w:rsidRPr="00694146">
        <w:rPr>
          <w:rFonts w:cs="Times New Roman"/>
          <w:color w:val="211D1E"/>
          <w:spacing w:val="-1"/>
        </w:rPr>
        <w:t>implicitly</w:t>
      </w:r>
      <w:r w:rsidRPr="00694146">
        <w:rPr>
          <w:rFonts w:cs="Times New Roman"/>
          <w:color w:val="211D1E"/>
          <w:spacing w:val="-7"/>
        </w:rPr>
        <w:t xml:space="preserve"> </w:t>
      </w:r>
      <w:r w:rsidRPr="00694146">
        <w:rPr>
          <w:rFonts w:cs="Times New Roman"/>
          <w:color w:val="211D1E"/>
        </w:rPr>
        <w:t>rede</w:t>
      </w:r>
      <w:r w:rsidRPr="00694146">
        <w:rPr>
          <w:rFonts w:cs="Times New Roman"/>
          <w:color w:val="211D1E"/>
          <w:w w:val="95"/>
        </w:rPr>
        <w:t>fi</w:t>
      </w:r>
      <w:r w:rsidRPr="00694146">
        <w:rPr>
          <w:rFonts w:cs="Times New Roman"/>
          <w:color w:val="211D1E"/>
          <w:spacing w:val="-1"/>
        </w:rPr>
        <w:t>ned</w:t>
      </w:r>
      <w:r w:rsidRPr="00694146">
        <w:rPr>
          <w:rFonts w:cs="Times New Roman"/>
          <w:color w:val="211D1E"/>
          <w:spacing w:val="-6"/>
        </w:rPr>
        <w:t xml:space="preserve"> </w:t>
      </w:r>
      <w:r w:rsidRPr="00694146">
        <w:rPr>
          <w:rFonts w:cs="Times New Roman"/>
          <w:color w:val="211D1E"/>
          <w:spacing w:val="-1"/>
        </w:rPr>
        <w:t>as</w:t>
      </w:r>
      <w:r w:rsidRPr="00694146">
        <w:rPr>
          <w:rFonts w:cs="Times New Roman"/>
          <w:color w:val="211D1E"/>
          <w:spacing w:val="-6"/>
        </w:rPr>
        <w:t xml:space="preserve"> </w:t>
      </w:r>
      <w:r w:rsidRPr="00694146">
        <w:rPr>
          <w:rFonts w:cs="Times New Roman"/>
          <w:color w:val="211D1E"/>
          <w:spacing w:val="-1"/>
        </w:rPr>
        <w:t>necessary</w:t>
      </w:r>
      <w:r w:rsidRPr="00694146">
        <w:rPr>
          <w:rFonts w:cs="Times New Roman"/>
          <w:color w:val="211D1E"/>
          <w:spacing w:val="-6"/>
        </w:rPr>
        <w:t xml:space="preserve"> </w:t>
      </w:r>
      <w:r w:rsidRPr="00694146">
        <w:rPr>
          <w:rFonts w:cs="Times New Roman"/>
          <w:color w:val="211D1E"/>
          <w:spacing w:val="-1"/>
        </w:rPr>
        <w:t>to</w:t>
      </w:r>
      <w:r w:rsidRPr="00694146">
        <w:rPr>
          <w:rFonts w:cs="Times New Roman"/>
          <w:color w:val="211D1E"/>
          <w:spacing w:val="-6"/>
        </w:rPr>
        <w:t xml:space="preserve"> </w:t>
      </w:r>
      <w:r w:rsidRPr="00694146">
        <w:rPr>
          <w:rFonts w:cs="Times New Roman"/>
          <w:color w:val="211D1E"/>
          <w:spacing w:val="-1"/>
        </w:rPr>
        <w:t>correlate</w:t>
      </w:r>
      <w:r w:rsidRPr="00694146">
        <w:rPr>
          <w:rFonts w:cs="Times New Roman"/>
          <w:color w:val="211D1E"/>
          <w:spacing w:val="-6"/>
        </w:rPr>
        <w:t xml:space="preserve"> </w:t>
      </w:r>
      <w:r w:rsidRPr="00694146">
        <w:rPr>
          <w:rFonts w:cs="Times New Roman"/>
          <w:color w:val="211D1E"/>
        </w:rPr>
        <w:t>with</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6"/>
        </w:rPr>
        <w:t xml:space="preserve"> </w:t>
      </w:r>
      <w:r w:rsidRPr="00694146">
        <w:rPr>
          <w:rFonts w:cs="Times New Roman"/>
          <w:color w:val="211D1E"/>
        </w:rPr>
        <w:t>ritual</w:t>
      </w:r>
      <w:r w:rsidRPr="00694146">
        <w:rPr>
          <w:rFonts w:cs="Times New Roman"/>
          <w:color w:val="211D1E"/>
          <w:spacing w:val="-7"/>
        </w:rPr>
        <w:t xml:space="preserve"> </w:t>
      </w:r>
      <w:r w:rsidRPr="00694146">
        <w:rPr>
          <w:rFonts w:cs="Times New Roman"/>
          <w:color w:val="211D1E"/>
        </w:rPr>
        <w:t>being</w:t>
      </w:r>
      <w:r w:rsidRPr="00694146">
        <w:rPr>
          <w:rFonts w:cs="Times New Roman"/>
          <w:color w:val="211D1E"/>
          <w:spacing w:val="-6"/>
        </w:rPr>
        <w:t xml:space="preserve"> </w:t>
      </w:r>
      <w:r w:rsidRPr="00694146">
        <w:rPr>
          <w:rFonts w:cs="Times New Roman"/>
          <w:color w:val="211D1E"/>
        </w:rPr>
        <w:t>used.</w:t>
      </w:r>
    </w:p>
    <w:p w14:paraId="4E23DEA6" w14:textId="77777777" w:rsidR="009F3378" w:rsidRPr="00694146" w:rsidRDefault="009F3378">
      <w:pPr>
        <w:rPr>
          <w:rFonts w:ascii="Times New Roman" w:eastAsia="Times New Roman" w:hAnsi="Times New Roman" w:cs="Times New Roman"/>
          <w:sz w:val="24"/>
          <w:szCs w:val="24"/>
        </w:rPr>
      </w:pPr>
    </w:p>
    <w:p w14:paraId="51216251" w14:textId="5CA370A1" w:rsidR="009F3378" w:rsidRPr="00694146" w:rsidRDefault="00E672B3" w:rsidP="00694146">
      <w:pPr>
        <w:pStyle w:val="BodyText"/>
        <w:ind w:right="175"/>
        <w:jc w:val="both"/>
        <w:rPr>
          <w:rFonts w:cs="Times New Roman"/>
        </w:rPr>
      </w:pPr>
      <w:r w:rsidRPr="00694146">
        <w:rPr>
          <w:rFonts w:cs="Times New Roman"/>
          <w:color w:val="211D1E"/>
        </w:rPr>
        <w:t>Sec.</w:t>
      </w:r>
      <w:r w:rsidRPr="00694146">
        <w:rPr>
          <w:rFonts w:cs="Times New Roman"/>
          <w:color w:val="211D1E"/>
          <w:spacing w:val="6"/>
        </w:rPr>
        <w:t xml:space="preserve"> </w:t>
      </w:r>
      <w:r w:rsidRPr="00694146">
        <w:rPr>
          <w:rFonts w:cs="Times New Roman"/>
          <w:color w:val="211D1E"/>
        </w:rPr>
        <w:t>55-B.</w:t>
      </w:r>
      <w:r w:rsidRPr="00694146">
        <w:rPr>
          <w:rFonts w:cs="Times New Roman"/>
          <w:color w:val="211D1E"/>
          <w:spacing w:val="6"/>
        </w:rPr>
        <w:t xml:space="preserve"> </w:t>
      </w:r>
      <w:r w:rsidRPr="00694146">
        <w:rPr>
          <w:rFonts w:cs="Times New Roman"/>
          <w:color w:val="211D1E"/>
        </w:rPr>
        <w:t>Chapters</w:t>
      </w:r>
      <w:r w:rsidRPr="00694146">
        <w:rPr>
          <w:rFonts w:cs="Times New Roman"/>
          <w:color w:val="211D1E"/>
          <w:spacing w:val="6"/>
        </w:rPr>
        <w:t xml:space="preserve"> </w:t>
      </w:r>
      <w:r w:rsidRPr="00694146">
        <w:rPr>
          <w:rFonts w:cs="Times New Roman"/>
          <w:color w:val="211D1E"/>
        </w:rPr>
        <w:t>authorized</w:t>
      </w:r>
      <w:r w:rsidRPr="00694146">
        <w:rPr>
          <w:rFonts w:cs="Times New Roman"/>
          <w:color w:val="211D1E"/>
          <w:spacing w:val="6"/>
        </w:rPr>
        <w:t xml:space="preserve"> </w:t>
      </w:r>
      <w:r w:rsidRPr="00694146">
        <w:rPr>
          <w:rFonts w:cs="Times New Roman"/>
          <w:color w:val="211D1E"/>
        </w:rPr>
        <w:t>to</w:t>
      </w:r>
      <w:r w:rsidRPr="00694146">
        <w:rPr>
          <w:rFonts w:cs="Times New Roman"/>
          <w:color w:val="211D1E"/>
          <w:spacing w:val="5"/>
        </w:rPr>
        <w:t xml:space="preserve"> </w:t>
      </w:r>
      <w:r w:rsidRPr="00694146">
        <w:rPr>
          <w:rFonts w:cs="Times New Roman"/>
          <w:color w:val="211D1E"/>
          <w:spacing w:val="-1"/>
        </w:rPr>
        <w:t>work</w:t>
      </w:r>
      <w:r w:rsidRPr="00694146">
        <w:rPr>
          <w:rFonts w:cs="Times New Roman"/>
          <w:color w:val="211D1E"/>
          <w:spacing w:val="7"/>
        </w:rPr>
        <w:t xml:space="preserve"> </w:t>
      </w:r>
      <w:r w:rsidRPr="00694146">
        <w:rPr>
          <w:rFonts w:cs="Times New Roman"/>
          <w:color w:val="211D1E"/>
        </w:rPr>
        <w:t>as</w:t>
      </w:r>
      <w:r w:rsidRPr="00694146">
        <w:rPr>
          <w:rFonts w:cs="Times New Roman"/>
          <w:color w:val="211D1E"/>
          <w:spacing w:val="7"/>
        </w:rPr>
        <w:t xml:space="preserve"> </w:t>
      </w:r>
      <w:del w:id="559" w:author="Adam Tager" w:date="2022-07-04T21:07:00Z">
        <w:r w:rsidRPr="00694146" w:rsidDel="0088049F">
          <w:rPr>
            <w:rFonts w:cs="Times New Roman"/>
            <w:color w:val="211D1E"/>
          </w:rPr>
          <w:delText>above</w:delText>
        </w:r>
        <w:r w:rsidRPr="00694146" w:rsidDel="0088049F">
          <w:rPr>
            <w:rFonts w:cs="Times New Roman"/>
            <w:color w:val="211D1E"/>
            <w:spacing w:val="7"/>
          </w:rPr>
          <w:delText xml:space="preserve"> </w:delText>
        </w:r>
      </w:del>
      <w:ins w:id="560" w:author="Adam Tager" w:date="2022-07-04T21:07:00Z">
        <w:r w:rsidR="0088049F">
          <w:rPr>
            <w:rFonts w:cs="Times New Roman"/>
            <w:color w:val="211D1E"/>
          </w:rPr>
          <w:t>described in Sec. 55-A</w:t>
        </w:r>
        <w:r w:rsidR="0088049F" w:rsidRPr="00694146">
          <w:rPr>
            <w:rFonts w:cs="Times New Roman"/>
            <w:color w:val="211D1E"/>
            <w:spacing w:val="7"/>
          </w:rPr>
          <w:t xml:space="preserve"> </w:t>
        </w:r>
      </w:ins>
      <w:r w:rsidRPr="00694146">
        <w:rPr>
          <w:rFonts w:cs="Times New Roman"/>
          <w:color w:val="211D1E"/>
        </w:rPr>
        <w:t>shall</w:t>
      </w:r>
      <w:r w:rsidRPr="00694146">
        <w:rPr>
          <w:rFonts w:cs="Times New Roman"/>
          <w:color w:val="211D1E"/>
          <w:spacing w:val="6"/>
        </w:rPr>
        <w:t xml:space="preserve"> </w:t>
      </w:r>
      <w:r w:rsidRPr="00694146">
        <w:rPr>
          <w:rFonts w:cs="Times New Roman"/>
          <w:color w:val="211D1E"/>
        </w:rPr>
        <w:t>provide</w:t>
      </w:r>
      <w:r w:rsidRPr="00694146">
        <w:rPr>
          <w:rFonts w:cs="Times New Roman"/>
          <w:color w:val="211D1E"/>
          <w:spacing w:val="6"/>
        </w:rPr>
        <w:t xml:space="preserve"> </w:t>
      </w:r>
      <w:r w:rsidRPr="00694146">
        <w:rPr>
          <w:rFonts w:cs="Times New Roman"/>
          <w:color w:val="211D1E"/>
        </w:rPr>
        <w:t>to</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6"/>
        </w:rPr>
        <w:t xml:space="preserve"> </w:t>
      </w:r>
      <w:r w:rsidRPr="00694146">
        <w:rPr>
          <w:rFonts w:cs="Times New Roman"/>
          <w:color w:val="211D1E"/>
        </w:rPr>
        <w:t>Grand</w:t>
      </w:r>
      <w:r w:rsidRPr="00694146">
        <w:rPr>
          <w:rFonts w:cs="Times New Roman"/>
          <w:color w:val="211D1E"/>
          <w:spacing w:val="6"/>
        </w:rPr>
        <w:t xml:space="preserve"> </w:t>
      </w:r>
      <w:r w:rsidRPr="00694146">
        <w:rPr>
          <w:rFonts w:cs="Times New Roman"/>
          <w:color w:val="211D1E"/>
        </w:rPr>
        <w:t>Visitor</w:t>
      </w:r>
      <w:r w:rsidRPr="00694146">
        <w:rPr>
          <w:rFonts w:cs="Times New Roman"/>
          <w:color w:val="211D1E"/>
          <w:spacing w:val="7"/>
        </w:rPr>
        <w:t xml:space="preserve"> </w:t>
      </w:r>
      <w:r w:rsidRPr="00694146">
        <w:rPr>
          <w:rFonts w:cs="Times New Roman"/>
          <w:color w:val="211D1E"/>
        </w:rPr>
        <w:t>and</w:t>
      </w:r>
      <w:r w:rsidRPr="00694146">
        <w:rPr>
          <w:rFonts w:cs="Times New Roman"/>
          <w:color w:val="211D1E"/>
          <w:spacing w:val="7"/>
        </w:rPr>
        <w:t xml:space="preserve"> </w:t>
      </w:r>
      <w:r w:rsidRPr="00694146">
        <w:rPr>
          <w:rFonts w:cs="Times New Roman"/>
          <w:color w:val="211D1E"/>
        </w:rPr>
        <w:t>Lecturer</w:t>
      </w:r>
      <w:r w:rsidRPr="00694146">
        <w:rPr>
          <w:rFonts w:cs="Times New Roman"/>
          <w:color w:val="211D1E"/>
          <w:spacing w:val="22"/>
        </w:rPr>
        <w:t xml:space="preserve"> </w:t>
      </w:r>
      <w:r w:rsidRPr="00694146">
        <w:rPr>
          <w:rFonts w:cs="Times New Roman"/>
          <w:color w:val="211D1E"/>
        </w:rPr>
        <w:t>and</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spacing w:val="-1"/>
        </w:rPr>
        <w:t>Committee</w:t>
      </w:r>
      <w:r w:rsidRPr="00694146">
        <w:rPr>
          <w:rFonts w:cs="Times New Roman"/>
          <w:color w:val="211D1E"/>
          <w:spacing w:val="-9"/>
        </w:rPr>
        <w:t xml:space="preserve"> </w:t>
      </w:r>
      <w:r w:rsidRPr="00694146">
        <w:rPr>
          <w:rFonts w:cs="Times New Roman"/>
          <w:color w:val="211D1E"/>
        </w:rPr>
        <w:t>on</w:t>
      </w:r>
      <w:r w:rsidRPr="00694146">
        <w:rPr>
          <w:rFonts w:cs="Times New Roman"/>
          <w:color w:val="211D1E"/>
          <w:spacing w:val="-9"/>
        </w:rPr>
        <w:t xml:space="preserve"> </w:t>
      </w:r>
      <w:r w:rsidRPr="00694146">
        <w:rPr>
          <w:rFonts w:cs="Times New Roman"/>
          <w:color w:val="211D1E"/>
        </w:rPr>
        <w:t>Work</w:t>
      </w:r>
      <w:r w:rsidRPr="00694146">
        <w:rPr>
          <w:rFonts w:cs="Times New Roman"/>
          <w:color w:val="211D1E"/>
          <w:spacing w:val="-9"/>
        </w:rPr>
        <w:t xml:space="preserve"> </w:t>
      </w:r>
      <w:r w:rsidRPr="00694146">
        <w:rPr>
          <w:rFonts w:cs="Times New Roman"/>
          <w:color w:val="211D1E"/>
        </w:rPr>
        <w:t>and</w:t>
      </w:r>
      <w:r w:rsidRPr="00694146">
        <w:rPr>
          <w:rFonts w:cs="Times New Roman"/>
          <w:color w:val="211D1E"/>
          <w:spacing w:val="-9"/>
        </w:rPr>
        <w:t xml:space="preserve"> </w:t>
      </w:r>
      <w:r w:rsidRPr="00694146">
        <w:rPr>
          <w:rFonts w:cs="Times New Roman"/>
          <w:color w:val="211D1E"/>
        </w:rPr>
        <w:t>Lectures</w:t>
      </w:r>
      <w:r w:rsidRPr="00694146">
        <w:rPr>
          <w:rFonts w:cs="Times New Roman"/>
          <w:color w:val="211D1E"/>
          <w:spacing w:val="-9"/>
        </w:rPr>
        <w:t xml:space="preserve"> </w:t>
      </w:r>
      <w:r w:rsidRPr="00694146">
        <w:rPr>
          <w:rFonts w:cs="Times New Roman"/>
          <w:color w:val="211D1E"/>
        </w:rPr>
        <w:t>copies</w:t>
      </w:r>
      <w:r w:rsidRPr="00694146">
        <w:rPr>
          <w:rFonts w:cs="Times New Roman"/>
          <w:color w:val="211D1E"/>
          <w:spacing w:val="-9"/>
        </w:rPr>
        <w:t xml:space="preserve"> </w:t>
      </w:r>
      <w:r w:rsidRPr="00694146">
        <w:rPr>
          <w:rFonts w:cs="Times New Roman"/>
          <w:color w:val="211D1E"/>
        </w:rPr>
        <w:t>of</w:t>
      </w:r>
      <w:r w:rsidRPr="00694146">
        <w:rPr>
          <w:rFonts w:cs="Times New Roman"/>
          <w:color w:val="211D1E"/>
          <w:spacing w:val="-9"/>
        </w:rPr>
        <w:t xml:space="preserve"> </w:t>
      </w:r>
      <w:r w:rsidRPr="00694146">
        <w:rPr>
          <w:rFonts w:cs="Times New Roman"/>
          <w:color w:val="211D1E"/>
          <w:spacing w:val="-1"/>
        </w:rPr>
        <w:t>ritual</w:t>
      </w:r>
      <w:r w:rsidRPr="00694146">
        <w:rPr>
          <w:rFonts w:cs="Times New Roman"/>
          <w:color w:val="211D1E"/>
          <w:spacing w:val="-9"/>
        </w:rPr>
        <w:t xml:space="preserve"> </w:t>
      </w:r>
      <w:r w:rsidRPr="00694146">
        <w:rPr>
          <w:rFonts w:cs="Times New Roman"/>
          <w:color w:val="211D1E"/>
        </w:rPr>
        <w:t>in</w:t>
      </w:r>
      <w:r w:rsidRPr="00694146">
        <w:rPr>
          <w:rFonts w:cs="Times New Roman"/>
          <w:color w:val="211D1E"/>
          <w:spacing w:val="-9"/>
        </w:rPr>
        <w:t xml:space="preserve"> </w:t>
      </w:r>
      <w:r w:rsidRPr="00694146">
        <w:rPr>
          <w:rFonts w:cs="Times New Roman"/>
          <w:color w:val="211D1E"/>
          <w:spacing w:val="-1"/>
        </w:rPr>
        <w:t>use.</w:t>
      </w:r>
      <w:r w:rsidRPr="00694146">
        <w:rPr>
          <w:rFonts w:cs="Times New Roman"/>
          <w:color w:val="211D1E"/>
          <w:spacing w:val="-9"/>
        </w:rPr>
        <w:t xml:space="preserve"> </w:t>
      </w:r>
      <w:r w:rsidRPr="00694146">
        <w:rPr>
          <w:rFonts w:cs="Times New Roman"/>
          <w:color w:val="211D1E"/>
        </w:rPr>
        <w:t>Such</w:t>
      </w:r>
      <w:r w:rsidRPr="00694146">
        <w:rPr>
          <w:rFonts w:cs="Times New Roman"/>
          <w:color w:val="211D1E"/>
          <w:spacing w:val="-9"/>
        </w:rPr>
        <w:t xml:space="preserve"> </w:t>
      </w:r>
      <w:r w:rsidRPr="00694146">
        <w:rPr>
          <w:rFonts w:cs="Times New Roman"/>
          <w:color w:val="211D1E"/>
          <w:spacing w:val="-1"/>
        </w:rPr>
        <w:t>ritual</w:t>
      </w:r>
      <w:r w:rsidRPr="00694146">
        <w:rPr>
          <w:rFonts w:cs="Times New Roman"/>
          <w:color w:val="211D1E"/>
          <w:spacing w:val="-9"/>
        </w:rPr>
        <w:t xml:space="preserve"> </w:t>
      </w:r>
      <w:r w:rsidRPr="00694146">
        <w:rPr>
          <w:rFonts w:cs="Times New Roman"/>
          <w:color w:val="211D1E"/>
        </w:rPr>
        <w:t>shall</w:t>
      </w:r>
      <w:r w:rsidRPr="00694146">
        <w:rPr>
          <w:rFonts w:cs="Times New Roman"/>
          <w:color w:val="211D1E"/>
          <w:spacing w:val="-9"/>
        </w:rPr>
        <w:t xml:space="preserve"> </w:t>
      </w:r>
      <w:r w:rsidRPr="00694146">
        <w:rPr>
          <w:rFonts w:cs="Times New Roman"/>
          <w:color w:val="211D1E"/>
          <w:spacing w:val="-1"/>
        </w:rPr>
        <w:t>include</w:t>
      </w:r>
      <w:r w:rsidRPr="00694146">
        <w:rPr>
          <w:rFonts w:cs="Times New Roman"/>
          <w:color w:val="211D1E"/>
          <w:spacing w:val="-9"/>
        </w:rPr>
        <w:t xml:space="preserve"> </w:t>
      </w:r>
      <w:r w:rsidRPr="00694146">
        <w:rPr>
          <w:rFonts w:cs="Times New Roman"/>
          <w:color w:val="211D1E"/>
        </w:rPr>
        <w:t>all</w:t>
      </w:r>
      <w:r w:rsidRPr="00694146">
        <w:rPr>
          <w:rFonts w:cs="Times New Roman"/>
          <w:color w:val="211D1E"/>
          <w:spacing w:val="-9"/>
        </w:rPr>
        <w:t xml:space="preserve"> </w:t>
      </w:r>
      <w:r w:rsidRPr="00694146">
        <w:rPr>
          <w:rFonts w:cs="Times New Roman"/>
          <w:color w:val="211D1E"/>
        </w:rPr>
        <w:t>of</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43"/>
        </w:rPr>
        <w:t xml:space="preserve"> </w:t>
      </w:r>
      <w:r w:rsidRPr="00694146">
        <w:rPr>
          <w:rFonts w:cs="Times New Roman"/>
          <w:color w:val="211D1E"/>
        </w:rPr>
        <w:t>degrees</w:t>
      </w:r>
      <w:r w:rsidRPr="00694146">
        <w:rPr>
          <w:rFonts w:cs="Times New Roman"/>
          <w:color w:val="211D1E"/>
          <w:spacing w:val="13"/>
        </w:rPr>
        <w:t xml:space="preserve"> </w:t>
      </w:r>
      <w:r w:rsidRPr="00694146">
        <w:rPr>
          <w:rFonts w:cs="Times New Roman"/>
          <w:color w:val="211D1E"/>
        </w:rPr>
        <w:t>currently</w:t>
      </w:r>
      <w:r w:rsidRPr="00694146">
        <w:rPr>
          <w:rFonts w:cs="Times New Roman"/>
          <w:color w:val="211D1E"/>
          <w:spacing w:val="14"/>
        </w:rPr>
        <w:t xml:space="preserve"> </w:t>
      </w:r>
      <w:r w:rsidRPr="00694146">
        <w:rPr>
          <w:rFonts w:cs="Times New Roman"/>
          <w:color w:val="211D1E"/>
          <w:spacing w:val="-1"/>
        </w:rPr>
        <w:t>prescribed</w:t>
      </w:r>
      <w:r w:rsidRPr="00694146">
        <w:rPr>
          <w:rFonts w:cs="Times New Roman"/>
          <w:color w:val="211D1E"/>
          <w:spacing w:val="14"/>
        </w:rPr>
        <w:t xml:space="preserve"> </w:t>
      </w:r>
      <w:r w:rsidRPr="00694146">
        <w:rPr>
          <w:rFonts w:cs="Times New Roman"/>
          <w:color w:val="211D1E"/>
        </w:rPr>
        <w:t>by</w:t>
      </w:r>
      <w:r w:rsidRPr="00694146">
        <w:rPr>
          <w:rFonts w:cs="Times New Roman"/>
          <w:color w:val="211D1E"/>
          <w:spacing w:val="14"/>
        </w:rPr>
        <w:t xml:space="preserve"> </w:t>
      </w:r>
      <w:r w:rsidRPr="00694146">
        <w:rPr>
          <w:rFonts w:cs="Times New Roman"/>
          <w:color w:val="211D1E"/>
          <w:spacing w:val="-1"/>
        </w:rPr>
        <w:t>the</w:t>
      </w:r>
      <w:r w:rsidRPr="00694146">
        <w:rPr>
          <w:rFonts w:cs="Times New Roman"/>
          <w:color w:val="211D1E"/>
          <w:spacing w:val="14"/>
        </w:rPr>
        <w:t xml:space="preserve"> </w:t>
      </w:r>
      <w:r w:rsidRPr="00694146">
        <w:rPr>
          <w:rFonts w:cs="Times New Roman"/>
          <w:color w:val="211D1E"/>
        </w:rPr>
        <w:t>Grand</w:t>
      </w:r>
      <w:r w:rsidRPr="00694146">
        <w:rPr>
          <w:rFonts w:cs="Times New Roman"/>
          <w:color w:val="211D1E"/>
          <w:spacing w:val="14"/>
        </w:rPr>
        <w:t xml:space="preserve"> </w:t>
      </w:r>
      <w:r w:rsidRPr="00694146">
        <w:rPr>
          <w:rFonts w:cs="Times New Roman"/>
          <w:color w:val="211D1E"/>
          <w:spacing w:val="-1"/>
        </w:rPr>
        <w:t>Chapter.</w:t>
      </w:r>
      <w:r w:rsidRPr="00694146">
        <w:rPr>
          <w:rFonts w:cs="Times New Roman"/>
          <w:color w:val="211D1E"/>
          <w:spacing w:val="14"/>
        </w:rPr>
        <w:t xml:space="preserve"> </w:t>
      </w:r>
      <w:r w:rsidRPr="00694146">
        <w:rPr>
          <w:rFonts w:cs="Times New Roman"/>
          <w:color w:val="211D1E"/>
        </w:rPr>
        <w:t>Any</w:t>
      </w:r>
      <w:r w:rsidRPr="00694146">
        <w:rPr>
          <w:rFonts w:cs="Times New Roman"/>
          <w:color w:val="211D1E"/>
          <w:spacing w:val="14"/>
        </w:rPr>
        <w:t xml:space="preserve"> </w:t>
      </w:r>
      <w:r w:rsidRPr="00694146">
        <w:rPr>
          <w:rFonts w:cs="Times New Roman"/>
          <w:color w:val="211D1E"/>
          <w:spacing w:val="-1"/>
        </w:rPr>
        <w:t>missing</w:t>
      </w:r>
      <w:r w:rsidRPr="00694146">
        <w:rPr>
          <w:rFonts w:cs="Times New Roman"/>
          <w:color w:val="211D1E"/>
          <w:spacing w:val="14"/>
        </w:rPr>
        <w:t xml:space="preserve"> </w:t>
      </w:r>
      <w:r w:rsidRPr="00694146">
        <w:rPr>
          <w:rFonts w:cs="Times New Roman"/>
          <w:color w:val="211D1E"/>
        </w:rPr>
        <w:t>degrees</w:t>
      </w:r>
      <w:r w:rsidRPr="00694146">
        <w:rPr>
          <w:rFonts w:cs="Times New Roman"/>
          <w:color w:val="211D1E"/>
          <w:spacing w:val="14"/>
        </w:rPr>
        <w:t xml:space="preserve"> </w:t>
      </w:r>
      <w:r w:rsidRPr="00694146">
        <w:rPr>
          <w:rFonts w:cs="Times New Roman"/>
          <w:color w:val="211D1E"/>
          <w:spacing w:val="-1"/>
        </w:rPr>
        <w:t>shall</w:t>
      </w:r>
      <w:r w:rsidRPr="00694146">
        <w:rPr>
          <w:rFonts w:cs="Times New Roman"/>
          <w:color w:val="211D1E"/>
          <w:spacing w:val="14"/>
        </w:rPr>
        <w:t xml:space="preserve"> </w:t>
      </w:r>
      <w:r w:rsidRPr="00694146">
        <w:rPr>
          <w:rFonts w:cs="Times New Roman"/>
          <w:color w:val="211D1E"/>
        </w:rPr>
        <w:t>be</w:t>
      </w:r>
      <w:r w:rsidRPr="00694146">
        <w:rPr>
          <w:rFonts w:cs="Times New Roman"/>
          <w:color w:val="211D1E"/>
          <w:spacing w:val="14"/>
        </w:rPr>
        <w:t xml:space="preserve"> </w:t>
      </w:r>
      <w:r w:rsidRPr="00694146">
        <w:rPr>
          <w:rFonts w:cs="Times New Roman"/>
          <w:color w:val="211D1E"/>
          <w:spacing w:val="-1"/>
        </w:rPr>
        <w:t>worked</w:t>
      </w:r>
      <w:r w:rsidRPr="00694146">
        <w:rPr>
          <w:rFonts w:cs="Times New Roman"/>
          <w:color w:val="211D1E"/>
          <w:spacing w:val="14"/>
        </w:rPr>
        <w:t xml:space="preserve"> </w:t>
      </w:r>
      <w:r w:rsidRPr="00694146">
        <w:rPr>
          <w:rFonts w:cs="Times New Roman"/>
          <w:color w:val="211D1E"/>
        </w:rPr>
        <w:t>in</w:t>
      </w:r>
      <w:r w:rsidRPr="00694146">
        <w:rPr>
          <w:rFonts w:cs="Times New Roman"/>
          <w:color w:val="211D1E"/>
          <w:spacing w:val="13"/>
        </w:rPr>
        <w:t xml:space="preserve"> </w:t>
      </w:r>
      <w:r w:rsidRPr="00694146">
        <w:rPr>
          <w:rFonts w:cs="Times New Roman"/>
          <w:color w:val="211D1E"/>
          <w:spacing w:val="-1"/>
        </w:rPr>
        <w:t>the</w:t>
      </w:r>
      <w:r w:rsidRPr="00694146">
        <w:rPr>
          <w:rFonts w:cs="Times New Roman"/>
          <w:color w:val="211D1E"/>
          <w:spacing w:val="59"/>
        </w:rPr>
        <w:t xml:space="preserve"> </w:t>
      </w:r>
      <w:r w:rsidRPr="00694146">
        <w:rPr>
          <w:rFonts w:cs="Times New Roman"/>
          <w:color w:val="211D1E"/>
          <w:spacing w:val="-1"/>
        </w:rPr>
        <w:t xml:space="preserve">traditional ritual as prescribed </w:t>
      </w:r>
      <w:r w:rsidRPr="00694146">
        <w:rPr>
          <w:rFonts w:cs="Times New Roman"/>
          <w:color w:val="211D1E"/>
        </w:rPr>
        <w:t>by</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Grand</w:t>
      </w:r>
      <w:r w:rsidRPr="00694146">
        <w:rPr>
          <w:rFonts w:cs="Times New Roman"/>
          <w:color w:val="211D1E"/>
          <w:spacing w:val="-1"/>
        </w:rPr>
        <w:t xml:space="preserve"> </w:t>
      </w:r>
      <w:r w:rsidRPr="00694146">
        <w:rPr>
          <w:rFonts w:cs="Times New Roman"/>
          <w:color w:val="211D1E"/>
        </w:rPr>
        <w:t>Chapter.</w:t>
      </w:r>
      <w:r w:rsidR="00694146" w:rsidRPr="00694146">
        <w:rPr>
          <w:rFonts w:cs="Times New Roman"/>
          <w:color w:val="211D1E"/>
        </w:rPr>
        <w:br/>
      </w:r>
      <w:r w:rsidR="00694146" w:rsidRPr="00694146">
        <w:rPr>
          <w:rFonts w:cs="Times New Roman"/>
          <w:color w:val="211D1E"/>
        </w:rPr>
        <w:lastRenderedPageBreak/>
        <w:br/>
      </w:r>
      <w:r w:rsidR="00694146" w:rsidRPr="00694146">
        <w:rPr>
          <w:rFonts w:cs="Times New Roman"/>
        </w:rPr>
        <w:t>Sec. 55-C: The Chapter may elect or appoint additional officers provided by their chapter bylaws</w:t>
      </w:r>
      <w:ins w:id="561" w:author="Adam Tager" w:date="2022-07-31T11:27:00Z">
        <w:r w:rsidR="00264AB3">
          <w:rPr>
            <w:rFonts w:cs="Times New Roman"/>
          </w:rPr>
          <w:t>.</w:t>
        </w:r>
      </w:ins>
    </w:p>
    <w:p w14:paraId="08C5995E" w14:textId="77777777" w:rsidR="009F3378" w:rsidRPr="00694146" w:rsidRDefault="00215BFF">
      <w:pPr>
        <w:ind w:left="180"/>
        <w:rPr>
          <w:rFonts w:ascii="Times New Roman" w:eastAsia="Times New Roman" w:hAnsi="Times New Roman" w:cs="Times New Roman"/>
          <w:sz w:val="24"/>
          <w:szCs w:val="24"/>
        </w:rPr>
        <w:pPrChange w:id="562" w:author="Adam Tager" w:date="2022-07-04T21:07:00Z">
          <w:pPr/>
        </w:pPrChange>
      </w:pPr>
      <w:r>
        <w:rPr>
          <w:rFonts w:ascii="Times New Roman" w:eastAsia="Times New Roman" w:hAnsi="Times New Roman" w:cs="Times New Roman"/>
          <w:sz w:val="24"/>
          <w:szCs w:val="24"/>
        </w:rPr>
        <w:br/>
        <w:t xml:space="preserve">Sec 55-D: </w:t>
      </w:r>
      <w:r w:rsidRPr="00215BFF">
        <w:rPr>
          <w:rFonts w:ascii="Times New Roman" w:eastAsia="Times New Roman" w:hAnsi="Times New Roman" w:cs="Times New Roman"/>
          <w:sz w:val="24"/>
          <w:szCs w:val="24"/>
        </w:rPr>
        <w:t>A Special Chapter, named Marvin E. Fowler Chapter may be chartered to work the Anointed High Priest Degree on High Priests and High Priests-</w:t>
      </w:r>
      <w:r>
        <w:rPr>
          <w:rFonts w:ascii="Times New Roman" w:eastAsia="Times New Roman" w:hAnsi="Times New Roman" w:cs="Times New Roman"/>
          <w:sz w:val="24"/>
          <w:szCs w:val="24"/>
        </w:rPr>
        <w:t>elect of this jurisdiction. Its</w:t>
      </w:r>
      <w:r w:rsidRPr="00215BFF">
        <w:rPr>
          <w:rFonts w:ascii="Times New Roman" w:eastAsia="Times New Roman" w:hAnsi="Times New Roman" w:cs="Times New Roman"/>
          <w:sz w:val="24"/>
          <w:szCs w:val="24"/>
        </w:rPr>
        <w:t xml:space="preserve"> membership may consist of only High Priests or Past High Priests and therefore they are only authorized to receive new members by dual affiliation. Because all members are High Priests or Past High Priests, Section 60 does not apply. </w:t>
      </w:r>
      <w:r>
        <w:rPr>
          <w:rFonts w:ascii="Times New Roman" w:eastAsia="Times New Roman" w:hAnsi="Times New Roman" w:cs="Times New Roman"/>
          <w:sz w:val="24"/>
          <w:szCs w:val="24"/>
        </w:rPr>
        <w:br/>
      </w:r>
    </w:p>
    <w:p w14:paraId="21D2A26F" w14:textId="4923AC83" w:rsidR="0088049F" w:rsidRDefault="00E672B3" w:rsidP="0088049F">
      <w:pPr>
        <w:pStyle w:val="BodyText"/>
        <w:ind w:right="177"/>
        <w:jc w:val="both"/>
        <w:rPr>
          <w:rFonts w:cs="Times New Roman"/>
          <w:color w:val="211D1E"/>
          <w:spacing w:val="-1"/>
        </w:rPr>
      </w:pPr>
      <w:r w:rsidRPr="00694146">
        <w:rPr>
          <w:rFonts w:cs="Times New Roman"/>
          <w:color w:val="211D1E"/>
        </w:rPr>
        <w:t>Sec.</w:t>
      </w:r>
      <w:r w:rsidRPr="00694146">
        <w:rPr>
          <w:rFonts w:cs="Times New Roman"/>
          <w:color w:val="211D1E"/>
          <w:spacing w:val="9"/>
        </w:rPr>
        <w:t xml:space="preserve"> </w:t>
      </w:r>
      <w:r w:rsidRPr="00694146">
        <w:rPr>
          <w:rFonts w:cs="Times New Roman"/>
          <w:color w:val="211D1E"/>
        </w:rPr>
        <w:t>56.</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34"/>
        </w:rPr>
        <w:t xml:space="preserve"> </w:t>
      </w:r>
      <w:r w:rsidRPr="00694146">
        <w:rPr>
          <w:rFonts w:cs="Times New Roman"/>
          <w:color w:val="211D1E"/>
          <w:w w:val="95"/>
        </w:rPr>
        <w:t>fi</w:t>
      </w:r>
      <w:r w:rsidRPr="00694146">
        <w:rPr>
          <w:rFonts w:cs="Times New Roman"/>
          <w:color w:val="211D1E"/>
        </w:rPr>
        <w:t>rst</w:t>
      </w:r>
      <w:r w:rsidRPr="00694146">
        <w:rPr>
          <w:rFonts w:cs="Times New Roman"/>
          <w:color w:val="211D1E"/>
          <w:spacing w:val="9"/>
        </w:rPr>
        <w:t xml:space="preserve"> </w:t>
      </w:r>
      <w:ins w:id="563" w:author="Adam Tager" w:date="2022-07-04T21:09:00Z">
        <w:r w:rsidR="001B3082">
          <w:rPr>
            <w:rFonts w:cs="Times New Roman"/>
            <w:color w:val="211D1E"/>
            <w:spacing w:val="9"/>
          </w:rPr>
          <w:t>five (</w:t>
        </w:r>
      </w:ins>
      <w:r w:rsidRPr="00694146">
        <w:rPr>
          <w:rFonts w:cs="Times New Roman"/>
          <w:color w:val="211D1E"/>
        </w:rPr>
        <w:t>5</w:t>
      </w:r>
      <w:ins w:id="564" w:author="Adam Tager" w:date="2022-07-04T21:09:00Z">
        <w:r w:rsidR="001B3082">
          <w:rPr>
            <w:rFonts w:cs="Times New Roman"/>
            <w:color w:val="211D1E"/>
          </w:rPr>
          <w:t>)</w:t>
        </w:r>
      </w:ins>
      <w:r w:rsidRPr="00694146">
        <w:rPr>
          <w:rFonts w:cs="Times New Roman"/>
          <w:color w:val="211D1E"/>
          <w:spacing w:val="10"/>
        </w:rPr>
        <w:t xml:space="preserve"> </w:t>
      </w:r>
      <w:r w:rsidR="00694146" w:rsidRPr="00694146">
        <w:rPr>
          <w:rFonts w:cs="Times New Roman"/>
          <w:color w:val="211D1E"/>
        </w:rPr>
        <w:t>Officers</w:t>
      </w:r>
      <w:r w:rsidRPr="00694146">
        <w:rPr>
          <w:rFonts w:cs="Times New Roman"/>
          <w:color w:val="211D1E"/>
          <w:spacing w:val="9"/>
        </w:rPr>
        <w:t xml:space="preserve"> </w:t>
      </w:r>
      <w:r w:rsidRPr="00694146">
        <w:rPr>
          <w:rFonts w:cs="Times New Roman"/>
          <w:color w:val="211D1E"/>
        </w:rPr>
        <w:t>of</w:t>
      </w:r>
      <w:r w:rsidRPr="00694146">
        <w:rPr>
          <w:rFonts w:cs="Times New Roman"/>
          <w:color w:val="211D1E"/>
          <w:spacing w:val="10"/>
        </w:rPr>
        <w:t xml:space="preserve"> </w:t>
      </w:r>
      <w:r w:rsidRPr="00694146">
        <w:rPr>
          <w:rFonts w:cs="Times New Roman"/>
          <w:color w:val="211D1E"/>
        </w:rPr>
        <w:t>a</w:t>
      </w:r>
      <w:r w:rsidRPr="00694146">
        <w:rPr>
          <w:rFonts w:cs="Times New Roman"/>
          <w:color w:val="211D1E"/>
          <w:spacing w:val="10"/>
        </w:rPr>
        <w:t xml:space="preserve"> </w:t>
      </w:r>
      <w:r w:rsidRPr="00694146">
        <w:rPr>
          <w:rFonts w:cs="Times New Roman"/>
          <w:color w:val="211D1E"/>
          <w:spacing w:val="-1"/>
        </w:rPr>
        <w:t>Chapter</w:t>
      </w:r>
      <w:r w:rsidRPr="00694146">
        <w:rPr>
          <w:rFonts w:cs="Times New Roman"/>
          <w:color w:val="211D1E"/>
          <w:spacing w:val="9"/>
        </w:rPr>
        <w:t xml:space="preserve"> </w:t>
      </w:r>
      <w:r w:rsidRPr="00694146">
        <w:rPr>
          <w:rFonts w:cs="Times New Roman"/>
          <w:color w:val="211D1E"/>
        </w:rPr>
        <w:t>shall</w:t>
      </w:r>
      <w:r w:rsidRPr="00694146">
        <w:rPr>
          <w:rFonts w:cs="Times New Roman"/>
          <w:color w:val="211D1E"/>
          <w:spacing w:val="10"/>
        </w:rPr>
        <w:t xml:space="preserve"> </w:t>
      </w:r>
      <w:r w:rsidRPr="00694146">
        <w:rPr>
          <w:rFonts w:cs="Times New Roman"/>
          <w:color w:val="211D1E"/>
          <w:spacing w:val="-1"/>
        </w:rPr>
        <w:t>be</w:t>
      </w:r>
      <w:r w:rsidRPr="00694146">
        <w:rPr>
          <w:rFonts w:cs="Times New Roman"/>
          <w:color w:val="211D1E"/>
          <w:spacing w:val="9"/>
        </w:rPr>
        <w:t xml:space="preserve"> </w:t>
      </w:r>
      <w:r w:rsidRPr="00694146">
        <w:rPr>
          <w:rFonts w:cs="Times New Roman"/>
          <w:color w:val="211D1E"/>
        </w:rPr>
        <w:t>elected</w:t>
      </w:r>
      <w:r w:rsidRPr="00694146">
        <w:rPr>
          <w:rFonts w:cs="Times New Roman"/>
          <w:color w:val="211D1E"/>
          <w:spacing w:val="8"/>
        </w:rPr>
        <w:t xml:space="preserve"> </w:t>
      </w:r>
      <w:r w:rsidRPr="00694146">
        <w:rPr>
          <w:rFonts w:cs="Times New Roman"/>
          <w:color w:val="211D1E"/>
        </w:rPr>
        <w:t>annually</w:t>
      </w:r>
      <w:r w:rsidRPr="00694146">
        <w:rPr>
          <w:rFonts w:cs="Times New Roman"/>
          <w:color w:val="211D1E"/>
          <w:spacing w:val="10"/>
        </w:rPr>
        <w:t xml:space="preserve"> </w:t>
      </w:r>
      <w:r w:rsidRPr="00694146">
        <w:rPr>
          <w:rFonts w:cs="Times New Roman"/>
          <w:color w:val="211D1E"/>
        </w:rPr>
        <w:t>by</w:t>
      </w:r>
      <w:r w:rsidRPr="00694146">
        <w:rPr>
          <w:rFonts w:cs="Times New Roman"/>
          <w:color w:val="211D1E"/>
          <w:spacing w:val="9"/>
        </w:rPr>
        <w:t xml:space="preserve"> </w:t>
      </w:r>
      <w:r w:rsidRPr="00694146">
        <w:rPr>
          <w:rFonts w:cs="Times New Roman"/>
          <w:color w:val="211D1E"/>
        </w:rPr>
        <w:t>ballot,</w:t>
      </w:r>
      <w:r w:rsidRPr="00694146">
        <w:rPr>
          <w:rFonts w:cs="Times New Roman"/>
          <w:color w:val="211D1E"/>
          <w:spacing w:val="10"/>
        </w:rPr>
        <w:t xml:space="preserve"> </w:t>
      </w:r>
      <w:r w:rsidRPr="00694146">
        <w:rPr>
          <w:rFonts w:cs="Times New Roman"/>
          <w:color w:val="211D1E"/>
        </w:rPr>
        <w:t>and</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spacing w:val="-1"/>
        </w:rPr>
        <w:t>remainder</w:t>
      </w:r>
      <w:r w:rsidRPr="00694146">
        <w:rPr>
          <w:rFonts w:cs="Times New Roman"/>
          <w:color w:val="211D1E"/>
          <w:spacing w:val="25"/>
        </w:rPr>
        <w:t xml:space="preserve"> </w:t>
      </w:r>
      <w:r w:rsidRPr="00694146">
        <w:rPr>
          <w:rFonts w:cs="Times New Roman"/>
          <w:color w:val="211D1E"/>
        </w:rPr>
        <w:t>shall</w:t>
      </w:r>
      <w:r w:rsidRPr="00694146">
        <w:rPr>
          <w:rFonts w:cs="Times New Roman"/>
          <w:color w:val="211D1E"/>
          <w:spacing w:val="-1"/>
        </w:rPr>
        <w:t xml:space="preserve"> </w:t>
      </w:r>
      <w:r w:rsidRPr="00694146">
        <w:rPr>
          <w:rFonts w:cs="Times New Roman"/>
          <w:color w:val="211D1E"/>
        </w:rPr>
        <w:t>be</w:t>
      </w:r>
      <w:r w:rsidRPr="00694146">
        <w:rPr>
          <w:rFonts w:cs="Times New Roman"/>
          <w:color w:val="211D1E"/>
          <w:spacing w:val="-1"/>
        </w:rPr>
        <w:t xml:space="preserve"> </w:t>
      </w:r>
      <w:r w:rsidRPr="00694146">
        <w:rPr>
          <w:rFonts w:cs="Times New Roman"/>
          <w:color w:val="211D1E"/>
        </w:rPr>
        <w:t>appointed</w:t>
      </w:r>
      <w:r w:rsidRPr="00694146">
        <w:rPr>
          <w:rFonts w:cs="Times New Roman"/>
          <w:color w:val="211D1E"/>
          <w:spacing w:val="-1"/>
        </w:rPr>
        <w:t xml:space="preserve"> </w:t>
      </w:r>
      <w:r w:rsidRPr="00694146">
        <w:rPr>
          <w:rFonts w:cs="Times New Roman"/>
          <w:color w:val="211D1E"/>
        </w:rPr>
        <w:t>by</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High</w:t>
      </w:r>
      <w:r w:rsidRPr="00694146">
        <w:rPr>
          <w:rFonts w:cs="Times New Roman"/>
          <w:color w:val="211D1E"/>
          <w:spacing w:val="-1"/>
        </w:rPr>
        <w:t xml:space="preserve"> </w:t>
      </w:r>
      <w:r w:rsidRPr="00694146">
        <w:rPr>
          <w:rFonts w:cs="Times New Roman"/>
          <w:color w:val="211D1E"/>
        </w:rPr>
        <w:t>Priest,</w:t>
      </w:r>
      <w:r w:rsidRPr="00694146">
        <w:rPr>
          <w:rFonts w:cs="Times New Roman"/>
          <w:color w:val="211D1E"/>
          <w:spacing w:val="-1"/>
        </w:rPr>
        <w:t xml:space="preserve"> </w:t>
      </w:r>
      <w:r w:rsidRPr="00694146">
        <w:rPr>
          <w:rFonts w:cs="Times New Roman"/>
          <w:color w:val="211D1E"/>
        </w:rPr>
        <w:t>or</w:t>
      </w:r>
      <w:r w:rsidRPr="00694146">
        <w:rPr>
          <w:rFonts w:cs="Times New Roman"/>
          <w:color w:val="211D1E"/>
          <w:spacing w:val="-1"/>
        </w:rPr>
        <w:t xml:space="preserve"> elected, as the by-laws of the Chapter shall provide</w:t>
      </w:r>
    </w:p>
    <w:p w14:paraId="70D78399" w14:textId="77777777" w:rsidR="0088049F" w:rsidRDefault="0088049F" w:rsidP="0088049F">
      <w:pPr>
        <w:pStyle w:val="BodyText"/>
        <w:spacing w:before="56"/>
        <w:ind w:left="0" w:right="176"/>
        <w:jc w:val="both"/>
        <w:rPr>
          <w:rFonts w:cs="Times New Roman"/>
          <w:color w:val="211D1E"/>
          <w:spacing w:val="-1"/>
        </w:rPr>
      </w:pPr>
    </w:p>
    <w:p w14:paraId="199B159C" w14:textId="09A3ED69" w:rsidR="009F3378" w:rsidRPr="00694146" w:rsidRDefault="00E672B3" w:rsidP="0088049F">
      <w:pPr>
        <w:pStyle w:val="BodyText"/>
        <w:spacing w:before="56"/>
        <w:ind w:right="176"/>
        <w:jc w:val="both"/>
        <w:rPr>
          <w:rFonts w:cs="Times New Roman"/>
        </w:rPr>
      </w:pPr>
      <w:r w:rsidRPr="00694146">
        <w:rPr>
          <w:rFonts w:cs="Times New Roman"/>
          <w:color w:val="211D1E"/>
        </w:rPr>
        <w:t>Sec.</w:t>
      </w:r>
      <w:r w:rsidRPr="00694146">
        <w:rPr>
          <w:rFonts w:cs="Times New Roman"/>
          <w:color w:val="211D1E"/>
          <w:spacing w:val="10"/>
        </w:rPr>
        <w:t xml:space="preserve"> </w:t>
      </w:r>
      <w:r w:rsidRPr="00694146">
        <w:rPr>
          <w:rFonts w:cs="Times New Roman"/>
          <w:color w:val="211D1E"/>
        </w:rPr>
        <w:t>57.</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title</w:t>
      </w:r>
      <w:r w:rsidRPr="00694146">
        <w:rPr>
          <w:rFonts w:cs="Times New Roman"/>
          <w:color w:val="211D1E"/>
          <w:spacing w:val="10"/>
        </w:rPr>
        <w:t xml:space="preserve"> </w:t>
      </w:r>
      <w:r w:rsidRPr="00694146">
        <w:rPr>
          <w:rFonts w:cs="Times New Roman"/>
          <w:color w:val="211D1E"/>
        </w:rPr>
        <w:t>and</w:t>
      </w:r>
      <w:r w:rsidRPr="00694146">
        <w:rPr>
          <w:rFonts w:cs="Times New Roman"/>
          <w:color w:val="211D1E"/>
          <w:spacing w:val="10"/>
        </w:rPr>
        <w:t xml:space="preserve"> </w:t>
      </w:r>
      <w:r w:rsidRPr="00694146">
        <w:rPr>
          <w:rFonts w:cs="Times New Roman"/>
          <w:color w:val="211D1E"/>
        </w:rPr>
        <w:t>designation</w:t>
      </w:r>
      <w:r w:rsidRPr="00694146">
        <w:rPr>
          <w:rFonts w:cs="Times New Roman"/>
          <w:color w:val="211D1E"/>
          <w:spacing w:val="10"/>
        </w:rPr>
        <w:t xml:space="preserve"> </w:t>
      </w:r>
      <w:r w:rsidRPr="00694146">
        <w:rPr>
          <w:rFonts w:cs="Times New Roman"/>
          <w:color w:val="211D1E"/>
        </w:rPr>
        <w:t>of</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High</w:t>
      </w:r>
      <w:r w:rsidRPr="00694146">
        <w:rPr>
          <w:rFonts w:cs="Times New Roman"/>
          <w:color w:val="211D1E"/>
          <w:spacing w:val="10"/>
        </w:rPr>
        <w:t xml:space="preserve"> </w:t>
      </w:r>
      <w:r w:rsidRPr="00694146">
        <w:rPr>
          <w:rFonts w:cs="Times New Roman"/>
          <w:color w:val="211D1E"/>
        </w:rPr>
        <w:t>Priest</w:t>
      </w:r>
      <w:r w:rsidRPr="00694146">
        <w:rPr>
          <w:rFonts w:cs="Times New Roman"/>
          <w:color w:val="211D1E"/>
          <w:spacing w:val="10"/>
        </w:rPr>
        <w:t xml:space="preserve"> </w:t>
      </w:r>
      <w:r w:rsidRPr="00694146">
        <w:rPr>
          <w:rFonts w:cs="Times New Roman"/>
          <w:color w:val="211D1E"/>
        </w:rPr>
        <w:t>and</w:t>
      </w:r>
      <w:r w:rsidRPr="00694146">
        <w:rPr>
          <w:rFonts w:cs="Times New Roman"/>
          <w:color w:val="211D1E"/>
          <w:spacing w:val="10"/>
        </w:rPr>
        <w:t xml:space="preserve"> </w:t>
      </w:r>
      <w:r w:rsidRPr="00694146">
        <w:rPr>
          <w:rFonts w:cs="Times New Roman"/>
          <w:color w:val="211D1E"/>
        </w:rPr>
        <w:t>Past</w:t>
      </w:r>
      <w:r w:rsidRPr="00694146">
        <w:rPr>
          <w:rFonts w:cs="Times New Roman"/>
          <w:color w:val="211D1E"/>
          <w:spacing w:val="10"/>
        </w:rPr>
        <w:t xml:space="preserve"> </w:t>
      </w:r>
      <w:r w:rsidRPr="00694146">
        <w:rPr>
          <w:rFonts w:cs="Times New Roman"/>
          <w:color w:val="211D1E"/>
        </w:rPr>
        <w:t>High</w:t>
      </w:r>
      <w:r w:rsidRPr="00694146">
        <w:rPr>
          <w:rFonts w:cs="Times New Roman"/>
          <w:color w:val="211D1E"/>
          <w:spacing w:val="10"/>
        </w:rPr>
        <w:t xml:space="preserve"> </w:t>
      </w:r>
      <w:r w:rsidRPr="00694146">
        <w:rPr>
          <w:rFonts w:cs="Times New Roman"/>
          <w:color w:val="211D1E"/>
        </w:rPr>
        <w:t>Priests</w:t>
      </w:r>
      <w:r w:rsidRPr="00694146">
        <w:rPr>
          <w:rFonts w:cs="Times New Roman"/>
          <w:color w:val="211D1E"/>
          <w:spacing w:val="10"/>
        </w:rPr>
        <w:t xml:space="preserve"> </w:t>
      </w:r>
      <w:r w:rsidRPr="00694146">
        <w:rPr>
          <w:rFonts w:cs="Times New Roman"/>
          <w:color w:val="211D1E"/>
        </w:rPr>
        <w:t>shall</w:t>
      </w:r>
      <w:r w:rsidRPr="00694146">
        <w:rPr>
          <w:rFonts w:cs="Times New Roman"/>
          <w:color w:val="211D1E"/>
          <w:spacing w:val="10"/>
        </w:rPr>
        <w:t xml:space="preserve"> </w:t>
      </w:r>
      <w:r w:rsidRPr="00694146">
        <w:rPr>
          <w:rFonts w:cs="Times New Roman"/>
          <w:color w:val="211D1E"/>
        </w:rPr>
        <w:t>be</w:t>
      </w:r>
      <w:r w:rsidRPr="00694146">
        <w:rPr>
          <w:rFonts w:cs="Times New Roman"/>
          <w:color w:val="211D1E"/>
          <w:spacing w:val="10"/>
        </w:rPr>
        <w:t xml:space="preserve"> </w:t>
      </w:r>
      <w:r w:rsidR="000C48F8" w:rsidRPr="00694146">
        <w:rPr>
          <w:rFonts w:cs="Times New Roman"/>
          <w:color w:val="211D1E"/>
        </w:rPr>
        <w:t>“</w:t>
      </w:r>
      <w:r w:rsidR="000C48F8" w:rsidRPr="00694146">
        <w:rPr>
          <w:rFonts w:cs="Times New Roman"/>
          <w:color w:val="211D1E"/>
          <w:spacing w:val="10"/>
        </w:rPr>
        <w:t>Excellent</w:t>
      </w:r>
      <w:r w:rsidRPr="00694146">
        <w:rPr>
          <w:rFonts w:cs="Times New Roman"/>
          <w:color w:val="211D1E"/>
          <w:spacing w:val="-1"/>
        </w:rPr>
        <w:t>”,</w:t>
      </w:r>
      <w:r w:rsidRPr="00694146">
        <w:rPr>
          <w:rFonts w:cs="Times New Roman"/>
          <w:color w:val="211D1E"/>
          <w:spacing w:val="29"/>
        </w:rPr>
        <w:t xml:space="preserve"> </w:t>
      </w:r>
      <w:r w:rsidRPr="00694146">
        <w:rPr>
          <w:rFonts w:cs="Times New Roman"/>
          <w:color w:val="211D1E"/>
        </w:rPr>
        <w:t>and</w:t>
      </w:r>
      <w:r w:rsidRPr="00694146">
        <w:rPr>
          <w:rFonts w:cs="Times New Roman"/>
          <w:color w:val="211D1E"/>
          <w:spacing w:val="42"/>
        </w:rPr>
        <w:t xml:space="preserve"> </w:t>
      </w:r>
      <w:r w:rsidRPr="00694146">
        <w:rPr>
          <w:rFonts w:cs="Times New Roman"/>
          <w:color w:val="211D1E"/>
        </w:rPr>
        <w:t>of</w:t>
      </w:r>
      <w:r w:rsidRPr="00694146">
        <w:rPr>
          <w:rFonts w:cs="Times New Roman"/>
          <w:color w:val="211D1E"/>
          <w:spacing w:val="42"/>
        </w:rPr>
        <w:t xml:space="preserve"> </w:t>
      </w:r>
      <w:r w:rsidRPr="00694146">
        <w:rPr>
          <w:rFonts w:cs="Times New Roman"/>
          <w:color w:val="211D1E"/>
        </w:rPr>
        <w:t>the</w:t>
      </w:r>
      <w:r w:rsidRPr="00694146">
        <w:rPr>
          <w:rFonts w:cs="Times New Roman"/>
          <w:color w:val="211D1E"/>
          <w:spacing w:val="42"/>
        </w:rPr>
        <w:t xml:space="preserve"> </w:t>
      </w:r>
      <w:r w:rsidRPr="00694146">
        <w:rPr>
          <w:rFonts w:cs="Times New Roman"/>
          <w:color w:val="211D1E"/>
        </w:rPr>
        <w:t>other</w:t>
      </w:r>
      <w:r w:rsidRPr="00694146">
        <w:rPr>
          <w:rFonts w:cs="Times New Roman"/>
          <w:color w:val="211D1E"/>
          <w:spacing w:val="42"/>
        </w:rPr>
        <w:t xml:space="preserve"> </w:t>
      </w:r>
      <w:r w:rsidR="00694146" w:rsidRPr="00694146">
        <w:rPr>
          <w:rFonts w:cs="Times New Roman"/>
          <w:color w:val="211D1E"/>
        </w:rPr>
        <w:t>Officers</w:t>
      </w:r>
      <w:r w:rsidRPr="00694146">
        <w:rPr>
          <w:rFonts w:cs="Times New Roman"/>
          <w:color w:val="211D1E"/>
          <w:spacing w:val="42"/>
        </w:rPr>
        <w:t xml:space="preserve"> </w:t>
      </w:r>
      <w:r w:rsidRPr="00694146">
        <w:rPr>
          <w:rFonts w:cs="Times New Roman"/>
          <w:color w:val="211D1E"/>
        </w:rPr>
        <w:t>and</w:t>
      </w:r>
      <w:r w:rsidRPr="00694146">
        <w:rPr>
          <w:rFonts w:cs="Times New Roman"/>
          <w:color w:val="211D1E"/>
          <w:spacing w:val="42"/>
        </w:rPr>
        <w:t xml:space="preserve"> </w:t>
      </w:r>
      <w:r w:rsidRPr="00694146">
        <w:rPr>
          <w:rFonts w:cs="Times New Roman"/>
          <w:color w:val="211D1E"/>
          <w:spacing w:val="-1"/>
        </w:rPr>
        <w:t>members</w:t>
      </w:r>
      <w:r w:rsidRPr="00694146">
        <w:rPr>
          <w:rFonts w:cs="Times New Roman"/>
          <w:color w:val="211D1E"/>
          <w:spacing w:val="43"/>
        </w:rPr>
        <w:t xml:space="preserve"> </w:t>
      </w:r>
      <w:r w:rsidRPr="00694146">
        <w:rPr>
          <w:rFonts w:cs="Times New Roman"/>
          <w:color w:val="211D1E"/>
          <w:spacing w:val="-1"/>
        </w:rPr>
        <w:t>“Companion”.</w:t>
      </w:r>
      <w:r w:rsidRPr="00694146">
        <w:rPr>
          <w:rFonts w:cs="Times New Roman"/>
          <w:color w:val="211D1E"/>
          <w:spacing w:val="42"/>
        </w:rPr>
        <w:t xml:space="preserve"> </w:t>
      </w:r>
      <w:r w:rsidRPr="00694146">
        <w:rPr>
          <w:rFonts w:cs="Times New Roman"/>
          <w:color w:val="211D1E"/>
        </w:rPr>
        <w:t>Past</w:t>
      </w:r>
      <w:r w:rsidRPr="00694146">
        <w:rPr>
          <w:rFonts w:cs="Times New Roman"/>
          <w:color w:val="211D1E"/>
          <w:spacing w:val="42"/>
        </w:rPr>
        <w:t xml:space="preserve"> </w:t>
      </w:r>
      <w:r w:rsidRPr="00694146">
        <w:rPr>
          <w:rFonts w:cs="Times New Roman"/>
          <w:color w:val="211D1E"/>
        </w:rPr>
        <w:t>Grand</w:t>
      </w:r>
      <w:r w:rsidRPr="00694146">
        <w:rPr>
          <w:rFonts w:cs="Times New Roman"/>
          <w:color w:val="211D1E"/>
          <w:spacing w:val="42"/>
        </w:rPr>
        <w:t xml:space="preserve"> </w:t>
      </w:r>
      <w:r w:rsidRPr="00694146">
        <w:rPr>
          <w:rFonts w:cs="Times New Roman"/>
          <w:color w:val="211D1E"/>
        </w:rPr>
        <w:t>Chapter</w:t>
      </w:r>
      <w:r w:rsidRPr="00694146">
        <w:rPr>
          <w:rFonts w:cs="Times New Roman"/>
          <w:color w:val="211D1E"/>
          <w:spacing w:val="43"/>
        </w:rPr>
        <w:t xml:space="preserve"> </w:t>
      </w:r>
      <w:r w:rsidR="00694146" w:rsidRPr="00694146">
        <w:rPr>
          <w:rFonts w:cs="Times New Roman"/>
          <w:color w:val="211D1E"/>
          <w:spacing w:val="6"/>
        </w:rPr>
        <w:t>Officers</w:t>
      </w:r>
      <w:r w:rsidRPr="00694146">
        <w:rPr>
          <w:rFonts w:cs="Times New Roman"/>
          <w:color w:val="211D1E"/>
          <w:spacing w:val="43"/>
        </w:rPr>
        <w:t xml:space="preserve"> </w:t>
      </w:r>
      <w:r w:rsidRPr="00694146">
        <w:rPr>
          <w:rFonts w:cs="Times New Roman"/>
          <w:color w:val="211D1E"/>
          <w:spacing w:val="-1"/>
        </w:rPr>
        <w:t>of</w:t>
      </w:r>
      <w:r w:rsidRPr="00694146">
        <w:rPr>
          <w:rFonts w:cs="Times New Roman"/>
          <w:color w:val="211D1E"/>
          <w:spacing w:val="42"/>
        </w:rPr>
        <w:t xml:space="preserve"> </w:t>
      </w:r>
      <w:r w:rsidRPr="00694146">
        <w:rPr>
          <w:rFonts w:cs="Times New Roman"/>
          <w:color w:val="211D1E"/>
          <w:spacing w:val="-1"/>
        </w:rPr>
        <w:t>other</w:t>
      </w:r>
      <w:r w:rsidRPr="00694146">
        <w:rPr>
          <w:rFonts w:cs="Times New Roman"/>
          <w:color w:val="211D1E"/>
          <w:spacing w:val="38"/>
        </w:rPr>
        <w:t xml:space="preserve"> </w:t>
      </w:r>
      <w:r w:rsidRPr="00694146">
        <w:rPr>
          <w:rFonts w:cs="Times New Roman"/>
          <w:color w:val="211D1E"/>
          <w:spacing w:val="-1"/>
        </w:rPr>
        <w:t>jurisdictions</w:t>
      </w:r>
      <w:r w:rsidR="000C48F8">
        <w:rPr>
          <w:rFonts w:cs="Times New Roman"/>
          <w:color w:val="211D1E"/>
          <w:spacing w:val="13"/>
        </w:rPr>
        <w:t xml:space="preserve"> affiliated </w:t>
      </w:r>
      <w:r w:rsidRPr="00694146">
        <w:rPr>
          <w:rFonts w:cs="Times New Roman"/>
          <w:color w:val="211D1E"/>
          <w:spacing w:val="-1"/>
        </w:rPr>
        <w:t>with</w:t>
      </w:r>
      <w:r w:rsidRPr="00694146">
        <w:rPr>
          <w:rFonts w:cs="Times New Roman"/>
          <w:color w:val="211D1E"/>
          <w:spacing w:val="14"/>
        </w:rPr>
        <w:t xml:space="preserve"> </w:t>
      </w:r>
      <w:r w:rsidRPr="00694146">
        <w:rPr>
          <w:rFonts w:cs="Times New Roman"/>
          <w:color w:val="211D1E"/>
          <w:spacing w:val="-1"/>
        </w:rPr>
        <w:t>Chapters</w:t>
      </w:r>
      <w:r w:rsidRPr="00694146">
        <w:rPr>
          <w:rFonts w:cs="Times New Roman"/>
          <w:color w:val="211D1E"/>
          <w:spacing w:val="14"/>
        </w:rPr>
        <w:t xml:space="preserve"> </w:t>
      </w:r>
      <w:r w:rsidRPr="00694146">
        <w:rPr>
          <w:rFonts w:cs="Times New Roman"/>
          <w:color w:val="211D1E"/>
        </w:rPr>
        <w:t>in</w:t>
      </w:r>
      <w:r w:rsidRPr="00694146">
        <w:rPr>
          <w:rFonts w:cs="Times New Roman"/>
          <w:color w:val="211D1E"/>
          <w:spacing w:val="15"/>
        </w:rPr>
        <w:t xml:space="preserve"> </w:t>
      </w:r>
      <w:r w:rsidRPr="00694146">
        <w:rPr>
          <w:rFonts w:cs="Times New Roman"/>
          <w:color w:val="211D1E"/>
        </w:rPr>
        <w:t>this</w:t>
      </w:r>
      <w:r w:rsidRPr="00694146">
        <w:rPr>
          <w:rFonts w:cs="Times New Roman"/>
          <w:color w:val="211D1E"/>
          <w:spacing w:val="15"/>
        </w:rPr>
        <w:t xml:space="preserve"> </w:t>
      </w:r>
      <w:r w:rsidRPr="00694146">
        <w:rPr>
          <w:rFonts w:cs="Times New Roman"/>
          <w:color w:val="211D1E"/>
          <w:spacing w:val="-1"/>
        </w:rPr>
        <w:t>jurisdiction</w:t>
      </w:r>
      <w:r w:rsidRPr="00694146">
        <w:rPr>
          <w:rFonts w:cs="Times New Roman"/>
          <w:color w:val="211D1E"/>
          <w:spacing w:val="15"/>
        </w:rPr>
        <w:t xml:space="preserve"> </w:t>
      </w:r>
      <w:r w:rsidRPr="00694146">
        <w:rPr>
          <w:rFonts w:cs="Times New Roman"/>
          <w:color w:val="211D1E"/>
        </w:rPr>
        <w:t>shall</w:t>
      </w:r>
      <w:r w:rsidRPr="00694146">
        <w:rPr>
          <w:rFonts w:cs="Times New Roman"/>
          <w:color w:val="211D1E"/>
          <w:spacing w:val="15"/>
        </w:rPr>
        <w:t xml:space="preserve"> </w:t>
      </w:r>
      <w:r w:rsidRPr="00694146">
        <w:rPr>
          <w:rFonts w:cs="Times New Roman"/>
          <w:color w:val="211D1E"/>
          <w:spacing w:val="-1"/>
        </w:rPr>
        <w:t>retain</w:t>
      </w:r>
      <w:r w:rsidRPr="00694146">
        <w:rPr>
          <w:rFonts w:cs="Times New Roman"/>
          <w:color w:val="211D1E"/>
          <w:spacing w:val="15"/>
        </w:rPr>
        <w:t xml:space="preserve"> </w:t>
      </w:r>
      <w:r w:rsidRPr="00694146">
        <w:rPr>
          <w:rFonts w:cs="Times New Roman"/>
          <w:color w:val="211D1E"/>
          <w:spacing w:val="-1"/>
        </w:rPr>
        <w:t>the</w:t>
      </w:r>
      <w:r w:rsidRPr="00694146">
        <w:rPr>
          <w:rFonts w:cs="Times New Roman"/>
          <w:color w:val="211D1E"/>
          <w:spacing w:val="14"/>
        </w:rPr>
        <w:t xml:space="preserve"> </w:t>
      </w:r>
      <w:r w:rsidRPr="00694146">
        <w:rPr>
          <w:rFonts w:cs="Times New Roman"/>
          <w:color w:val="211D1E"/>
        </w:rPr>
        <w:t>title</w:t>
      </w:r>
      <w:r w:rsidRPr="00694146">
        <w:rPr>
          <w:rFonts w:cs="Times New Roman"/>
          <w:color w:val="211D1E"/>
          <w:spacing w:val="15"/>
        </w:rPr>
        <w:t xml:space="preserve"> </w:t>
      </w:r>
      <w:r w:rsidRPr="00694146">
        <w:rPr>
          <w:rFonts w:cs="Times New Roman"/>
          <w:color w:val="211D1E"/>
          <w:spacing w:val="-1"/>
        </w:rPr>
        <w:t>appropriate</w:t>
      </w:r>
      <w:r w:rsidRPr="00694146">
        <w:rPr>
          <w:rFonts w:cs="Times New Roman"/>
          <w:color w:val="211D1E"/>
          <w:spacing w:val="15"/>
        </w:rPr>
        <w:t xml:space="preserve"> </w:t>
      </w:r>
      <w:r w:rsidRPr="00694146">
        <w:rPr>
          <w:rFonts w:cs="Times New Roman"/>
          <w:color w:val="211D1E"/>
        </w:rPr>
        <w:t>to</w:t>
      </w:r>
      <w:r w:rsidRPr="00694146">
        <w:rPr>
          <w:rFonts w:cs="Times New Roman"/>
          <w:color w:val="211D1E"/>
          <w:spacing w:val="15"/>
        </w:rPr>
        <w:t xml:space="preserve"> </w:t>
      </w:r>
      <w:r w:rsidRPr="00694146">
        <w:rPr>
          <w:rFonts w:cs="Times New Roman"/>
          <w:color w:val="211D1E"/>
          <w:spacing w:val="-1"/>
        </w:rPr>
        <w:t>their</w:t>
      </w:r>
      <w:r w:rsidRPr="00694146">
        <w:rPr>
          <w:rFonts w:cs="Times New Roman"/>
          <w:color w:val="211D1E"/>
          <w:spacing w:val="93"/>
        </w:rPr>
        <w:t xml:space="preserve"> </w:t>
      </w:r>
      <w:r w:rsidRPr="00694146">
        <w:rPr>
          <w:rFonts w:cs="Times New Roman"/>
          <w:color w:val="211D1E"/>
          <w:spacing w:val="-1"/>
        </w:rPr>
        <w:t>former rank.</w:t>
      </w:r>
    </w:p>
    <w:p w14:paraId="6D98B78B" w14:textId="77777777" w:rsidR="009F3378" w:rsidRPr="00694146" w:rsidRDefault="009F3378">
      <w:pPr>
        <w:rPr>
          <w:rFonts w:ascii="Times New Roman" w:eastAsia="Times New Roman" w:hAnsi="Times New Roman" w:cs="Times New Roman"/>
          <w:sz w:val="24"/>
          <w:szCs w:val="24"/>
        </w:rPr>
      </w:pPr>
    </w:p>
    <w:p w14:paraId="16C64057" w14:textId="77777777" w:rsidR="009F3378" w:rsidRPr="00694146" w:rsidRDefault="00E672B3">
      <w:pPr>
        <w:pStyle w:val="BodyText"/>
        <w:ind w:right="177"/>
        <w:jc w:val="both"/>
        <w:rPr>
          <w:rFonts w:cs="Times New Roman"/>
        </w:rPr>
      </w:pPr>
      <w:r w:rsidRPr="00694146">
        <w:rPr>
          <w:rFonts w:cs="Times New Roman"/>
          <w:color w:val="211D1E"/>
        </w:rPr>
        <w:t>Sec.</w:t>
      </w:r>
      <w:r w:rsidRPr="00694146">
        <w:rPr>
          <w:rFonts w:cs="Times New Roman"/>
          <w:color w:val="211D1E"/>
          <w:spacing w:val="8"/>
        </w:rPr>
        <w:t xml:space="preserve"> </w:t>
      </w:r>
      <w:r w:rsidRPr="00694146">
        <w:rPr>
          <w:rFonts w:cs="Times New Roman"/>
          <w:color w:val="211D1E"/>
        </w:rPr>
        <w:t>58.</w:t>
      </w:r>
      <w:r w:rsidRPr="00694146">
        <w:rPr>
          <w:rFonts w:cs="Times New Roman"/>
          <w:color w:val="211D1E"/>
          <w:spacing w:val="9"/>
        </w:rPr>
        <w:t xml:space="preserve"> </w:t>
      </w:r>
      <w:r w:rsidRPr="00694146">
        <w:rPr>
          <w:rFonts w:cs="Times New Roman"/>
          <w:color w:val="211D1E"/>
        </w:rPr>
        <w:t>No</w:t>
      </w:r>
      <w:r w:rsidRPr="00694146">
        <w:rPr>
          <w:rFonts w:cs="Times New Roman"/>
          <w:color w:val="211D1E"/>
          <w:spacing w:val="9"/>
        </w:rPr>
        <w:t xml:space="preserve"> </w:t>
      </w:r>
      <w:r w:rsidRPr="00694146">
        <w:rPr>
          <w:rFonts w:cs="Times New Roman"/>
          <w:color w:val="211D1E"/>
          <w:spacing w:val="-1"/>
        </w:rPr>
        <w:t>Companion</w:t>
      </w:r>
      <w:r w:rsidRPr="00694146">
        <w:rPr>
          <w:rFonts w:cs="Times New Roman"/>
          <w:color w:val="211D1E"/>
          <w:spacing w:val="8"/>
        </w:rPr>
        <w:t xml:space="preserve"> </w:t>
      </w:r>
      <w:r w:rsidRPr="00694146">
        <w:rPr>
          <w:rFonts w:cs="Times New Roman"/>
          <w:color w:val="211D1E"/>
        </w:rPr>
        <w:t>shall</w:t>
      </w:r>
      <w:r w:rsidRPr="00694146">
        <w:rPr>
          <w:rFonts w:cs="Times New Roman"/>
          <w:color w:val="211D1E"/>
          <w:spacing w:val="9"/>
        </w:rPr>
        <w:t xml:space="preserve"> </w:t>
      </w:r>
      <w:r w:rsidRPr="00694146">
        <w:rPr>
          <w:rFonts w:cs="Times New Roman"/>
          <w:color w:val="211D1E"/>
        </w:rPr>
        <w:t>be</w:t>
      </w:r>
      <w:r w:rsidRPr="00694146">
        <w:rPr>
          <w:rFonts w:cs="Times New Roman"/>
          <w:color w:val="211D1E"/>
          <w:spacing w:val="9"/>
        </w:rPr>
        <w:t xml:space="preserve"> </w:t>
      </w:r>
      <w:r w:rsidRPr="00694146">
        <w:rPr>
          <w:rFonts w:cs="Times New Roman"/>
          <w:color w:val="211D1E"/>
        </w:rPr>
        <w:t>eligible</w:t>
      </w:r>
      <w:r w:rsidRPr="00694146">
        <w:rPr>
          <w:rFonts w:cs="Times New Roman"/>
          <w:color w:val="211D1E"/>
          <w:spacing w:val="8"/>
        </w:rPr>
        <w:t xml:space="preserve"> </w:t>
      </w:r>
      <w:r w:rsidRPr="00694146">
        <w:rPr>
          <w:rFonts w:cs="Times New Roman"/>
          <w:color w:val="211D1E"/>
        </w:rPr>
        <w:t>to</w:t>
      </w:r>
      <w:r w:rsidRPr="00694146">
        <w:rPr>
          <w:rFonts w:cs="Times New Roman"/>
          <w:color w:val="211D1E"/>
          <w:spacing w:val="9"/>
        </w:rPr>
        <w:t xml:space="preserve"> </w:t>
      </w:r>
      <w:r w:rsidRPr="00694146">
        <w:rPr>
          <w:rFonts w:cs="Times New Roman"/>
          <w:color w:val="211D1E"/>
        </w:rPr>
        <w:t>the</w:t>
      </w:r>
      <w:r w:rsidR="001D4599">
        <w:rPr>
          <w:rFonts w:cs="Times New Roman"/>
          <w:color w:val="211D1E"/>
          <w:spacing w:val="9"/>
        </w:rPr>
        <w:t xml:space="preserve"> office of </w:t>
      </w:r>
      <w:r w:rsidRPr="00694146">
        <w:rPr>
          <w:rFonts w:cs="Times New Roman"/>
          <w:color w:val="211D1E"/>
          <w:spacing w:val="-1"/>
        </w:rPr>
        <w:t>High</w:t>
      </w:r>
      <w:r w:rsidRPr="00694146">
        <w:rPr>
          <w:rFonts w:cs="Times New Roman"/>
          <w:color w:val="211D1E"/>
          <w:spacing w:val="9"/>
        </w:rPr>
        <w:t xml:space="preserve"> </w:t>
      </w:r>
      <w:r w:rsidRPr="00694146">
        <w:rPr>
          <w:rFonts w:cs="Times New Roman"/>
          <w:color w:val="211D1E"/>
          <w:spacing w:val="-1"/>
        </w:rPr>
        <w:t>Priest</w:t>
      </w:r>
      <w:r w:rsidRPr="00694146">
        <w:rPr>
          <w:rFonts w:cs="Times New Roman"/>
          <w:color w:val="211D1E"/>
          <w:spacing w:val="8"/>
        </w:rPr>
        <w:t xml:space="preserve"> </w:t>
      </w:r>
      <w:r w:rsidRPr="00694146">
        <w:rPr>
          <w:rFonts w:cs="Times New Roman"/>
          <w:color w:val="211D1E"/>
          <w:spacing w:val="-1"/>
        </w:rPr>
        <w:t>who</w:t>
      </w:r>
      <w:r w:rsidRPr="00694146">
        <w:rPr>
          <w:rFonts w:cs="Times New Roman"/>
          <w:color w:val="211D1E"/>
          <w:spacing w:val="9"/>
        </w:rPr>
        <w:t xml:space="preserve"> </w:t>
      </w:r>
      <w:r w:rsidRPr="00694146">
        <w:rPr>
          <w:rFonts w:cs="Times New Roman"/>
          <w:color w:val="211D1E"/>
          <w:spacing w:val="-1"/>
        </w:rPr>
        <w:t>has</w:t>
      </w:r>
      <w:r w:rsidRPr="00694146">
        <w:rPr>
          <w:rFonts w:cs="Times New Roman"/>
          <w:color w:val="211D1E"/>
          <w:spacing w:val="9"/>
        </w:rPr>
        <w:t xml:space="preserve"> </w:t>
      </w:r>
      <w:r w:rsidRPr="00694146">
        <w:rPr>
          <w:rFonts w:cs="Times New Roman"/>
          <w:color w:val="211D1E"/>
        </w:rPr>
        <w:t>not</w:t>
      </w:r>
      <w:r w:rsidRPr="00694146">
        <w:rPr>
          <w:rFonts w:cs="Times New Roman"/>
          <w:color w:val="211D1E"/>
          <w:spacing w:val="8"/>
        </w:rPr>
        <w:t xml:space="preserve"> </w:t>
      </w:r>
      <w:r w:rsidRPr="00694146">
        <w:rPr>
          <w:rFonts w:cs="Times New Roman"/>
          <w:color w:val="211D1E"/>
        </w:rPr>
        <w:t>been</w:t>
      </w:r>
      <w:r w:rsidRPr="00694146">
        <w:rPr>
          <w:rFonts w:cs="Times New Roman"/>
          <w:color w:val="211D1E"/>
          <w:spacing w:val="9"/>
        </w:rPr>
        <w:t xml:space="preserve"> </w:t>
      </w:r>
      <w:r w:rsidRPr="00694146">
        <w:rPr>
          <w:rFonts w:cs="Times New Roman"/>
          <w:color w:val="211D1E"/>
        </w:rPr>
        <w:t>regularly</w:t>
      </w:r>
      <w:r w:rsidRPr="00694146">
        <w:rPr>
          <w:rFonts w:cs="Times New Roman"/>
          <w:color w:val="211D1E"/>
          <w:spacing w:val="29"/>
        </w:rPr>
        <w:t xml:space="preserve"> </w:t>
      </w:r>
      <w:r w:rsidRPr="00694146">
        <w:rPr>
          <w:rFonts w:cs="Times New Roman"/>
          <w:color w:val="211D1E"/>
        </w:rPr>
        <w:t>elected</w:t>
      </w:r>
      <w:r w:rsidRPr="00694146">
        <w:rPr>
          <w:rFonts w:cs="Times New Roman"/>
          <w:color w:val="211D1E"/>
          <w:spacing w:val="17"/>
        </w:rPr>
        <w:t xml:space="preserve"> </w:t>
      </w:r>
      <w:r w:rsidRPr="00694146">
        <w:rPr>
          <w:rFonts w:cs="Times New Roman"/>
          <w:color w:val="211D1E"/>
        </w:rPr>
        <w:t>and</w:t>
      </w:r>
      <w:r w:rsidRPr="00694146">
        <w:rPr>
          <w:rFonts w:cs="Times New Roman"/>
          <w:color w:val="211D1E"/>
          <w:spacing w:val="17"/>
        </w:rPr>
        <w:t xml:space="preserve"> </w:t>
      </w:r>
      <w:r w:rsidRPr="00694146">
        <w:rPr>
          <w:rFonts w:cs="Times New Roman"/>
          <w:color w:val="211D1E"/>
        </w:rPr>
        <w:t>served</w:t>
      </w:r>
      <w:r w:rsidRPr="00694146">
        <w:rPr>
          <w:rFonts w:cs="Times New Roman"/>
          <w:color w:val="211D1E"/>
          <w:spacing w:val="17"/>
        </w:rPr>
        <w:t xml:space="preserve"> </w:t>
      </w:r>
      <w:r w:rsidRPr="00694146">
        <w:rPr>
          <w:rFonts w:cs="Times New Roman"/>
          <w:color w:val="211D1E"/>
          <w:spacing w:val="-1"/>
        </w:rPr>
        <w:t>either</w:t>
      </w:r>
      <w:r w:rsidRPr="00694146">
        <w:rPr>
          <w:rFonts w:cs="Times New Roman"/>
          <w:color w:val="211D1E"/>
          <w:spacing w:val="17"/>
        </w:rPr>
        <w:t xml:space="preserve"> </w:t>
      </w:r>
      <w:r w:rsidRPr="00694146">
        <w:rPr>
          <w:rFonts w:cs="Times New Roman"/>
          <w:color w:val="211D1E"/>
        </w:rPr>
        <w:t>as</w:t>
      </w:r>
      <w:r w:rsidRPr="00694146">
        <w:rPr>
          <w:rFonts w:cs="Times New Roman"/>
          <w:color w:val="211D1E"/>
          <w:spacing w:val="17"/>
        </w:rPr>
        <w:t xml:space="preserve"> </w:t>
      </w:r>
      <w:r w:rsidRPr="00694146">
        <w:rPr>
          <w:rFonts w:cs="Times New Roman"/>
          <w:color w:val="211D1E"/>
          <w:spacing w:val="-1"/>
        </w:rPr>
        <w:t>King</w:t>
      </w:r>
      <w:r w:rsidRPr="00694146">
        <w:rPr>
          <w:rFonts w:cs="Times New Roman"/>
          <w:color w:val="211D1E"/>
          <w:spacing w:val="17"/>
        </w:rPr>
        <w:t xml:space="preserve"> </w:t>
      </w:r>
      <w:r w:rsidRPr="00694146">
        <w:rPr>
          <w:rFonts w:cs="Times New Roman"/>
          <w:color w:val="211D1E"/>
          <w:spacing w:val="-1"/>
        </w:rPr>
        <w:t>or</w:t>
      </w:r>
      <w:r w:rsidRPr="00694146">
        <w:rPr>
          <w:rFonts w:cs="Times New Roman"/>
          <w:color w:val="211D1E"/>
          <w:spacing w:val="17"/>
        </w:rPr>
        <w:t xml:space="preserve"> </w:t>
      </w:r>
      <w:r w:rsidRPr="00694146">
        <w:rPr>
          <w:rFonts w:cs="Times New Roman"/>
          <w:color w:val="211D1E"/>
          <w:spacing w:val="-1"/>
        </w:rPr>
        <w:t>Scribe</w:t>
      </w:r>
      <w:r w:rsidRPr="00694146">
        <w:rPr>
          <w:rFonts w:cs="Times New Roman"/>
          <w:color w:val="211D1E"/>
          <w:spacing w:val="17"/>
        </w:rPr>
        <w:t xml:space="preserve"> </w:t>
      </w:r>
      <w:r w:rsidRPr="00694146">
        <w:rPr>
          <w:rFonts w:cs="Times New Roman"/>
          <w:color w:val="211D1E"/>
          <w:spacing w:val="-1"/>
        </w:rPr>
        <w:t>of</w:t>
      </w:r>
      <w:r w:rsidRPr="00694146">
        <w:rPr>
          <w:rFonts w:cs="Times New Roman"/>
          <w:color w:val="211D1E"/>
          <w:spacing w:val="17"/>
        </w:rPr>
        <w:t xml:space="preserve"> </w:t>
      </w:r>
      <w:r w:rsidRPr="00694146">
        <w:rPr>
          <w:rFonts w:cs="Times New Roman"/>
          <w:color w:val="211D1E"/>
        </w:rPr>
        <w:t>a</w:t>
      </w:r>
      <w:r w:rsidRPr="00694146">
        <w:rPr>
          <w:rFonts w:cs="Times New Roman"/>
          <w:color w:val="211D1E"/>
          <w:spacing w:val="17"/>
        </w:rPr>
        <w:t xml:space="preserve"> </w:t>
      </w:r>
      <w:r w:rsidRPr="00694146">
        <w:rPr>
          <w:rFonts w:cs="Times New Roman"/>
          <w:color w:val="211D1E"/>
          <w:spacing w:val="-1"/>
        </w:rPr>
        <w:t>Chapter</w:t>
      </w:r>
      <w:r w:rsidRPr="00694146">
        <w:rPr>
          <w:rFonts w:cs="Times New Roman"/>
          <w:color w:val="211D1E"/>
          <w:spacing w:val="17"/>
        </w:rPr>
        <w:t xml:space="preserve"> </w:t>
      </w:r>
      <w:r w:rsidRPr="00694146">
        <w:rPr>
          <w:rFonts w:cs="Times New Roman"/>
          <w:color w:val="211D1E"/>
          <w:spacing w:val="-1"/>
        </w:rPr>
        <w:t>for</w:t>
      </w:r>
      <w:r w:rsidRPr="00694146">
        <w:rPr>
          <w:rFonts w:cs="Times New Roman"/>
          <w:color w:val="211D1E"/>
          <w:spacing w:val="17"/>
        </w:rPr>
        <w:t xml:space="preserve"> </w:t>
      </w:r>
      <w:r w:rsidRPr="00694146">
        <w:rPr>
          <w:rFonts w:cs="Times New Roman"/>
          <w:color w:val="211D1E"/>
        </w:rPr>
        <w:t>a</w:t>
      </w:r>
      <w:r w:rsidRPr="00694146">
        <w:rPr>
          <w:rFonts w:cs="Times New Roman"/>
          <w:color w:val="211D1E"/>
          <w:spacing w:val="17"/>
        </w:rPr>
        <w:t xml:space="preserve"> </w:t>
      </w:r>
      <w:r w:rsidRPr="00694146">
        <w:rPr>
          <w:rFonts w:cs="Times New Roman"/>
          <w:color w:val="211D1E"/>
          <w:spacing w:val="-1"/>
        </w:rPr>
        <w:t>period</w:t>
      </w:r>
      <w:r w:rsidRPr="00694146">
        <w:rPr>
          <w:rFonts w:cs="Times New Roman"/>
          <w:color w:val="211D1E"/>
          <w:spacing w:val="17"/>
        </w:rPr>
        <w:t xml:space="preserve"> </w:t>
      </w:r>
      <w:r w:rsidRPr="00694146">
        <w:rPr>
          <w:rFonts w:cs="Times New Roman"/>
          <w:color w:val="211D1E"/>
          <w:spacing w:val="-1"/>
        </w:rPr>
        <w:t>of</w:t>
      </w:r>
      <w:r w:rsidRPr="00694146">
        <w:rPr>
          <w:rFonts w:cs="Times New Roman"/>
          <w:color w:val="211D1E"/>
          <w:spacing w:val="17"/>
        </w:rPr>
        <w:t xml:space="preserve"> </w:t>
      </w:r>
      <w:r w:rsidRPr="00694146">
        <w:rPr>
          <w:rFonts w:cs="Times New Roman"/>
          <w:color w:val="211D1E"/>
          <w:spacing w:val="-1"/>
        </w:rPr>
        <w:t>one</w:t>
      </w:r>
      <w:r w:rsidRPr="00694146">
        <w:rPr>
          <w:rFonts w:cs="Times New Roman"/>
          <w:color w:val="211D1E"/>
          <w:spacing w:val="17"/>
        </w:rPr>
        <w:t xml:space="preserve"> </w:t>
      </w:r>
      <w:r w:rsidRPr="00694146">
        <w:rPr>
          <w:rFonts w:cs="Times New Roman"/>
          <w:color w:val="211D1E"/>
          <w:spacing w:val="-1"/>
        </w:rPr>
        <w:t>year,</w:t>
      </w:r>
      <w:r w:rsidRPr="00694146">
        <w:rPr>
          <w:rFonts w:cs="Times New Roman"/>
          <w:color w:val="211D1E"/>
          <w:spacing w:val="17"/>
        </w:rPr>
        <w:t xml:space="preserve"> </w:t>
      </w:r>
      <w:r w:rsidRPr="00694146">
        <w:rPr>
          <w:rFonts w:cs="Times New Roman"/>
          <w:color w:val="211D1E"/>
          <w:spacing w:val="-1"/>
        </w:rPr>
        <w:t>except</w:t>
      </w:r>
      <w:r w:rsidRPr="00694146">
        <w:rPr>
          <w:rFonts w:cs="Times New Roman"/>
          <w:color w:val="211D1E"/>
          <w:spacing w:val="17"/>
        </w:rPr>
        <w:t xml:space="preserve"> </w:t>
      </w:r>
      <w:r w:rsidRPr="00694146">
        <w:rPr>
          <w:rFonts w:cs="Times New Roman"/>
          <w:color w:val="211D1E"/>
          <w:spacing w:val="-1"/>
        </w:rPr>
        <w:t>in</w:t>
      </w:r>
      <w:r w:rsidRPr="00694146">
        <w:rPr>
          <w:rFonts w:cs="Times New Roman"/>
          <w:color w:val="211D1E"/>
          <w:spacing w:val="17"/>
        </w:rPr>
        <w:t xml:space="preserve"> </w:t>
      </w:r>
      <w:r w:rsidRPr="00694146">
        <w:rPr>
          <w:rFonts w:cs="Times New Roman"/>
          <w:color w:val="211D1E"/>
          <w:spacing w:val="-1"/>
        </w:rPr>
        <w:t>the</w:t>
      </w:r>
      <w:r w:rsidRPr="00694146">
        <w:rPr>
          <w:rFonts w:cs="Times New Roman"/>
          <w:color w:val="211D1E"/>
          <w:spacing w:val="36"/>
        </w:rPr>
        <w:t xml:space="preserve"> </w:t>
      </w:r>
      <w:r w:rsidRPr="00694146">
        <w:rPr>
          <w:rFonts w:cs="Times New Roman"/>
          <w:color w:val="211D1E"/>
          <w:spacing w:val="-1"/>
        </w:rPr>
        <w:t>formation</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rPr>
        <w:t>new</w:t>
      </w:r>
      <w:r w:rsidRPr="00694146">
        <w:rPr>
          <w:rFonts w:cs="Times New Roman"/>
          <w:color w:val="211D1E"/>
          <w:spacing w:val="-6"/>
        </w:rPr>
        <w:t xml:space="preserve"> </w:t>
      </w:r>
      <w:r w:rsidRPr="00694146">
        <w:rPr>
          <w:rFonts w:cs="Times New Roman"/>
          <w:color w:val="211D1E"/>
        </w:rPr>
        <w:t>Chapters</w:t>
      </w:r>
      <w:r w:rsidRPr="00694146">
        <w:rPr>
          <w:rFonts w:cs="Times New Roman"/>
          <w:color w:val="211D1E"/>
          <w:spacing w:val="-6"/>
        </w:rPr>
        <w:t xml:space="preserve"> </w:t>
      </w:r>
      <w:r w:rsidRPr="00694146">
        <w:rPr>
          <w:rFonts w:cs="Times New Roman"/>
          <w:color w:val="211D1E"/>
        </w:rPr>
        <w:t>or</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1"/>
        </w:rPr>
        <w:t>existence</w:t>
      </w:r>
      <w:r w:rsidRPr="00694146">
        <w:rPr>
          <w:rFonts w:cs="Times New Roman"/>
          <w:color w:val="211D1E"/>
          <w:spacing w:val="-6"/>
        </w:rPr>
        <w:t xml:space="preserve"> </w:t>
      </w:r>
      <w:r w:rsidRPr="00694146">
        <w:rPr>
          <w:rFonts w:cs="Times New Roman"/>
          <w:color w:val="211D1E"/>
        </w:rPr>
        <w:t>at</w:t>
      </w:r>
      <w:r w:rsidRPr="00694146">
        <w:rPr>
          <w:rFonts w:cs="Times New Roman"/>
          <w:color w:val="211D1E"/>
          <w:spacing w:val="-6"/>
        </w:rPr>
        <w:t xml:space="preserve"> </w:t>
      </w:r>
      <w:r w:rsidRPr="00694146">
        <w:rPr>
          <w:rFonts w:cs="Times New Roman"/>
          <w:color w:val="211D1E"/>
          <w:spacing w:val="-1"/>
        </w:rPr>
        <w:t>one</w:t>
      </w:r>
      <w:r w:rsidRPr="00694146">
        <w:rPr>
          <w:rFonts w:cs="Times New Roman"/>
          <w:color w:val="211D1E"/>
          <w:spacing w:val="-6"/>
        </w:rPr>
        <w:t xml:space="preserve"> </w:t>
      </w:r>
      <w:r w:rsidRPr="00694146">
        <w:rPr>
          <w:rFonts w:cs="Times New Roman"/>
          <w:color w:val="211D1E"/>
        </w:rPr>
        <w:t>and</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rPr>
        <w:t>same</w:t>
      </w:r>
      <w:r w:rsidRPr="00694146">
        <w:rPr>
          <w:rFonts w:cs="Times New Roman"/>
          <w:color w:val="211D1E"/>
          <w:spacing w:val="-6"/>
        </w:rPr>
        <w:t xml:space="preserve"> </w:t>
      </w:r>
      <w:r w:rsidRPr="00694146">
        <w:rPr>
          <w:rFonts w:cs="Times New Roman"/>
          <w:color w:val="211D1E"/>
          <w:spacing w:val="-1"/>
        </w:rPr>
        <w:t>time</w:t>
      </w:r>
      <w:r w:rsidRPr="00694146">
        <w:rPr>
          <w:rFonts w:cs="Times New Roman"/>
          <w:color w:val="211D1E"/>
          <w:spacing w:val="-6"/>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rPr>
        <w:t>vacancies</w:t>
      </w:r>
      <w:r w:rsidRPr="00694146">
        <w:rPr>
          <w:rFonts w:cs="Times New Roman"/>
          <w:color w:val="211D1E"/>
          <w:spacing w:val="-6"/>
        </w:rPr>
        <w:t xml:space="preserve"> </w:t>
      </w:r>
      <w:r w:rsidRPr="00694146">
        <w:rPr>
          <w:rFonts w:cs="Times New Roman"/>
          <w:color w:val="211D1E"/>
        </w:rPr>
        <w:t>in</w:t>
      </w:r>
      <w:r w:rsidRPr="00694146">
        <w:rPr>
          <w:rFonts w:cs="Times New Roman"/>
          <w:color w:val="211D1E"/>
          <w:spacing w:val="-7"/>
        </w:rPr>
        <w:t xml:space="preserve"> </w:t>
      </w:r>
      <w:r w:rsidRPr="00694146">
        <w:rPr>
          <w:rFonts w:cs="Times New Roman"/>
          <w:color w:val="211D1E"/>
          <w:spacing w:val="-1"/>
        </w:rPr>
        <w:t>the</w:t>
      </w:r>
      <w:r w:rsidRPr="00694146">
        <w:rPr>
          <w:rFonts w:cs="Times New Roman"/>
          <w:color w:val="211D1E"/>
          <w:spacing w:val="18"/>
        </w:rPr>
        <w:t xml:space="preserve"> </w:t>
      </w:r>
      <w:r w:rsidRPr="00694146">
        <w:rPr>
          <w:rFonts w:cs="Times New Roman"/>
          <w:color w:val="211D1E"/>
          <w:w w:val="95"/>
        </w:rPr>
        <w:t>fi</w:t>
      </w:r>
      <w:r w:rsidRPr="00694146">
        <w:rPr>
          <w:rFonts w:cs="Times New Roman"/>
          <w:color w:val="211D1E"/>
        </w:rPr>
        <w:t>rst</w:t>
      </w:r>
      <w:r w:rsidRPr="00694146">
        <w:rPr>
          <w:rFonts w:cs="Times New Roman"/>
          <w:color w:val="211D1E"/>
          <w:spacing w:val="-8"/>
        </w:rPr>
        <w:t xml:space="preserve"> </w:t>
      </w:r>
      <w:r w:rsidRPr="00694146">
        <w:rPr>
          <w:rFonts w:cs="Times New Roman"/>
          <w:color w:val="211D1E"/>
          <w:spacing w:val="-1"/>
        </w:rPr>
        <w:t>three</w:t>
      </w:r>
    </w:p>
    <w:p w14:paraId="4E9F125C" w14:textId="77777777" w:rsidR="009F3378" w:rsidRPr="00694146" w:rsidRDefault="000C48F8">
      <w:pPr>
        <w:pStyle w:val="BodyText"/>
        <w:numPr>
          <w:ilvl w:val="0"/>
          <w:numId w:val="9"/>
        </w:numPr>
        <w:tabs>
          <w:tab w:val="left" w:pos="521"/>
        </w:tabs>
        <w:ind w:hanging="340"/>
        <w:jc w:val="both"/>
        <w:rPr>
          <w:rFonts w:cs="Times New Roman"/>
        </w:rPr>
      </w:pPr>
      <w:r w:rsidRPr="00694146">
        <w:rPr>
          <w:rFonts w:cs="Times New Roman"/>
          <w:color w:val="211D1E"/>
        </w:rPr>
        <w:t>Offices</w:t>
      </w:r>
      <w:r w:rsidR="00E672B3" w:rsidRPr="00694146">
        <w:rPr>
          <w:rFonts w:cs="Times New Roman"/>
          <w:color w:val="211D1E"/>
          <w:spacing w:val="-16"/>
        </w:rPr>
        <w:t xml:space="preserve"> </w:t>
      </w:r>
      <w:r w:rsidR="00E672B3" w:rsidRPr="00694146">
        <w:rPr>
          <w:rFonts w:cs="Times New Roman"/>
          <w:color w:val="211D1E"/>
          <w:spacing w:val="-1"/>
        </w:rPr>
        <w:t>of</w:t>
      </w:r>
      <w:r w:rsidR="00E672B3" w:rsidRPr="00694146">
        <w:rPr>
          <w:rFonts w:cs="Times New Roman"/>
          <w:color w:val="211D1E"/>
          <w:spacing w:val="-16"/>
        </w:rPr>
        <w:t xml:space="preserve"> </w:t>
      </w:r>
      <w:r w:rsidR="00E672B3" w:rsidRPr="00694146">
        <w:rPr>
          <w:rFonts w:cs="Times New Roman"/>
          <w:color w:val="211D1E"/>
        </w:rPr>
        <w:t>a</w:t>
      </w:r>
      <w:r w:rsidR="00E672B3" w:rsidRPr="00694146">
        <w:rPr>
          <w:rFonts w:cs="Times New Roman"/>
          <w:color w:val="211D1E"/>
          <w:spacing w:val="-16"/>
        </w:rPr>
        <w:t xml:space="preserve"> </w:t>
      </w:r>
      <w:r w:rsidR="00E672B3" w:rsidRPr="00694146">
        <w:rPr>
          <w:rFonts w:cs="Times New Roman"/>
          <w:color w:val="211D1E"/>
        </w:rPr>
        <w:t>Chapter.</w:t>
      </w:r>
    </w:p>
    <w:p w14:paraId="47903B92" w14:textId="77777777" w:rsidR="009F3378" w:rsidRPr="00694146" w:rsidRDefault="009F3378">
      <w:pPr>
        <w:rPr>
          <w:rFonts w:ascii="Times New Roman" w:eastAsia="Times New Roman" w:hAnsi="Times New Roman" w:cs="Times New Roman"/>
          <w:sz w:val="24"/>
          <w:szCs w:val="24"/>
        </w:rPr>
      </w:pPr>
    </w:p>
    <w:p w14:paraId="034A3C51" w14:textId="77777777" w:rsidR="009F3378" w:rsidRPr="00694146" w:rsidRDefault="00E672B3">
      <w:pPr>
        <w:pStyle w:val="BodyText"/>
        <w:ind w:right="176"/>
        <w:jc w:val="both"/>
        <w:rPr>
          <w:rFonts w:cs="Times New Roman"/>
        </w:rPr>
      </w:pPr>
      <w:r w:rsidRPr="00694146">
        <w:rPr>
          <w:rFonts w:cs="Times New Roman"/>
          <w:color w:val="211D1E"/>
        </w:rPr>
        <w:t>Sec.</w:t>
      </w:r>
      <w:r w:rsidRPr="00694146">
        <w:rPr>
          <w:rFonts w:cs="Times New Roman"/>
          <w:color w:val="211D1E"/>
          <w:spacing w:val="-8"/>
        </w:rPr>
        <w:t xml:space="preserve"> </w:t>
      </w:r>
      <w:r w:rsidRPr="00694146">
        <w:rPr>
          <w:rFonts w:cs="Times New Roman"/>
          <w:color w:val="211D1E"/>
        </w:rPr>
        <w:t>59.</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rPr>
        <w:t>High</w:t>
      </w:r>
      <w:r w:rsidRPr="00694146">
        <w:rPr>
          <w:rFonts w:cs="Times New Roman"/>
          <w:color w:val="211D1E"/>
          <w:spacing w:val="-7"/>
        </w:rPr>
        <w:t xml:space="preserve"> </w:t>
      </w:r>
      <w:r w:rsidRPr="00694146">
        <w:rPr>
          <w:rFonts w:cs="Times New Roman"/>
          <w:color w:val="211D1E"/>
        </w:rPr>
        <w:t>Priest</w:t>
      </w:r>
      <w:r w:rsidRPr="00694146">
        <w:rPr>
          <w:rFonts w:cs="Times New Roman"/>
          <w:color w:val="211D1E"/>
          <w:spacing w:val="-8"/>
        </w:rPr>
        <w:t xml:space="preserve"> </w:t>
      </w:r>
      <w:r w:rsidRPr="00694146">
        <w:rPr>
          <w:rFonts w:cs="Times New Roman"/>
          <w:color w:val="211D1E"/>
        </w:rPr>
        <w:t>shall,</w:t>
      </w:r>
      <w:r w:rsidRPr="00694146">
        <w:rPr>
          <w:rFonts w:cs="Times New Roman"/>
          <w:color w:val="211D1E"/>
          <w:spacing w:val="-8"/>
        </w:rPr>
        <w:t xml:space="preserve"> </w:t>
      </w:r>
      <w:r w:rsidRPr="00694146">
        <w:rPr>
          <w:rFonts w:cs="Times New Roman"/>
          <w:color w:val="211D1E"/>
        </w:rPr>
        <w:t>immediately</w:t>
      </w:r>
      <w:r w:rsidRPr="00694146">
        <w:rPr>
          <w:rFonts w:cs="Times New Roman"/>
          <w:color w:val="211D1E"/>
          <w:spacing w:val="-8"/>
        </w:rPr>
        <w:t xml:space="preserve"> </w:t>
      </w:r>
      <w:r w:rsidRPr="00694146">
        <w:rPr>
          <w:rFonts w:cs="Times New Roman"/>
          <w:color w:val="211D1E"/>
        </w:rPr>
        <w:t>after</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installation</w:t>
      </w:r>
      <w:r w:rsidRPr="00694146">
        <w:rPr>
          <w:rFonts w:cs="Times New Roman"/>
          <w:color w:val="211D1E"/>
          <w:spacing w:val="-8"/>
        </w:rPr>
        <w:t xml:space="preserve"> </w:t>
      </w:r>
      <w:r w:rsidRPr="00694146">
        <w:rPr>
          <w:rFonts w:cs="Times New Roman"/>
          <w:color w:val="211D1E"/>
          <w:spacing w:val="-1"/>
        </w:rPr>
        <w:t>of</w:t>
      </w:r>
      <w:r w:rsidRPr="00694146">
        <w:rPr>
          <w:rFonts w:cs="Times New Roman"/>
          <w:color w:val="211D1E"/>
          <w:spacing w:val="-8"/>
        </w:rPr>
        <w:t xml:space="preserve"> </w:t>
      </w:r>
      <w:r w:rsidR="00694146" w:rsidRPr="00694146">
        <w:rPr>
          <w:rFonts w:cs="Times New Roman"/>
          <w:color w:val="211D1E"/>
          <w:spacing w:val="-1"/>
        </w:rPr>
        <w:t>Officers</w:t>
      </w:r>
      <w:r w:rsidRPr="00694146">
        <w:rPr>
          <w:rFonts w:cs="Times New Roman"/>
          <w:color w:val="211D1E"/>
        </w:rPr>
        <w:t>,</w:t>
      </w:r>
      <w:r w:rsidRPr="00694146">
        <w:rPr>
          <w:rFonts w:cs="Times New Roman"/>
          <w:color w:val="211D1E"/>
          <w:spacing w:val="-9"/>
        </w:rPr>
        <w:t xml:space="preserve"> </w:t>
      </w:r>
      <w:r w:rsidRPr="00694146">
        <w:rPr>
          <w:rFonts w:cs="Times New Roman"/>
          <w:color w:val="211D1E"/>
        </w:rPr>
        <w:t>cause</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rPr>
        <w:t>Secretary</w:t>
      </w:r>
      <w:r w:rsidRPr="00694146">
        <w:rPr>
          <w:rFonts w:cs="Times New Roman"/>
          <w:color w:val="211D1E"/>
          <w:spacing w:val="-9"/>
        </w:rPr>
        <w:t xml:space="preserve"> </w:t>
      </w:r>
      <w:r w:rsidRPr="00694146">
        <w:rPr>
          <w:rFonts w:cs="Times New Roman"/>
          <w:color w:val="211D1E"/>
        </w:rPr>
        <w:t>to</w:t>
      </w:r>
      <w:r w:rsidRPr="00694146">
        <w:rPr>
          <w:rFonts w:cs="Times New Roman"/>
          <w:color w:val="211D1E"/>
          <w:spacing w:val="24"/>
        </w:rPr>
        <w:t xml:space="preserve"> </w:t>
      </w:r>
      <w:r w:rsidRPr="00694146">
        <w:rPr>
          <w:rFonts w:cs="Times New Roman"/>
          <w:color w:val="211D1E"/>
        </w:rPr>
        <w:t>report</w:t>
      </w:r>
      <w:r w:rsidRPr="00694146">
        <w:rPr>
          <w:rFonts w:cs="Times New Roman"/>
          <w:color w:val="211D1E"/>
          <w:spacing w:val="28"/>
        </w:rPr>
        <w:t xml:space="preserve"> </w:t>
      </w:r>
      <w:r w:rsidRPr="00694146">
        <w:rPr>
          <w:rFonts w:cs="Times New Roman"/>
          <w:color w:val="211D1E"/>
        </w:rPr>
        <w:t>to</w:t>
      </w:r>
      <w:r w:rsidRPr="00694146">
        <w:rPr>
          <w:rFonts w:cs="Times New Roman"/>
          <w:color w:val="211D1E"/>
          <w:spacing w:val="28"/>
        </w:rPr>
        <w:t xml:space="preserve"> </w:t>
      </w:r>
      <w:r w:rsidRPr="00694146">
        <w:rPr>
          <w:rFonts w:cs="Times New Roman"/>
          <w:color w:val="211D1E"/>
          <w:spacing w:val="-1"/>
        </w:rPr>
        <w:t>the</w:t>
      </w:r>
      <w:r w:rsidRPr="00694146">
        <w:rPr>
          <w:rFonts w:cs="Times New Roman"/>
          <w:color w:val="211D1E"/>
          <w:spacing w:val="28"/>
        </w:rPr>
        <w:t xml:space="preserve"> </w:t>
      </w:r>
      <w:r w:rsidRPr="00694146">
        <w:rPr>
          <w:rFonts w:cs="Times New Roman"/>
          <w:color w:val="211D1E"/>
        </w:rPr>
        <w:t>Grand</w:t>
      </w:r>
      <w:r w:rsidRPr="00694146">
        <w:rPr>
          <w:rFonts w:cs="Times New Roman"/>
          <w:color w:val="211D1E"/>
          <w:spacing w:val="28"/>
        </w:rPr>
        <w:t xml:space="preserve"> </w:t>
      </w:r>
      <w:r w:rsidRPr="00694146">
        <w:rPr>
          <w:rFonts w:cs="Times New Roman"/>
          <w:color w:val="211D1E"/>
        </w:rPr>
        <w:t>Secretary</w:t>
      </w:r>
      <w:r w:rsidRPr="00694146">
        <w:rPr>
          <w:rFonts w:cs="Times New Roman"/>
          <w:color w:val="211D1E"/>
          <w:spacing w:val="29"/>
        </w:rPr>
        <w:t xml:space="preserve"> </w:t>
      </w:r>
      <w:r w:rsidRPr="00694146">
        <w:rPr>
          <w:rFonts w:cs="Times New Roman"/>
          <w:color w:val="211D1E"/>
          <w:spacing w:val="-1"/>
        </w:rPr>
        <w:t>the</w:t>
      </w:r>
      <w:r w:rsidRPr="00694146">
        <w:rPr>
          <w:rFonts w:cs="Times New Roman"/>
          <w:color w:val="211D1E"/>
          <w:spacing w:val="28"/>
        </w:rPr>
        <w:t xml:space="preserve"> </w:t>
      </w:r>
      <w:r w:rsidRPr="00694146">
        <w:rPr>
          <w:rFonts w:cs="Times New Roman"/>
          <w:color w:val="211D1E"/>
          <w:spacing w:val="-1"/>
        </w:rPr>
        <w:t>names</w:t>
      </w:r>
      <w:r w:rsidRPr="00694146">
        <w:rPr>
          <w:rFonts w:cs="Times New Roman"/>
          <w:color w:val="211D1E"/>
          <w:spacing w:val="28"/>
        </w:rPr>
        <w:t xml:space="preserve"> </w:t>
      </w:r>
      <w:r w:rsidRPr="00694146">
        <w:rPr>
          <w:rFonts w:cs="Times New Roman"/>
          <w:color w:val="211D1E"/>
        </w:rPr>
        <w:t>and</w:t>
      </w:r>
      <w:r w:rsidRPr="00694146">
        <w:rPr>
          <w:rFonts w:cs="Times New Roman"/>
          <w:color w:val="211D1E"/>
          <w:spacing w:val="28"/>
        </w:rPr>
        <w:t xml:space="preserve"> </w:t>
      </w:r>
      <w:r w:rsidRPr="00694146">
        <w:rPr>
          <w:rFonts w:cs="Times New Roman"/>
          <w:color w:val="211D1E"/>
        </w:rPr>
        <w:t>addresses</w:t>
      </w:r>
      <w:r w:rsidRPr="00694146">
        <w:rPr>
          <w:rFonts w:cs="Times New Roman"/>
          <w:color w:val="211D1E"/>
          <w:spacing w:val="28"/>
        </w:rPr>
        <w:t xml:space="preserve"> </w:t>
      </w:r>
      <w:r w:rsidRPr="00694146">
        <w:rPr>
          <w:rFonts w:cs="Times New Roman"/>
          <w:color w:val="211D1E"/>
        </w:rPr>
        <w:t>of</w:t>
      </w:r>
      <w:r w:rsidRPr="00694146">
        <w:rPr>
          <w:rFonts w:cs="Times New Roman"/>
          <w:color w:val="211D1E"/>
          <w:spacing w:val="29"/>
        </w:rPr>
        <w:t xml:space="preserve"> </w:t>
      </w:r>
      <w:r w:rsidRPr="00694146">
        <w:rPr>
          <w:rFonts w:cs="Times New Roman"/>
          <w:color w:val="211D1E"/>
        </w:rPr>
        <w:t>the</w:t>
      </w:r>
      <w:r w:rsidRPr="00694146">
        <w:rPr>
          <w:rFonts w:cs="Times New Roman"/>
          <w:color w:val="211D1E"/>
          <w:spacing w:val="28"/>
        </w:rPr>
        <w:t xml:space="preserve"> </w:t>
      </w:r>
      <w:r w:rsidR="00694146" w:rsidRPr="00694146">
        <w:rPr>
          <w:rFonts w:cs="Times New Roman"/>
          <w:color w:val="211D1E"/>
        </w:rPr>
        <w:t>Officers</w:t>
      </w:r>
      <w:r w:rsidRPr="00694146">
        <w:rPr>
          <w:rFonts w:cs="Times New Roman"/>
          <w:color w:val="211D1E"/>
          <w:spacing w:val="28"/>
        </w:rPr>
        <w:t xml:space="preserve"> </w:t>
      </w:r>
      <w:r w:rsidRPr="00694146">
        <w:rPr>
          <w:rFonts w:cs="Times New Roman"/>
          <w:color w:val="211D1E"/>
        </w:rPr>
        <w:t>elected</w:t>
      </w:r>
      <w:r w:rsidRPr="00694146">
        <w:rPr>
          <w:rFonts w:cs="Times New Roman"/>
          <w:color w:val="211D1E"/>
          <w:spacing w:val="28"/>
        </w:rPr>
        <w:t xml:space="preserve"> </w:t>
      </w:r>
      <w:r w:rsidRPr="00694146">
        <w:rPr>
          <w:rFonts w:cs="Times New Roman"/>
          <w:color w:val="211D1E"/>
        </w:rPr>
        <w:t>and</w:t>
      </w:r>
      <w:r w:rsidRPr="00694146">
        <w:rPr>
          <w:rFonts w:cs="Times New Roman"/>
          <w:color w:val="211D1E"/>
          <w:spacing w:val="27"/>
        </w:rPr>
        <w:t xml:space="preserve"> </w:t>
      </w:r>
      <w:r w:rsidRPr="00694146">
        <w:rPr>
          <w:rFonts w:cs="Times New Roman"/>
          <w:color w:val="211D1E"/>
        </w:rPr>
        <w:t>the</w:t>
      </w:r>
      <w:r w:rsidRPr="00694146">
        <w:rPr>
          <w:rFonts w:cs="Times New Roman"/>
          <w:color w:val="211D1E"/>
          <w:spacing w:val="28"/>
        </w:rPr>
        <w:t xml:space="preserve"> </w:t>
      </w:r>
      <w:r w:rsidRPr="00694146">
        <w:rPr>
          <w:rFonts w:cs="Times New Roman"/>
          <w:color w:val="211D1E"/>
        </w:rPr>
        <w:t>proxies</w:t>
      </w:r>
      <w:r w:rsidRPr="00694146">
        <w:rPr>
          <w:rFonts w:cs="Times New Roman"/>
          <w:color w:val="211D1E"/>
          <w:spacing w:val="26"/>
        </w:rPr>
        <w:t xml:space="preserve"> </w:t>
      </w:r>
      <w:r w:rsidRPr="00694146">
        <w:rPr>
          <w:rFonts w:cs="Times New Roman"/>
          <w:color w:val="211D1E"/>
        </w:rPr>
        <w:t>appointed</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represent</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High</w:t>
      </w:r>
      <w:r w:rsidRPr="00694146">
        <w:rPr>
          <w:rFonts w:cs="Times New Roman"/>
          <w:color w:val="211D1E"/>
          <w:spacing w:val="-1"/>
        </w:rPr>
        <w:t xml:space="preserve"> </w:t>
      </w:r>
      <w:r w:rsidRPr="00694146">
        <w:rPr>
          <w:rFonts w:cs="Times New Roman"/>
          <w:color w:val="211D1E"/>
        </w:rPr>
        <w:t>Priest,</w:t>
      </w:r>
      <w:r w:rsidRPr="00694146">
        <w:rPr>
          <w:rFonts w:cs="Times New Roman"/>
          <w:color w:val="211D1E"/>
          <w:spacing w:val="-1"/>
        </w:rPr>
        <w:t xml:space="preserve"> </w:t>
      </w:r>
      <w:r w:rsidRPr="00694146">
        <w:rPr>
          <w:rFonts w:cs="Times New Roman"/>
          <w:color w:val="211D1E"/>
        </w:rPr>
        <w:t>King</w:t>
      </w:r>
      <w:r w:rsidRPr="00694146">
        <w:rPr>
          <w:rFonts w:cs="Times New Roman"/>
          <w:color w:val="211D1E"/>
          <w:spacing w:val="-1"/>
        </w:rPr>
        <w:t xml:space="preserve"> </w:t>
      </w:r>
      <w:r w:rsidRPr="00694146">
        <w:rPr>
          <w:rFonts w:cs="Times New Roman"/>
          <w:color w:val="211D1E"/>
        </w:rPr>
        <w:t>and</w:t>
      </w:r>
      <w:r w:rsidRPr="00694146">
        <w:rPr>
          <w:rFonts w:cs="Times New Roman"/>
          <w:color w:val="211D1E"/>
          <w:spacing w:val="-1"/>
        </w:rPr>
        <w:t xml:space="preserve"> </w:t>
      </w:r>
      <w:r w:rsidRPr="00694146">
        <w:rPr>
          <w:rFonts w:cs="Times New Roman"/>
          <w:color w:val="211D1E"/>
        </w:rPr>
        <w:t>Scribe.</w:t>
      </w:r>
    </w:p>
    <w:p w14:paraId="51F88E98" w14:textId="77777777" w:rsidR="009F3378" w:rsidRPr="00694146" w:rsidRDefault="009F3378">
      <w:pPr>
        <w:rPr>
          <w:rFonts w:ascii="Times New Roman" w:eastAsia="Times New Roman" w:hAnsi="Times New Roman" w:cs="Times New Roman"/>
          <w:sz w:val="24"/>
          <w:szCs w:val="24"/>
        </w:rPr>
      </w:pPr>
    </w:p>
    <w:p w14:paraId="47834CA4" w14:textId="77777777" w:rsidR="009F3378" w:rsidRPr="00694146" w:rsidRDefault="00E672B3">
      <w:pPr>
        <w:pStyle w:val="BodyText"/>
        <w:ind w:right="176"/>
        <w:jc w:val="both"/>
        <w:rPr>
          <w:rFonts w:cs="Times New Roman"/>
        </w:rPr>
      </w:pPr>
      <w:r w:rsidRPr="00694146">
        <w:rPr>
          <w:rFonts w:cs="Times New Roman"/>
        </w:rPr>
        <w:t>Sec.</w:t>
      </w:r>
      <w:r w:rsidRPr="00694146">
        <w:rPr>
          <w:rFonts w:cs="Times New Roman"/>
          <w:spacing w:val="11"/>
        </w:rPr>
        <w:t xml:space="preserve"> </w:t>
      </w:r>
      <w:r w:rsidRPr="00694146">
        <w:rPr>
          <w:rFonts w:cs="Times New Roman"/>
        </w:rPr>
        <w:t>60.</w:t>
      </w:r>
      <w:r w:rsidRPr="00694146">
        <w:rPr>
          <w:rFonts w:cs="Times New Roman"/>
          <w:spacing w:val="12"/>
        </w:rPr>
        <w:t xml:space="preserve"> </w:t>
      </w:r>
      <w:r w:rsidRPr="00694146">
        <w:rPr>
          <w:rFonts w:cs="Times New Roman"/>
        </w:rPr>
        <w:t>Each</w:t>
      </w:r>
      <w:r w:rsidRPr="00694146">
        <w:rPr>
          <w:rFonts w:cs="Times New Roman"/>
          <w:spacing w:val="12"/>
        </w:rPr>
        <w:t xml:space="preserve"> </w:t>
      </w:r>
      <w:r w:rsidRPr="00694146">
        <w:rPr>
          <w:rFonts w:cs="Times New Roman"/>
        </w:rPr>
        <w:t>candidate</w:t>
      </w:r>
      <w:r w:rsidRPr="00694146">
        <w:rPr>
          <w:rFonts w:cs="Times New Roman"/>
          <w:spacing w:val="11"/>
        </w:rPr>
        <w:t xml:space="preserve"> </w:t>
      </w:r>
      <w:r w:rsidRPr="00694146">
        <w:rPr>
          <w:rFonts w:cs="Times New Roman"/>
        </w:rPr>
        <w:t>for</w:t>
      </w:r>
      <w:r w:rsidRPr="00694146">
        <w:rPr>
          <w:rFonts w:cs="Times New Roman"/>
          <w:spacing w:val="12"/>
        </w:rPr>
        <w:t xml:space="preserve"> </w:t>
      </w:r>
      <w:r w:rsidRPr="00694146">
        <w:rPr>
          <w:rFonts w:cs="Times New Roman"/>
        </w:rPr>
        <w:t>the</w:t>
      </w:r>
      <w:r w:rsidR="001D4599">
        <w:rPr>
          <w:rFonts w:cs="Times New Roman"/>
          <w:spacing w:val="12"/>
        </w:rPr>
        <w:t xml:space="preserve"> office of </w:t>
      </w:r>
      <w:r w:rsidRPr="00694146">
        <w:rPr>
          <w:rFonts w:cs="Times New Roman"/>
          <w:spacing w:val="-1"/>
        </w:rPr>
        <w:t>High</w:t>
      </w:r>
      <w:r w:rsidRPr="00694146">
        <w:rPr>
          <w:rFonts w:cs="Times New Roman"/>
          <w:spacing w:val="12"/>
        </w:rPr>
        <w:t xml:space="preserve"> </w:t>
      </w:r>
      <w:r w:rsidRPr="00694146">
        <w:rPr>
          <w:rFonts w:cs="Times New Roman"/>
          <w:spacing w:val="-1"/>
        </w:rPr>
        <w:t>Priest,</w:t>
      </w:r>
      <w:r w:rsidRPr="00694146">
        <w:rPr>
          <w:rFonts w:cs="Times New Roman"/>
          <w:spacing w:val="11"/>
        </w:rPr>
        <w:t xml:space="preserve"> </w:t>
      </w:r>
      <w:r w:rsidRPr="00694146">
        <w:rPr>
          <w:rFonts w:cs="Times New Roman"/>
          <w:spacing w:val="-1"/>
        </w:rPr>
        <w:t>unless</w:t>
      </w:r>
      <w:r w:rsidRPr="00694146">
        <w:rPr>
          <w:rFonts w:cs="Times New Roman"/>
          <w:spacing w:val="12"/>
        </w:rPr>
        <w:t xml:space="preserve"> </w:t>
      </w:r>
      <w:r w:rsidRPr="00694146">
        <w:rPr>
          <w:rFonts w:cs="Times New Roman"/>
          <w:spacing w:val="-1"/>
        </w:rPr>
        <w:t>he</w:t>
      </w:r>
      <w:r w:rsidRPr="00694146">
        <w:rPr>
          <w:rFonts w:cs="Times New Roman"/>
          <w:spacing w:val="12"/>
        </w:rPr>
        <w:t xml:space="preserve"> </w:t>
      </w:r>
      <w:r w:rsidRPr="00694146">
        <w:rPr>
          <w:rFonts w:cs="Times New Roman"/>
          <w:spacing w:val="-1"/>
        </w:rPr>
        <w:t>has</w:t>
      </w:r>
      <w:r w:rsidRPr="00694146">
        <w:rPr>
          <w:rFonts w:cs="Times New Roman"/>
          <w:spacing w:val="12"/>
        </w:rPr>
        <w:t xml:space="preserve"> </w:t>
      </w:r>
      <w:r w:rsidRPr="00694146">
        <w:rPr>
          <w:rFonts w:cs="Times New Roman"/>
          <w:spacing w:val="-1"/>
        </w:rPr>
        <w:t>previously</w:t>
      </w:r>
      <w:r w:rsidRPr="00694146">
        <w:rPr>
          <w:rFonts w:cs="Times New Roman"/>
          <w:spacing w:val="12"/>
        </w:rPr>
        <w:t xml:space="preserve"> </w:t>
      </w:r>
      <w:r w:rsidRPr="00694146">
        <w:rPr>
          <w:rFonts w:cs="Times New Roman"/>
        </w:rPr>
        <w:t>served</w:t>
      </w:r>
      <w:r w:rsidRPr="00694146">
        <w:rPr>
          <w:rFonts w:cs="Times New Roman"/>
          <w:spacing w:val="11"/>
        </w:rPr>
        <w:t xml:space="preserve"> </w:t>
      </w:r>
      <w:r w:rsidRPr="00694146">
        <w:rPr>
          <w:rFonts w:cs="Times New Roman"/>
        </w:rPr>
        <w:t>as</w:t>
      </w:r>
      <w:r w:rsidRPr="00694146">
        <w:rPr>
          <w:rFonts w:cs="Times New Roman"/>
          <w:spacing w:val="12"/>
        </w:rPr>
        <w:t xml:space="preserve"> </w:t>
      </w:r>
      <w:r w:rsidRPr="00694146">
        <w:rPr>
          <w:rFonts w:cs="Times New Roman"/>
        </w:rPr>
        <w:t>a</w:t>
      </w:r>
      <w:r w:rsidRPr="00694146">
        <w:rPr>
          <w:rFonts w:cs="Times New Roman"/>
          <w:spacing w:val="11"/>
        </w:rPr>
        <w:t xml:space="preserve"> </w:t>
      </w:r>
      <w:r w:rsidRPr="00694146">
        <w:rPr>
          <w:rFonts w:cs="Times New Roman"/>
        </w:rPr>
        <w:t>High</w:t>
      </w:r>
      <w:r w:rsidRPr="00694146">
        <w:rPr>
          <w:rFonts w:cs="Times New Roman"/>
          <w:spacing w:val="31"/>
        </w:rPr>
        <w:t xml:space="preserve"> </w:t>
      </w:r>
      <w:r w:rsidRPr="00694146">
        <w:rPr>
          <w:rFonts w:cs="Times New Roman"/>
        </w:rPr>
        <w:t>Priest</w:t>
      </w:r>
      <w:r w:rsidRPr="00694146">
        <w:rPr>
          <w:rFonts w:cs="Times New Roman"/>
          <w:spacing w:val="26"/>
        </w:rPr>
        <w:t xml:space="preserve"> </w:t>
      </w:r>
      <w:r w:rsidRPr="00694146">
        <w:rPr>
          <w:rFonts w:cs="Times New Roman"/>
        </w:rPr>
        <w:t>of</w:t>
      </w:r>
      <w:r w:rsidRPr="00694146">
        <w:rPr>
          <w:rFonts w:cs="Times New Roman"/>
          <w:spacing w:val="26"/>
        </w:rPr>
        <w:t xml:space="preserve"> </w:t>
      </w:r>
      <w:r w:rsidRPr="00694146">
        <w:rPr>
          <w:rFonts w:cs="Times New Roman"/>
        </w:rPr>
        <w:t>a</w:t>
      </w:r>
      <w:r w:rsidRPr="00694146">
        <w:rPr>
          <w:rFonts w:cs="Times New Roman"/>
          <w:spacing w:val="26"/>
        </w:rPr>
        <w:t xml:space="preserve"> </w:t>
      </w:r>
      <w:r w:rsidRPr="00694146">
        <w:rPr>
          <w:rFonts w:cs="Times New Roman"/>
        </w:rPr>
        <w:t>Chapter</w:t>
      </w:r>
      <w:r w:rsidRPr="00694146">
        <w:rPr>
          <w:rFonts w:cs="Times New Roman"/>
          <w:spacing w:val="26"/>
        </w:rPr>
        <w:t xml:space="preserve"> </w:t>
      </w:r>
      <w:r w:rsidRPr="00694146">
        <w:rPr>
          <w:rFonts w:cs="Times New Roman"/>
        </w:rPr>
        <w:t>in</w:t>
      </w:r>
      <w:r w:rsidRPr="00694146">
        <w:rPr>
          <w:rFonts w:cs="Times New Roman"/>
          <w:spacing w:val="26"/>
        </w:rPr>
        <w:t xml:space="preserve"> </w:t>
      </w:r>
      <w:r w:rsidRPr="00694146">
        <w:rPr>
          <w:rFonts w:cs="Times New Roman"/>
        </w:rPr>
        <w:t>this</w:t>
      </w:r>
      <w:r w:rsidRPr="00694146">
        <w:rPr>
          <w:rFonts w:cs="Times New Roman"/>
          <w:spacing w:val="26"/>
        </w:rPr>
        <w:t xml:space="preserve"> </w:t>
      </w:r>
      <w:r w:rsidRPr="00694146">
        <w:rPr>
          <w:rFonts w:cs="Times New Roman"/>
          <w:spacing w:val="-1"/>
        </w:rPr>
        <w:t>jurisdiction,</w:t>
      </w:r>
      <w:r w:rsidRPr="00694146">
        <w:rPr>
          <w:rFonts w:cs="Times New Roman"/>
          <w:spacing w:val="26"/>
        </w:rPr>
        <w:t xml:space="preserve"> </w:t>
      </w:r>
      <w:r w:rsidRPr="00694146">
        <w:rPr>
          <w:rFonts w:cs="Times New Roman"/>
          <w:spacing w:val="-1"/>
        </w:rPr>
        <w:t>must</w:t>
      </w:r>
      <w:r w:rsidRPr="00694146">
        <w:rPr>
          <w:rFonts w:cs="Times New Roman"/>
          <w:spacing w:val="26"/>
        </w:rPr>
        <w:t xml:space="preserve"> </w:t>
      </w:r>
      <w:r w:rsidRPr="00694146">
        <w:rPr>
          <w:rFonts w:cs="Times New Roman"/>
        </w:rPr>
        <w:t>furnish</w:t>
      </w:r>
      <w:r w:rsidRPr="00694146">
        <w:rPr>
          <w:rFonts w:cs="Times New Roman"/>
          <w:spacing w:val="26"/>
        </w:rPr>
        <w:t xml:space="preserve"> </w:t>
      </w:r>
      <w:r w:rsidRPr="00694146">
        <w:rPr>
          <w:rFonts w:cs="Times New Roman"/>
        </w:rPr>
        <w:t>to</w:t>
      </w:r>
      <w:r w:rsidRPr="00694146">
        <w:rPr>
          <w:rFonts w:cs="Times New Roman"/>
          <w:spacing w:val="26"/>
        </w:rPr>
        <w:t xml:space="preserve"> </w:t>
      </w:r>
      <w:r w:rsidRPr="00694146">
        <w:rPr>
          <w:rFonts w:cs="Times New Roman"/>
        </w:rPr>
        <w:t>the</w:t>
      </w:r>
      <w:r w:rsidRPr="00694146">
        <w:rPr>
          <w:rFonts w:cs="Times New Roman"/>
          <w:spacing w:val="26"/>
        </w:rPr>
        <w:t xml:space="preserve"> </w:t>
      </w:r>
      <w:r w:rsidRPr="00694146">
        <w:rPr>
          <w:rFonts w:cs="Times New Roman"/>
          <w:spacing w:val="-1"/>
        </w:rPr>
        <w:t>Chapter</w:t>
      </w:r>
      <w:r w:rsidRPr="00694146">
        <w:rPr>
          <w:rFonts w:cs="Times New Roman"/>
          <w:spacing w:val="26"/>
        </w:rPr>
        <w:t xml:space="preserve"> </w:t>
      </w:r>
      <w:r w:rsidRPr="00694146">
        <w:rPr>
          <w:rFonts w:cs="Times New Roman"/>
        </w:rPr>
        <w:t>Secretary,</w:t>
      </w:r>
      <w:r w:rsidRPr="00694146">
        <w:rPr>
          <w:rFonts w:cs="Times New Roman"/>
          <w:spacing w:val="26"/>
        </w:rPr>
        <w:t xml:space="preserve"> </w:t>
      </w:r>
      <w:r w:rsidRPr="00694146">
        <w:rPr>
          <w:rFonts w:cs="Times New Roman"/>
        </w:rPr>
        <w:t>prior</w:t>
      </w:r>
      <w:r w:rsidRPr="00694146">
        <w:rPr>
          <w:rFonts w:cs="Times New Roman"/>
          <w:spacing w:val="26"/>
        </w:rPr>
        <w:t xml:space="preserve"> </w:t>
      </w:r>
      <w:r w:rsidRPr="00694146">
        <w:rPr>
          <w:rFonts w:cs="Times New Roman"/>
        </w:rPr>
        <w:t>to</w:t>
      </w:r>
      <w:r w:rsidRPr="00694146">
        <w:rPr>
          <w:rFonts w:cs="Times New Roman"/>
          <w:spacing w:val="26"/>
        </w:rPr>
        <w:t xml:space="preserve"> </w:t>
      </w:r>
      <w:r w:rsidRPr="00694146">
        <w:rPr>
          <w:rFonts w:cs="Times New Roman"/>
        </w:rPr>
        <w:t>election</w:t>
      </w:r>
      <w:r w:rsidRPr="00694146">
        <w:rPr>
          <w:rFonts w:cs="Times New Roman"/>
          <w:spacing w:val="39"/>
        </w:rPr>
        <w:t xml:space="preserve"> </w:t>
      </w:r>
      <w:r w:rsidRPr="00694146">
        <w:rPr>
          <w:rFonts w:cs="Times New Roman"/>
          <w:spacing w:val="-1"/>
        </w:rPr>
        <w:t>night:</w:t>
      </w:r>
    </w:p>
    <w:p w14:paraId="131FFDE2" w14:textId="77777777" w:rsidR="009F3378" w:rsidRPr="00694146" w:rsidDel="00264AB3" w:rsidRDefault="00E672B3">
      <w:pPr>
        <w:pStyle w:val="BodyText"/>
        <w:numPr>
          <w:ilvl w:val="1"/>
          <w:numId w:val="9"/>
        </w:numPr>
        <w:tabs>
          <w:tab w:val="left" w:pos="1620"/>
        </w:tabs>
        <w:spacing w:after="60"/>
        <w:rPr>
          <w:del w:id="565" w:author="Adam Tager" w:date="2022-07-31T11:28:00Z"/>
          <w:rFonts w:cs="Times New Roman"/>
        </w:rPr>
        <w:pPrChange w:id="566" w:author="Adam Tager" w:date="2022-07-31T11:28:00Z">
          <w:pPr>
            <w:pStyle w:val="BodyText"/>
            <w:numPr>
              <w:ilvl w:val="1"/>
              <w:numId w:val="9"/>
            </w:numPr>
            <w:tabs>
              <w:tab w:val="left" w:pos="1620"/>
            </w:tabs>
            <w:ind w:left="1620" w:hanging="720"/>
          </w:pPr>
        </w:pPrChange>
      </w:pPr>
      <w:r w:rsidRPr="00694146">
        <w:rPr>
          <w:rFonts w:cs="Times New Roman"/>
        </w:rPr>
        <w:t>a</w:t>
      </w:r>
      <w:r w:rsidRPr="00694146">
        <w:rPr>
          <w:rFonts w:cs="Times New Roman"/>
          <w:spacing w:val="-6"/>
        </w:rPr>
        <w:t xml:space="preserve"> </w:t>
      </w:r>
      <w:r w:rsidR="001D4599">
        <w:rPr>
          <w:rFonts w:cs="Times New Roman"/>
        </w:rPr>
        <w:t>certificate from</w:t>
      </w:r>
      <w:r w:rsidRPr="00694146">
        <w:rPr>
          <w:rFonts w:cs="Times New Roman"/>
          <w:spacing w:val="-8"/>
        </w:rPr>
        <w:t xml:space="preserve"> </w:t>
      </w:r>
      <w:r w:rsidRPr="00694146">
        <w:rPr>
          <w:rFonts w:cs="Times New Roman"/>
        </w:rPr>
        <w:t>the</w:t>
      </w:r>
      <w:r w:rsidRPr="00694146">
        <w:rPr>
          <w:rFonts w:cs="Times New Roman"/>
          <w:spacing w:val="-6"/>
        </w:rPr>
        <w:t xml:space="preserve"> </w:t>
      </w:r>
      <w:r w:rsidRPr="00694146">
        <w:rPr>
          <w:rFonts w:cs="Times New Roman"/>
        </w:rPr>
        <w:t>Grand</w:t>
      </w:r>
      <w:r w:rsidRPr="00694146">
        <w:rPr>
          <w:rFonts w:cs="Times New Roman"/>
          <w:spacing w:val="-6"/>
        </w:rPr>
        <w:t xml:space="preserve"> </w:t>
      </w:r>
      <w:r w:rsidRPr="00694146">
        <w:rPr>
          <w:rFonts w:cs="Times New Roman"/>
          <w:spacing w:val="-1"/>
        </w:rPr>
        <w:t>Visitor</w:t>
      </w:r>
      <w:r w:rsidRPr="00694146">
        <w:rPr>
          <w:rFonts w:cs="Times New Roman"/>
          <w:spacing w:val="-6"/>
        </w:rPr>
        <w:t xml:space="preserve"> </w:t>
      </w:r>
      <w:r w:rsidRPr="00694146">
        <w:rPr>
          <w:rFonts w:cs="Times New Roman"/>
        </w:rPr>
        <w:t>and</w:t>
      </w:r>
      <w:r w:rsidRPr="00694146">
        <w:rPr>
          <w:rFonts w:cs="Times New Roman"/>
          <w:spacing w:val="-6"/>
        </w:rPr>
        <w:t xml:space="preserve"> </w:t>
      </w:r>
      <w:r w:rsidRPr="00694146">
        <w:rPr>
          <w:rFonts w:cs="Times New Roman"/>
          <w:spacing w:val="-1"/>
        </w:rPr>
        <w:t>Lecturer</w:t>
      </w:r>
      <w:r w:rsidRPr="00694146">
        <w:rPr>
          <w:rFonts w:cs="Times New Roman"/>
          <w:spacing w:val="-6"/>
        </w:rPr>
        <w:t xml:space="preserve"> </w:t>
      </w:r>
      <w:r w:rsidRPr="00694146">
        <w:rPr>
          <w:rFonts w:cs="Times New Roman"/>
        </w:rPr>
        <w:t>stating</w:t>
      </w:r>
      <w:r w:rsidRPr="00694146">
        <w:rPr>
          <w:rFonts w:cs="Times New Roman"/>
          <w:spacing w:val="-6"/>
        </w:rPr>
        <w:t xml:space="preserve"> </w:t>
      </w:r>
      <w:r w:rsidRPr="00694146">
        <w:rPr>
          <w:rFonts w:cs="Times New Roman"/>
        </w:rPr>
        <w:t>that</w:t>
      </w:r>
      <w:r w:rsidRPr="00694146">
        <w:rPr>
          <w:rFonts w:cs="Times New Roman"/>
          <w:spacing w:val="-7"/>
        </w:rPr>
        <w:t xml:space="preserve"> </w:t>
      </w:r>
      <w:r w:rsidRPr="00694146">
        <w:rPr>
          <w:rFonts w:cs="Times New Roman"/>
        </w:rPr>
        <w:t>the</w:t>
      </w:r>
      <w:r w:rsidRPr="00694146">
        <w:rPr>
          <w:rFonts w:cs="Times New Roman"/>
          <w:spacing w:val="-6"/>
        </w:rPr>
        <w:t xml:space="preserve"> </w:t>
      </w:r>
      <w:r w:rsidRPr="00694146">
        <w:rPr>
          <w:rFonts w:cs="Times New Roman"/>
          <w:spacing w:val="-1"/>
        </w:rPr>
        <w:t>Companion</w:t>
      </w:r>
    </w:p>
    <w:p w14:paraId="4D5B7375" w14:textId="77777777" w:rsidR="009F3378" w:rsidRPr="00264AB3" w:rsidRDefault="009F3378">
      <w:pPr>
        <w:pStyle w:val="BodyText"/>
        <w:numPr>
          <w:ilvl w:val="1"/>
          <w:numId w:val="9"/>
        </w:numPr>
        <w:tabs>
          <w:tab w:val="left" w:pos="1620"/>
        </w:tabs>
        <w:spacing w:after="60"/>
        <w:rPr>
          <w:rFonts w:cs="Times New Roman"/>
        </w:rPr>
        <w:pPrChange w:id="567" w:author="Adam Tager" w:date="2022-07-31T11:28:00Z">
          <w:pPr/>
        </w:pPrChange>
      </w:pPr>
    </w:p>
    <w:p w14:paraId="48693DB9" w14:textId="77777777" w:rsidR="009F3378" w:rsidRPr="00694146" w:rsidDel="00264AB3" w:rsidRDefault="00E672B3">
      <w:pPr>
        <w:pStyle w:val="BodyText"/>
        <w:numPr>
          <w:ilvl w:val="2"/>
          <w:numId w:val="9"/>
        </w:numPr>
        <w:tabs>
          <w:tab w:val="left" w:pos="2340"/>
        </w:tabs>
        <w:spacing w:after="60"/>
        <w:ind w:right="177"/>
        <w:rPr>
          <w:del w:id="568" w:author="Adam Tager" w:date="2022-07-31T11:28:00Z"/>
          <w:rFonts w:cs="Times New Roman"/>
        </w:rPr>
        <w:pPrChange w:id="569" w:author="Adam Tager" w:date="2022-07-31T11:28:00Z">
          <w:pPr>
            <w:pStyle w:val="BodyText"/>
            <w:numPr>
              <w:ilvl w:val="2"/>
              <w:numId w:val="9"/>
            </w:numPr>
            <w:tabs>
              <w:tab w:val="left" w:pos="2340"/>
            </w:tabs>
            <w:ind w:left="2340" w:right="177" w:hanging="720"/>
          </w:pPr>
        </w:pPrChange>
      </w:pPr>
      <w:r w:rsidRPr="00694146">
        <w:rPr>
          <w:rFonts w:cs="Times New Roman"/>
          <w:spacing w:val="-1"/>
        </w:rPr>
        <w:t>is</w:t>
      </w:r>
      <w:r w:rsidRPr="00694146">
        <w:rPr>
          <w:rFonts w:cs="Times New Roman"/>
          <w:spacing w:val="26"/>
        </w:rPr>
        <w:t xml:space="preserve"> </w:t>
      </w:r>
      <w:r w:rsidRPr="00694146">
        <w:rPr>
          <w:rFonts w:cs="Times New Roman"/>
          <w:spacing w:val="-1"/>
        </w:rPr>
        <w:t>quali</w:t>
      </w:r>
      <w:r w:rsidRPr="00694146">
        <w:rPr>
          <w:rFonts w:cs="Times New Roman"/>
          <w:w w:val="95"/>
        </w:rPr>
        <w:t>fi</w:t>
      </w:r>
      <w:r w:rsidRPr="00694146">
        <w:rPr>
          <w:rFonts w:cs="Times New Roman"/>
        </w:rPr>
        <w:t>ed</w:t>
      </w:r>
      <w:r w:rsidRPr="00694146">
        <w:rPr>
          <w:rFonts w:cs="Times New Roman"/>
          <w:spacing w:val="26"/>
        </w:rPr>
        <w:t xml:space="preserve"> </w:t>
      </w:r>
      <w:r w:rsidRPr="00694146">
        <w:rPr>
          <w:rFonts w:cs="Times New Roman"/>
        </w:rPr>
        <w:t>to</w:t>
      </w:r>
      <w:r w:rsidRPr="00694146">
        <w:rPr>
          <w:rFonts w:cs="Times New Roman"/>
          <w:spacing w:val="26"/>
        </w:rPr>
        <w:t xml:space="preserve"> </w:t>
      </w:r>
      <w:r w:rsidRPr="00694146">
        <w:rPr>
          <w:rFonts w:cs="Times New Roman"/>
        </w:rPr>
        <w:t>open</w:t>
      </w:r>
      <w:r w:rsidRPr="00694146">
        <w:rPr>
          <w:rFonts w:cs="Times New Roman"/>
          <w:spacing w:val="26"/>
        </w:rPr>
        <w:t xml:space="preserve"> </w:t>
      </w:r>
      <w:r w:rsidRPr="00694146">
        <w:rPr>
          <w:rFonts w:cs="Times New Roman"/>
        </w:rPr>
        <w:t>and</w:t>
      </w:r>
      <w:r w:rsidRPr="00694146">
        <w:rPr>
          <w:rFonts w:cs="Times New Roman"/>
          <w:spacing w:val="27"/>
        </w:rPr>
        <w:t xml:space="preserve"> </w:t>
      </w:r>
      <w:r w:rsidRPr="00694146">
        <w:rPr>
          <w:rFonts w:cs="Times New Roman"/>
        </w:rPr>
        <w:t>close</w:t>
      </w:r>
      <w:r w:rsidRPr="00694146">
        <w:rPr>
          <w:rFonts w:cs="Times New Roman"/>
          <w:spacing w:val="26"/>
        </w:rPr>
        <w:t xml:space="preserve"> </w:t>
      </w:r>
      <w:r w:rsidRPr="00694146">
        <w:rPr>
          <w:rFonts w:cs="Times New Roman"/>
        </w:rPr>
        <w:t>his</w:t>
      </w:r>
      <w:r w:rsidRPr="00694146">
        <w:rPr>
          <w:rFonts w:cs="Times New Roman"/>
          <w:spacing w:val="26"/>
        </w:rPr>
        <w:t xml:space="preserve"> </w:t>
      </w:r>
      <w:r w:rsidRPr="00694146">
        <w:rPr>
          <w:rFonts w:cs="Times New Roman"/>
        </w:rPr>
        <w:t>Chapter</w:t>
      </w:r>
      <w:r w:rsidRPr="00694146">
        <w:rPr>
          <w:rFonts w:cs="Times New Roman"/>
          <w:spacing w:val="25"/>
        </w:rPr>
        <w:t xml:space="preserve"> </w:t>
      </w:r>
      <w:r w:rsidRPr="00694146">
        <w:rPr>
          <w:rFonts w:cs="Times New Roman"/>
        </w:rPr>
        <w:t>and</w:t>
      </w:r>
      <w:r w:rsidRPr="00694146">
        <w:rPr>
          <w:rFonts w:cs="Times New Roman"/>
          <w:spacing w:val="26"/>
        </w:rPr>
        <w:t xml:space="preserve"> </w:t>
      </w:r>
      <w:r w:rsidRPr="00694146">
        <w:rPr>
          <w:rFonts w:cs="Times New Roman"/>
        </w:rPr>
        <w:t>conduct</w:t>
      </w:r>
      <w:r w:rsidRPr="00694146">
        <w:rPr>
          <w:rFonts w:cs="Times New Roman"/>
          <w:spacing w:val="25"/>
        </w:rPr>
        <w:t xml:space="preserve"> </w:t>
      </w:r>
      <w:r w:rsidRPr="00694146">
        <w:rPr>
          <w:rFonts w:cs="Times New Roman"/>
        </w:rPr>
        <w:t>its</w:t>
      </w:r>
      <w:r w:rsidRPr="00694146">
        <w:rPr>
          <w:rFonts w:cs="Times New Roman"/>
          <w:spacing w:val="25"/>
        </w:rPr>
        <w:t xml:space="preserve"> </w:t>
      </w:r>
      <w:r w:rsidRPr="00694146">
        <w:rPr>
          <w:rFonts w:cs="Times New Roman"/>
        </w:rPr>
        <w:t>business</w:t>
      </w:r>
      <w:r w:rsidRPr="00694146">
        <w:rPr>
          <w:rFonts w:cs="Times New Roman"/>
          <w:spacing w:val="25"/>
        </w:rPr>
        <w:t xml:space="preserve"> </w:t>
      </w:r>
      <w:r w:rsidRPr="00694146">
        <w:rPr>
          <w:rFonts w:cs="Times New Roman"/>
        </w:rPr>
        <w:t>with</w:t>
      </w:r>
      <w:r w:rsidRPr="00694146">
        <w:rPr>
          <w:rFonts w:cs="Times New Roman"/>
          <w:spacing w:val="22"/>
        </w:rPr>
        <w:t xml:space="preserve"> </w:t>
      </w:r>
      <w:r w:rsidRPr="00694146">
        <w:rPr>
          <w:rFonts w:cs="Times New Roman"/>
        </w:rPr>
        <w:t>dignity</w:t>
      </w:r>
      <w:r w:rsidRPr="00694146">
        <w:rPr>
          <w:rFonts w:cs="Times New Roman"/>
          <w:spacing w:val="-1"/>
        </w:rPr>
        <w:t xml:space="preserve"> </w:t>
      </w:r>
      <w:r w:rsidRPr="00694146">
        <w:rPr>
          <w:rFonts w:cs="Times New Roman"/>
        </w:rPr>
        <w:t>and</w:t>
      </w:r>
      <w:r w:rsidRPr="00694146">
        <w:rPr>
          <w:rFonts w:cs="Times New Roman"/>
          <w:spacing w:val="-1"/>
        </w:rPr>
        <w:t xml:space="preserve"> decorum, </w:t>
      </w:r>
      <w:r w:rsidRPr="00694146">
        <w:rPr>
          <w:rFonts w:cs="Times New Roman"/>
        </w:rPr>
        <w:t>and</w:t>
      </w:r>
    </w:p>
    <w:p w14:paraId="0871C378" w14:textId="77777777" w:rsidR="009F3378" w:rsidRPr="00264AB3" w:rsidRDefault="009F3378">
      <w:pPr>
        <w:pStyle w:val="BodyText"/>
        <w:numPr>
          <w:ilvl w:val="2"/>
          <w:numId w:val="9"/>
        </w:numPr>
        <w:tabs>
          <w:tab w:val="left" w:pos="2340"/>
        </w:tabs>
        <w:spacing w:after="60"/>
        <w:ind w:right="177"/>
        <w:rPr>
          <w:rFonts w:cs="Times New Roman"/>
        </w:rPr>
        <w:pPrChange w:id="570" w:author="Adam Tager" w:date="2022-07-31T11:28:00Z">
          <w:pPr/>
        </w:pPrChange>
      </w:pPr>
    </w:p>
    <w:p w14:paraId="0F647D3B" w14:textId="77777777" w:rsidR="009F3378" w:rsidRPr="00694146" w:rsidDel="00264AB3" w:rsidRDefault="00E672B3">
      <w:pPr>
        <w:pStyle w:val="BodyText"/>
        <w:numPr>
          <w:ilvl w:val="2"/>
          <w:numId w:val="9"/>
        </w:numPr>
        <w:tabs>
          <w:tab w:val="left" w:pos="2340"/>
        </w:tabs>
        <w:spacing w:after="60"/>
        <w:ind w:right="175"/>
        <w:rPr>
          <w:del w:id="571" w:author="Adam Tager" w:date="2022-07-31T11:28:00Z"/>
          <w:rFonts w:cs="Times New Roman"/>
        </w:rPr>
        <w:pPrChange w:id="572" w:author="Adam Tager" w:date="2022-07-31T11:28:00Z">
          <w:pPr>
            <w:pStyle w:val="BodyText"/>
            <w:numPr>
              <w:ilvl w:val="2"/>
              <w:numId w:val="9"/>
            </w:numPr>
            <w:tabs>
              <w:tab w:val="left" w:pos="2340"/>
            </w:tabs>
            <w:ind w:left="2340" w:right="175" w:hanging="720"/>
          </w:pPr>
        </w:pPrChange>
      </w:pPr>
      <w:r w:rsidRPr="00694146">
        <w:rPr>
          <w:rFonts w:cs="Times New Roman"/>
        </w:rPr>
        <w:t>has</w:t>
      </w:r>
      <w:r w:rsidRPr="00694146">
        <w:rPr>
          <w:rFonts w:cs="Times New Roman"/>
          <w:spacing w:val="-11"/>
        </w:rPr>
        <w:t xml:space="preserve"> </w:t>
      </w:r>
      <w:r w:rsidRPr="00694146">
        <w:rPr>
          <w:rFonts w:cs="Times New Roman"/>
        </w:rPr>
        <w:t>a</w:t>
      </w:r>
      <w:r w:rsidRPr="00694146">
        <w:rPr>
          <w:rFonts w:cs="Times New Roman"/>
          <w:spacing w:val="-11"/>
        </w:rPr>
        <w:t xml:space="preserve"> </w:t>
      </w:r>
      <w:r w:rsidRPr="00694146">
        <w:rPr>
          <w:rFonts w:cs="Times New Roman"/>
        </w:rPr>
        <w:t>working</w:t>
      </w:r>
      <w:r w:rsidRPr="00694146">
        <w:rPr>
          <w:rFonts w:cs="Times New Roman"/>
          <w:spacing w:val="-11"/>
        </w:rPr>
        <w:t xml:space="preserve"> </w:t>
      </w:r>
      <w:r w:rsidRPr="00694146">
        <w:rPr>
          <w:rFonts w:cs="Times New Roman"/>
        </w:rPr>
        <w:t>knowledge</w:t>
      </w:r>
      <w:r w:rsidRPr="00694146">
        <w:rPr>
          <w:rFonts w:cs="Times New Roman"/>
          <w:spacing w:val="-10"/>
        </w:rPr>
        <w:t xml:space="preserve"> </w:t>
      </w:r>
      <w:r w:rsidRPr="00694146">
        <w:rPr>
          <w:rFonts w:cs="Times New Roman"/>
        </w:rPr>
        <w:t>of</w:t>
      </w:r>
      <w:r w:rsidRPr="00694146">
        <w:rPr>
          <w:rFonts w:cs="Times New Roman"/>
          <w:spacing w:val="-13"/>
        </w:rPr>
        <w:t xml:space="preserve"> </w:t>
      </w:r>
      <w:r w:rsidRPr="00694146">
        <w:rPr>
          <w:rFonts w:cs="Times New Roman"/>
        </w:rPr>
        <w:t>the</w:t>
      </w:r>
      <w:r w:rsidRPr="00694146">
        <w:rPr>
          <w:rFonts w:cs="Times New Roman"/>
          <w:spacing w:val="-11"/>
        </w:rPr>
        <w:t xml:space="preserve"> </w:t>
      </w:r>
      <w:r w:rsidRPr="00694146">
        <w:rPr>
          <w:rFonts w:cs="Times New Roman"/>
        </w:rPr>
        <w:t>Capitular</w:t>
      </w:r>
      <w:r w:rsidRPr="00694146">
        <w:rPr>
          <w:rFonts w:cs="Times New Roman"/>
          <w:spacing w:val="-12"/>
        </w:rPr>
        <w:t xml:space="preserve"> </w:t>
      </w:r>
      <w:r w:rsidRPr="00694146">
        <w:rPr>
          <w:rFonts w:cs="Times New Roman"/>
        </w:rPr>
        <w:t>degrees</w:t>
      </w:r>
      <w:r w:rsidRPr="00694146">
        <w:rPr>
          <w:rFonts w:cs="Times New Roman"/>
          <w:spacing w:val="-12"/>
        </w:rPr>
        <w:t xml:space="preserve"> </w:t>
      </w:r>
      <w:r w:rsidRPr="00694146">
        <w:rPr>
          <w:rFonts w:cs="Times New Roman"/>
        </w:rPr>
        <w:t>suf</w:t>
      </w:r>
      <w:r w:rsidRPr="00694146">
        <w:rPr>
          <w:rFonts w:cs="Times New Roman"/>
          <w:w w:val="95"/>
        </w:rPr>
        <w:t>fi</w:t>
      </w:r>
      <w:r w:rsidRPr="00694146">
        <w:rPr>
          <w:rFonts w:cs="Times New Roman"/>
        </w:rPr>
        <w:t>cient</w:t>
      </w:r>
      <w:r w:rsidRPr="00694146">
        <w:rPr>
          <w:rFonts w:cs="Times New Roman"/>
          <w:spacing w:val="-12"/>
        </w:rPr>
        <w:t xml:space="preserve"> </w:t>
      </w:r>
      <w:r w:rsidRPr="00694146">
        <w:rPr>
          <w:rFonts w:cs="Times New Roman"/>
        </w:rPr>
        <w:t>to</w:t>
      </w:r>
      <w:r w:rsidRPr="00694146">
        <w:rPr>
          <w:rFonts w:cs="Times New Roman"/>
          <w:spacing w:val="-11"/>
        </w:rPr>
        <w:t xml:space="preserve"> </w:t>
      </w:r>
      <w:r w:rsidRPr="00694146">
        <w:rPr>
          <w:rFonts w:cs="Times New Roman"/>
        </w:rPr>
        <w:t>see</w:t>
      </w:r>
      <w:r w:rsidRPr="00694146">
        <w:rPr>
          <w:rFonts w:cs="Times New Roman"/>
          <w:spacing w:val="-12"/>
        </w:rPr>
        <w:t xml:space="preserve"> </w:t>
      </w:r>
      <w:r w:rsidRPr="00694146">
        <w:rPr>
          <w:rFonts w:cs="Times New Roman"/>
          <w:spacing w:val="-1"/>
        </w:rPr>
        <w:t>that</w:t>
      </w:r>
      <w:r w:rsidRPr="00694146">
        <w:rPr>
          <w:rFonts w:cs="Times New Roman"/>
          <w:spacing w:val="-12"/>
        </w:rPr>
        <w:t xml:space="preserve"> </w:t>
      </w:r>
      <w:r w:rsidRPr="00694146">
        <w:rPr>
          <w:rFonts w:cs="Times New Roman"/>
        </w:rPr>
        <w:t>they</w:t>
      </w:r>
      <w:r w:rsidRPr="00694146">
        <w:rPr>
          <w:rFonts w:cs="Times New Roman"/>
          <w:spacing w:val="22"/>
        </w:rPr>
        <w:t xml:space="preserve"> </w:t>
      </w:r>
      <w:r w:rsidRPr="00694146">
        <w:rPr>
          <w:rFonts w:cs="Times New Roman"/>
        </w:rPr>
        <w:t xml:space="preserve">are </w:t>
      </w:r>
      <w:r w:rsidRPr="00694146">
        <w:rPr>
          <w:rFonts w:cs="Times New Roman"/>
          <w:spacing w:val="-1"/>
        </w:rPr>
        <w:t>competently</w:t>
      </w:r>
      <w:r w:rsidRPr="00694146">
        <w:rPr>
          <w:rFonts w:cs="Times New Roman"/>
        </w:rPr>
        <w:t xml:space="preserve"> and </w:t>
      </w:r>
      <w:r w:rsidRPr="00694146">
        <w:rPr>
          <w:rFonts w:cs="Times New Roman"/>
          <w:spacing w:val="-1"/>
        </w:rPr>
        <w:t>impressively</w:t>
      </w:r>
      <w:r w:rsidRPr="00694146">
        <w:rPr>
          <w:rFonts w:cs="Times New Roman"/>
        </w:rPr>
        <w:t xml:space="preserve"> </w:t>
      </w:r>
      <w:r w:rsidRPr="00694146">
        <w:rPr>
          <w:rFonts w:cs="Times New Roman"/>
          <w:spacing w:val="-1"/>
        </w:rPr>
        <w:t>conferred,</w:t>
      </w:r>
      <w:r w:rsidRPr="00694146">
        <w:rPr>
          <w:rFonts w:cs="Times New Roman"/>
        </w:rPr>
        <w:t xml:space="preserve"> and</w:t>
      </w:r>
    </w:p>
    <w:p w14:paraId="1D250179" w14:textId="77777777" w:rsidR="009F3378" w:rsidRPr="00264AB3" w:rsidRDefault="009F3378">
      <w:pPr>
        <w:pStyle w:val="BodyText"/>
        <w:numPr>
          <w:ilvl w:val="2"/>
          <w:numId w:val="9"/>
        </w:numPr>
        <w:tabs>
          <w:tab w:val="left" w:pos="2340"/>
        </w:tabs>
        <w:spacing w:after="60"/>
        <w:ind w:right="175"/>
        <w:rPr>
          <w:rFonts w:cs="Times New Roman"/>
        </w:rPr>
        <w:pPrChange w:id="573" w:author="Adam Tager" w:date="2022-07-31T11:28:00Z">
          <w:pPr/>
        </w:pPrChange>
      </w:pPr>
    </w:p>
    <w:p w14:paraId="2FB64BE9" w14:textId="77777777" w:rsidR="009F3378" w:rsidRPr="00694146" w:rsidDel="00264AB3" w:rsidRDefault="00E672B3">
      <w:pPr>
        <w:pStyle w:val="BodyText"/>
        <w:numPr>
          <w:ilvl w:val="1"/>
          <w:numId w:val="9"/>
        </w:numPr>
        <w:tabs>
          <w:tab w:val="left" w:pos="1620"/>
        </w:tabs>
        <w:spacing w:after="60"/>
        <w:ind w:right="177"/>
        <w:jc w:val="both"/>
        <w:rPr>
          <w:del w:id="574" w:author="Adam Tager" w:date="2022-07-31T11:28:00Z"/>
          <w:rFonts w:cs="Times New Roman"/>
        </w:rPr>
        <w:pPrChange w:id="575" w:author="Adam Tager" w:date="2022-07-31T11:28:00Z">
          <w:pPr>
            <w:pStyle w:val="BodyText"/>
            <w:numPr>
              <w:ilvl w:val="1"/>
              <w:numId w:val="9"/>
            </w:numPr>
            <w:tabs>
              <w:tab w:val="left" w:pos="1620"/>
            </w:tabs>
            <w:ind w:left="1620" w:right="177" w:hanging="720"/>
            <w:jc w:val="both"/>
          </w:pPr>
        </w:pPrChange>
      </w:pPr>
      <w:r w:rsidRPr="00694146">
        <w:rPr>
          <w:rFonts w:cs="Times New Roman"/>
        </w:rPr>
        <w:t>a</w:t>
      </w:r>
      <w:r w:rsidRPr="00694146">
        <w:rPr>
          <w:rFonts w:cs="Times New Roman"/>
          <w:spacing w:val="-9"/>
        </w:rPr>
        <w:t xml:space="preserve"> </w:t>
      </w:r>
      <w:r w:rsidR="001D4599">
        <w:rPr>
          <w:rFonts w:cs="Times New Roman"/>
        </w:rPr>
        <w:t>certificate from</w:t>
      </w:r>
      <w:r w:rsidRPr="00694146">
        <w:rPr>
          <w:rFonts w:cs="Times New Roman"/>
          <w:spacing w:val="-10"/>
        </w:rPr>
        <w:t xml:space="preserve"> </w:t>
      </w:r>
      <w:r w:rsidRPr="00694146">
        <w:rPr>
          <w:rFonts w:cs="Times New Roman"/>
        </w:rPr>
        <w:t>the</w:t>
      </w:r>
      <w:r w:rsidRPr="00694146">
        <w:rPr>
          <w:rFonts w:cs="Times New Roman"/>
          <w:spacing w:val="-8"/>
        </w:rPr>
        <w:t xml:space="preserve"> </w:t>
      </w:r>
      <w:r w:rsidRPr="00694146">
        <w:rPr>
          <w:rFonts w:cs="Times New Roman"/>
        </w:rPr>
        <w:t>Grand</w:t>
      </w:r>
      <w:r w:rsidRPr="00694146">
        <w:rPr>
          <w:rFonts w:cs="Times New Roman"/>
          <w:spacing w:val="-8"/>
        </w:rPr>
        <w:t xml:space="preserve"> </w:t>
      </w:r>
      <w:r w:rsidRPr="00694146">
        <w:rPr>
          <w:rFonts w:cs="Times New Roman"/>
        </w:rPr>
        <w:t>High</w:t>
      </w:r>
      <w:r w:rsidRPr="00694146">
        <w:rPr>
          <w:rFonts w:cs="Times New Roman"/>
          <w:spacing w:val="-9"/>
        </w:rPr>
        <w:t xml:space="preserve"> </w:t>
      </w:r>
      <w:r w:rsidRPr="00694146">
        <w:rPr>
          <w:rFonts w:cs="Times New Roman"/>
        </w:rPr>
        <w:t>Priest</w:t>
      </w:r>
      <w:r w:rsidRPr="00694146">
        <w:rPr>
          <w:rFonts w:cs="Times New Roman"/>
          <w:spacing w:val="-8"/>
        </w:rPr>
        <w:t xml:space="preserve"> </w:t>
      </w:r>
      <w:r w:rsidRPr="00694146">
        <w:rPr>
          <w:rFonts w:cs="Times New Roman"/>
        </w:rPr>
        <w:t>or</w:t>
      </w:r>
      <w:r w:rsidRPr="00694146">
        <w:rPr>
          <w:rFonts w:cs="Times New Roman"/>
          <w:spacing w:val="-8"/>
        </w:rPr>
        <w:t xml:space="preserve"> </w:t>
      </w:r>
      <w:r w:rsidRPr="00694146">
        <w:rPr>
          <w:rFonts w:cs="Times New Roman"/>
          <w:spacing w:val="-1"/>
        </w:rPr>
        <w:t>someone</w:t>
      </w:r>
      <w:r w:rsidRPr="00694146">
        <w:rPr>
          <w:rFonts w:cs="Times New Roman"/>
          <w:spacing w:val="-8"/>
        </w:rPr>
        <w:t xml:space="preserve"> </w:t>
      </w:r>
      <w:r w:rsidRPr="00694146">
        <w:rPr>
          <w:rFonts w:cs="Times New Roman"/>
        </w:rPr>
        <w:t>designated</w:t>
      </w:r>
      <w:r w:rsidRPr="00694146">
        <w:rPr>
          <w:rFonts w:cs="Times New Roman"/>
          <w:spacing w:val="-9"/>
        </w:rPr>
        <w:t xml:space="preserve"> </w:t>
      </w:r>
      <w:r w:rsidRPr="00694146">
        <w:rPr>
          <w:rFonts w:cs="Times New Roman"/>
        </w:rPr>
        <w:t>by</w:t>
      </w:r>
      <w:r w:rsidRPr="00694146">
        <w:rPr>
          <w:rFonts w:cs="Times New Roman"/>
          <w:spacing w:val="-8"/>
        </w:rPr>
        <w:t xml:space="preserve"> </w:t>
      </w:r>
      <w:r w:rsidRPr="00694146">
        <w:rPr>
          <w:rFonts w:cs="Times New Roman"/>
          <w:spacing w:val="-1"/>
        </w:rPr>
        <w:t>him,</w:t>
      </w:r>
      <w:r w:rsidRPr="00694146">
        <w:rPr>
          <w:rFonts w:cs="Times New Roman"/>
          <w:spacing w:val="-8"/>
        </w:rPr>
        <w:t xml:space="preserve"> </w:t>
      </w:r>
      <w:r w:rsidRPr="00694146">
        <w:rPr>
          <w:rFonts w:cs="Times New Roman"/>
        </w:rPr>
        <w:t>stating</w:t>
      </w:r>
      <w:r w:rsidRPr="00694146">
        <w:rPr>
          <w:rFonts w:cs="Times New Roman"/>
          <w:spacing w:val="-8"/>
        </w:rPr>
        <w:t xml:space="preserve"> </w:t>
      </w:r>
      <w:r w:rsidRPr="00694146">
        <w:rPr>
          <w:rFonts w:cs="Times New Roman"/>
        </w:rPr>
        <w:t>that</w:t>
      </w:r>
      <w:r w:rsidRPr="00694146">
        <w:rPr>
          <w:rFonts w:cs="Times New Roman"/>
          <w:spacing w:val="26"/>
        </w:rPr>
        <w:t xml:space="preserve"> </w:t>
      </w:r>
      <w:r w:rsidRPr="00694146">
        <w:rPr>
          <w:rFonts w:cs="Times New Roman"/>
        </w:rPr>
        <w:t>the</w:t>
      </w:r>
      <w:r w:rsidRPr="00694146">
        <w:rPr>
          <w:rFonts w:cs="Times New Roman"/>
          <w:spacing w:val="39"/>
        </w:rPr>
        <w:t xml:space="preserve"> </w:t>
      </w:r>
      <w:r w:rsidRPr="00694146">
        <w:rPr>
          <w:rFonts w:cs="Times New Roman"/>
          <w:spacing w:val="-1"/>
        </w:rPr>
        <w:t>Companion</w:t>
      </w:r>
      <w:r w:rsidRPr="00694146">
        <w:rPr>
          <w:rFonts w:cs="Times New Roman"/>
          <w:spacing w:val="39"/>
        </w:rPr>
        <w:t xml:space="preserve"> </w:t>
      </w:r>
      <w:r w:rsidRPr="00694146">
        <w:rPr>
          <w:rFonts w:cs="Times New Roman"/>
        </w:rPr>
        <w:t>has,</w:t>
      </w:r>
      <w:r w:rsidRPr="00694146">
        <w:rPr>
          <w:rFonts w:cs="Times New Roman"/>
          <w:spacing w:val="39"/>
        </w:rPr>
        <w:t xml:space="preserve"> </w:t>
      </w:r>
      <w:r w:rsidRPr="00694146">
        <w:rPr>
          <w:rFonts w:cs="Times New Roman"/>
        </w:rPr>
        <w:t>within</w:t>
      </w:r>
      <w:r w:rsidRPr="00694146">
        <w:rPr>
          <w:rFonts w:cs="Times New Roman"/>
          <w:spacing w:val="39"/>
        </w:rPr>
        <w:t xml:space="preserve"> </w:t>
      </w:r>
      <w:r w:rsidRPr="00694146">
        <w:rPr>
          <w:rFonts w:cs="Times New Roman"/>
        </w:rPr>
        <w:t>the</w:t>
      </w:r>
      <w:r w:rsidRPr="00694146">
        <w:rPr>
          <w:rFonts w:cs="Times New Roman"/>
          <w:spacing w:val="39"/>
        </w:rPr>
        <w:t xml:space="preserve"> </w:t>
      </w:r>
      <w:r w:rsidRPr="00694146">
        <w:rPr>
          <w:rFonts w:cs="Times New Roman"/>
        </w:rPr>
        <w:t>last</w:t>
      </w:r>
      <w:r w:rsidRPr="00694146">
        <w:rPr>
          <w:rFonts w:cs="Times New Roman"/>
          <w:spacing w:val="39"/>
        </w:rPr>
        <w:t xml:space="preserve"> </w:t>
      </w:r>
      <w:r w:rsidRPr="00694146">
        <w:rPr>
          <w:rFonts w:cs="Times New Roman"/>
        </w:rPr>
        <w:t>year,</w:t>
      </w:r>
      <w:r w:rsidRPr="00694146">
        <w:rPr>
          <w:rFonts w:cs="Times New Roman"/>
          <w:spacing w:val="39"/>
        </w:rPr>
        <w:t xml:space="preserve"> </w:t>
      </w:r>
      <w:r w:rsidRPr="00694146">
        <w:rPr>
          <w:rFonts w:cs="Times New Roman"/>
        </w:rPr>
        <w:t>taken</w:t>
      </w:r>
      <w:r w:rsidRPr="00694146">
        <w:rPr>
          <w:rFonts w:cs="Times New Roman"/>
          <w:spacing w:val="39"/>
        </w:rPr>
        <w:t xml:space="preserve"> </w:t>
      </w:r>
      <w:r w:rsidRPr="00694146">
        <w:rPr>
          <w:rFonts w:cs="Times New Roman"/>
        </w:rPr>
        <w:t>courses</w:t>
      </w:r>
      <w:r w:rsidRPr="00694146">
        <w:rPr>
          <w:rFonts w:cs="Times New Roman"/>
          <w:spacing w:val="39"/>
        </w:rPr>
        <w:t xml:space="preserve"> </w:t>
      </w:r>
      <w:r w:rsidRPr="00694146">
        <w:rPr>
          <w:rFonts w:cs="Times New Roman"/>
        </w:rPr>
        <w:t>and</w:t>
      </w:r>
      <w:r w:rsidRPr="00694146">
        <w:rPr>
          <w:rFonts w:cs="Times New Roman"/>
          <w:spacing w:val="39"/>
        </w:rPr>
        <w:t xml:space="preserve"> </w:t>
      </w:r>
      <w:r w:rsidRPr="00694146">
        <w:rPr>
          <w:rFonts w:cs="Times New Roman"/>
        </w:rPr>
        <w:t>passed</w:t>
      </w:r>
      <w:r w:rsidRPr="00694146">
        <w:rPr>
          <w:rFonts w:cs="Times New Roman"/>
          <w:spacing w:val="39"/>
        </w:rPr>
        <w:t xml:space="preserve"> </w:t>
      </w:r>
      <w:r w:rsidRPr="00694146">
        <w:rPr>
          <w:rFonts w:cs="Times New Roman"/>
        </w:rPr>
        <w:t>tests</w:t>
      </w:r>
      <w:r w:rsidRPr="00694146">
        <w:rPr>
          <w:rFonts w:cs="Times New Roman"/>
          <w:spacing w:val="27"/>
        </w:rPr>
        <w:t xml:space="preserve"> </w:t>
      </w:r>
      <w:r w:rsidRPr="00694146">
        <w:rPr>
          <w:rFonts w:cs="Times New Roman"/>
          <w:spacing w:val="-1"/>
        </w:rPr>
        <w:t>administered</w:t>
      </w:r>
      <w:r w:rsidRPr="00694146">
        <w:rPr>
          <w:rFonts w:cs="Times New Roman"/>
        </w:rPr>
        <w:t xml:space="preserve"> by the Grand Chapter to help</w:t>
      </w:r>
      <w:r w:rsidRPr="00694146">
        <w:rPr>
          <w:rFonts w:cs="Times New Roman"/>
          <w:spacing w:val="-2"/>
        </w:rPr>
        <w:t xml:space="preserve"> </w:t>
      </w:r>
      <w:r w:rsidRPr="00694146">
        <w:rPr>
          <w:rFonts w:cs="Times New Roman"/>
        </w:rPr>
        <w:t>the</w:t>
      </w:r>
      <w:r w:rsidRPr="00694146">
        <w:rPr>
          <w:rFonts w:cs="Times New Roman"/>
          <w:spacing w:val="-1"/>
        </w:rPr>
        <w:t xml:space="preserve"> </w:t>
      </w:r>
      <w:r w:rsidRPr="00694146">
        <w:rPr>
          <w:rFonts w:cs="Times New Roman"/>
        </w:rPr>
        <w:t>prospective</w:t>
      </w:r>
      <w:r w:rsidRPr="00694146">
        <w:rPr>
          <w:rFonts w:cs="Times New Roman"/>
          <w:spacing w:val="-1"/>
        </w:rPr>
        <w:t xml:space="preserve"> </w:t>
      </w:r>
      <w:r w:rsidRPr="00694146">
        <w:rPr>
          <w:rFonts w:cs="Times New Roman"/>
        </w:rPr>
        <w:t>High</w:t>
      </w:r>
      <w:r w:rsidRPr="00694146">
        <w:rPr>
          <w:rFonts w:cs="Times New Roman"/>
          <w:spacing w:val="-1"/>
        </w:rPr>
        <w:t xml:space="preserve"> </w:t>
      </w:r>
      <w:r w:rsidRPr="00694146">
        <w:rPr>
          <w:rFonts w:cs="Times New Roman"/>
        </w:rPr>
        <w:t>Priest</w:t>
      </w:r>
      <w:r w:rsidRPr="00694146">
        <w:rPr>
          <w:rFonts w:cs="Times New Roman"/>
          <w:spacing w:val="-1"/>
        </w:rPr>
        <w:t xml:space="preserve"> </w:t>
      </w:r>
      <w:r w:rsidRPr="00694146">
        <w:rPr>
          <w:rFonts w:cs="Times New Roman"/>
        </w:rPr>
        <w:t>learn:</w:t>
      </w:r>
    </w:p>
    <w:p w14:paraId="7F8AF206" w14:textId="77777777" w:rsidR="009F3378" w:rsidRPr="00264AB3" w:rsidRDefault="009F3378">
      <w:pPr>
        <w:pStyle w:val="BodyText"/>
        <w:numPr>
          <w:ilvl w:val="1"/>
          <w:numId w:val="9"/>
        </w:numPr>
        <w:tabs>
          <w:tab w:val="left" w:pos="1620"/>
        </w:tabs>
        <w:spacing w:after="60"/>
        <w:ind w:right="177"/>
        <w:jc w:val="both"/>
        <w:rPr>
          <w:rFonts w:cs="Times New Roman"/>
        </w:rPr>
        <w:pPrChange w:id="576" w:author="Adam Tager" w:date="2022-07-31T11:28:00Z">
          <w:pPr/>
        </w:pPrChange>
      </w:pPr>
    </w:p>
    <w:p w14:paraId="1073BBDB" w14:textId="77777777" w:rsidR="009F3378" w:rsidRPr="00694146" w:rsidDel="00264AB3" w:rsidRDefault="00E672B3">
      <w:pPr>
        <w:pStyle w:val="BodyText"/>
        <w:numPr>
          <w:ilvl w:val="2"/>
          <w:numId w:val="9"/>
        </w:numPr>
        <w:tabs>
          <w:tab w:val="left" w:pos="2340"/>
        </w:tabs>
        <w:spacing w:after="60"/>
        <w:ind w:right="398"/>
        <w:rPr>
          <w:del w:id="577" w:author="Adam Tager" w:date="2022-07-31T11:28:00Z"/>
          <w:rFonts w:cs="Times New Roman"/>
        </w:rPr>
        <w:pPrChange w:id="578" w:author="Adam Tager" w:date="2022-07-31T11:28:00Z">
          <w:pPr>
            <w:pStyle w:val="BodyText"/>
            <w:numPr>
              <w:ilvl w:val="2"/>
              <w:numId w:val="9"/>
            </w:numPr>
            <w:tabs>
              <w:tab w:val="left" w:pos="2340"/>
            </w:tabs>
            <w:ind w:left="2340" w:right="398" w:hanging="720"/>
          </w:pPr>
        </w:pPrChange>
      </w:pPr>
      <w:r w:rsidRPr="00694146">
        <w:rPr>
          <w:rFonts w:cs="Times New Roman"/>
        </w:rPr>
        <w:t xml:space="preserve">leadership and other skills that </w:t>
      </w:r>
      <w:r w:rsidRPr="00694146">
        <w:rPr>
          <w:rFonts w:cs="Times New Roman"/>
          <w:spacing w:val="-1"/>
        </w:rPr>
        <w:t xml:space="preserve">will </w:t>
      </w:r>
      <w:r w:rsidRPr="00694146">
        <w:rPr>
          <w:rFonts w:cs="Times New Roman"/>
        </w:rPr>
        <w:t>help</w:t>
      </w:r>
      <w:r w:rsidRPr="00694146">
        <w:rPr>
          <w:rFonts w:cs="Times New Roman"/>
          <w:spacing w:val="-1"/>
        </w:rPr>
        <w:t xml:space="preserve"> </w:t>
      </w:r>
      <w:r w:rsidRPr="00694146">
        <w:rPr>
          <w:rFonts w:cs="Times New Roman"/>
        </w:rPr>
        <w:t>him</w:t>
      </w:r>
      <w:r w:rsidRPr="00694146">
        <w:rPr>
          <w:rFonts w:cs="Times New Roman"/>
          <w:spacing w:val="-3"/>
        </w:rPr>
        <w:t xml:space="preserve"> </w:t>
      </w:r>
      <w:r w:rsidRPr="00694146">
        <w:rPr>
          <w:rFonts w:cs="Times New Roman"/>
        </w:rPr>
        <w:t>be</w:t>
      </w:r>
      <w:r w:rsidRPr="00694146">
        <w:rPr>
          <w:rFonts w:cs="Times New Roman"/>
          <w:spacing w:val="-1"/>
        </w:rPr>
        <w:t xml:space="preserve"> </w:t>
      </w:r>
      <w:r w:rsidRPr="00694146">
        <w:rPr>
          <w:rFonts w:cs="Times New Roman"/>
        </w:rPr>
        <w:t>a</w:t>
      </w:r>
      <w:r w:rsidRPr="00694146">
        <w:rPr>
          <w:rFonts w:cs="Times New Roman"/>
          <w:spacing w:val="-1"/>
        </w:rPr>
        <w:t xml:space="preserve"> </w:t>
      </w:r>
      <w:r w:rsidRPr="00694146">
        <w:rPr>
          <w:rFonts w:cs="Times New Roman"/>
        </w:rPr>
        <w:t>successful</w:t>
      </w:r>
      <w:r w:rsidRPr="00694146">
        <w:rPr>
          <w:rFonts w:cs="Times New Roman"/>
          <w:spacing w:val="-1"/>
        </w:rPr>
        <w:t xml:space="preserve"> </w:t>
      </w:r>
      <w:r w:rsidRPr="00694146">
        <w:rPr>
          <w:rFonts w:cs="Times New Roman"/>
        </w:rPr>
        <w:t>High</w:t>
      </w:r>
      <w:r w:rsidRPr="00694146">
        <w:rPr>
          <w:rFonts w:cs="Times New Roman"/>
          <w:spacing w:val="-1"/>
        </w:rPr>
        <w:t xml:space="preserve"> </w:t>
      </w:r>
      <w:r w:rsidRPr="00694146">
        <w:rPr>
          <w:rFonts w:cs="Times New Roman"/>
        </w:rPr>
        <w:t>Priest,</w:t>
      </w:r>
      <w:r w:rsidRPr="00694146">
        <w:rPr>
          <w:rFonts w:cs="Times New Roman"/>
          <w:spacing w:val="23"/>
        </w:rPr>
        <w:t xml:space="preserve"> </w:t>
      </w:r>
      <w:r w:rsidRPr="00694146">
        <w:rPr>
          <w:rFonts w:cs="Times New Roman"/>
        </w:rPr>
        <w:t>and</w:t>
      </w:r>
    </w:p>
    <w:p w14:paraId="42FA74C9" w14:textId="77777777" w:rsidR="009F3378" w:rsidRPr="00264AB3" w:rsidRDefault="009F3378">
      <w:pPr>
        <w:pStyle w:val="BodyText"/>
        <w:numPr>
          <w:ilvl w:val="2"/>
          <w:numId w:val="9"/>
        </w:numPr>
        <w:tabs>
          <w:tab w:val="left" w:pos="2340"/>
        </w:tabs>
        <w:spacing w:after="60"/>
        <w:ind w:right="398"/>
        <w:rPr>
          <w:rFonts w:cs="Times New Roman"/>
        </w:rPr>
        <w:pPrChange w:id="579" w:author="Adam Tager" w:date="2022-07-31T11:28:00Z">
          <w:pPr/>
        </w:pPrChange>
      </w:pPr>
    </w:p>
    <w:p w14:paraId="1D5F0DA7" w14:textId="77777777" w:rsidR="009F3378" w:rsidRPr="00694146" w:rsidDel="00264AB3" w:rsidRDefault="00E672B3">
      <w:pPr>
        <w:pStyle w:val="BodyText"/>
        <w:numPr>
          <w:ilvl w:val="2"/>
          <w:numId w:val="9"/>
        </w:numPr>
        <w:tabs>
          <w:tab w:val="left" w:pos="2340"/>
        </w:tabs>
        <w:spacing w:after="60"/>
        <w:ind w:right="176"/>
        <w:rPr>
          <w:del w:id="580" w:author="Adam Tager" w:date="2022-07-31T11:32:00Z"/>
          <w:rFonts w:cs="Times New Roman"/>
        </w:rPr>
        <w:pPrChange w:id="581" w:author="Adam Tager" w:date="2022-07-31T11:28:00Z">
          <w:pPr>
            <w:pStyle w:val="BodyText"/>
            <w:numPr>
              <w:ilvl w:val="2"/>
              <w:numId w:val="9"/>
            </w:numPr>
            <w:tabs>
              <w:tab w:val="left" w:pos="2340"/>
            </w:tabs>
            <w:ind w:left="2340" w:right="176" w:hanging="720"/>
          </w:pPr>
        </w:pPrChange>
      </w:pPr>
      <w:r w:rsidRPr="00694146">
        <w:rPr>
          <w:rFonts w:cs="Times New Roman"/>
        </w:rPr>
        <w:t>to</w:t>
      </w:r>
      <w:r w:rsidRPr="00694146">
        <w:rPr>
          <w:rFonts w:cs="Times New Roman"/>
          <w:spacing w:val="-11"/>
        </w:rPr>
        <w:t xml:space="preserve"> </w:t>
      </w:r>
      <w:r w:rsidRPr="00694146">
        <w:rPr>
          <w:rFonts w:cs="Times New Roman"/>
        </w:rPr>
        <w:t>understand,</w:t>
      </w:r>
      <w:r w:rsidRPr="00694146">
        <w:rPr>
          <w:rFonts w:cs="Times New Roman"/>
          <w:spacing w:val="-11"/>
        </w:rPr>
        <w:t xml:space="preserve"> </w:t>
      </w:r>
      <w:r w:rsidRPr="00694146">
        <w:rPr>
          <w:rFonts w:cs="Times New Roman"/>
        </w:rPr>
        <w:t>apply,</w:t>
      </w:r>
      <w:r w:rsidRPr="00694146">
        <w:rPr>
          <w:rFonts w:cs="Times New Roman"/>
          <w:spacing w:val="-11"/>
        </w:rPr>
        <w:t xml:space="preserve"> </w:t>
      </w:r>
      <w:r w:rsidRPr="00694146">
        <w:rPr>
          <w:rFonts w:cs="Times New Roman"/>
        </w:rPr>
        <w:t>and</w:t>
      </w:r>
      <w:r w:rsidRPr="00694146">
        <w:rPr>
          <w:rFonts w:cs="Times New Roman"/>
          <w:spacing w:val="-11"/>
        </w:rPr>
        <w:t xml:space="preserve"> </w:t>
      </w:r>
      <w:r w:rsidRPr="00694146">
        <w:rPr>
          <w:rFonts w:cs="Times New Roman"/>
        </w:rPr>
        <w:t>use</w:t>
      </w:r>
      <w:r w:rsidRPr="00694146">
        <w:rPr>
          <w:rFonts w:cs="Times New Roman"/>
          <w:spacing w:val="-11"/>
        </w:rPr>
        <w:t xml:space="preserve"> </w:t>
      </w:r>
      <w:r w:rsidRPr="00694146">
        <w:rPr>
          <w:rFonts w:cs="Times New Roman"/>
        </w:rPr>
        <w:t>the</w:t>
      </w:r>
      <w:r w:rsidRPr="00694146">
        <w:rPr>
          <w:rFonts w:cs="Times New Roman"/>
          <w:spacing w:val="-11"/>
        </w:rPr>
        <w:t xml:space="preserve"> </w:t>
      </w:r>
      <w:r w:rsidRPr="00694146">
        <w:rPr>
          <w:rFonts w:cs="Times New Roman"/>
          <w:spacing w:val="-1"/>
        </w:rPr>
        <w:t>Grand</w:t>
      </w:r>
      <w:r w:rsidRPr="00694146">
        <w:rPr>
          <w:rFonts w:cs="Times New Roman"/>
          <w:spacing w:val="-11"/>
        </w:rPr>
        <w:t xml:space="preserve"> </w:t>
      </w:r>
      <w:r w:rsidRPr="00694146">
        <w:rPr>
          <w:rFonts w:cs="Times New Roman"/>
        </w:rPr>
        <w:t>Chapter</w:t>
      </w:r>
      <w:r w:rsidRPr="00694146">
        <w:rPr>
          <w:rFonts w:cs="Times New Roman"/>
          <w:spacing w:val="-11"/>
        </w:rPr>
        <w:t xml:space="preserve"> </w:t>
      </w:r>
      <w:r w:rsidRPr="00694146">
        <w:rPr>
          <w:rFonts w:cs="Times New Roman"/>
        </w:rPr>
        <w:t>Code</w:t>
      </w:r>
      <w:r w:rsidRPr="00694146">
        <w:rPr>
          <w:rFonts w:cs="Times New Roman"/>
          <w:spacing w:val="-11"/>
        </w:rPr>
        <w:t xml:space="preserve"> </w:t>
      </w:r>
      <w:r w:rsidRPr="00694146">
        <w:rPr>
          <w:rFonts w:cs="Times New Roman"/>
        </w:rPr>
        <w:t>and</w:t>
      </w:r>
      <w:r w:rsidRPr="00694146">
        <w:rPr>
          <w:rFonts w:cs="Times New Roman"/>
          <w:spacing w:val="-11"/>
        </w:rPr>
        <w:t xml:space="preserve"> </w:t>
      </w:r>
      <w:r w:rsidRPr="00694146">
        <w:rPr>
          <w:rFonts w:cs="Times New Roman"/>
        </w:rPr>
        <w:t>the</w:t>
      </w:r>
      <w:r w:rsidRPr="00694146">
        <w:rPr>
          <w:rFonts w:cs="Times New Roman"/>
          <w:spacing w:val="-11"/>
        </w:rPr>
        <w:t xml:space="preserve"> </w:t>
      </w:r>
      <w:r w:rsidRPr="00694146">
        <w:rPr>
          <w:rFonts w:cs="Times New Roman"/>
        </w:rPr>
        <w:t>Bylaws</w:t>
      </w:r>
      <w:r w:rsidRPr="00694146">
        <w:rPr>
          <w:rFonts w:cs="Times New Roman"/>
          <w:spacing w:val="-11"/>
        </w:rPr>
        <w:t xml:space="preserve"> </w:t>
      </w:r>
      <w:r w:rsidRPr="00694146">
        <w:rPr>
          <w:rFonts w:cs="Times New Roman"/>
        </w:rPr>
        <w:t>of</w:t>
      </w:r>
      <w:r w:rsidRPr="00694146">
        <w:rPr>
          <w:rFonts w:cs="Times New Roman"/>
          <w:spacing w:val="-11"/>
        </w:rPr>
        <w:t xml:space="preserve"> </w:t>
      </w:r>
      <w:r w:rsidRPr="00694146">
        <w:rPr>
          <w:rFonts w:cs="Times New Roman"/>
        </w:rPr>
        <w:t>his</w:t>
      </w:r>
      <w:r w:rsidRPr="00694146">
        <w:rPr>
          <w:rFonts w:cs="Times New Roman"/>
          <w:spacing w:val="24"/>
        </w:rPr>
        <w:t xml:space="preserve"> </w:t>
      </w:r>
      <w:r w:rsidRPr="00694146">
        <w:rPr>
          <w:rFonts w:cs="Times New Roman"/>
          <w:spacing w:val="-1"/>
        </w:rPr>
        <w:t>Chapter.</w:t>
      </w:r>
    </w:p>
    <w:p w14:paraId="629B6FD8" w14:textId="77777777" w:rsidR="009F3378" w:rsidRPr="00264AB3" w:rsidRDefault="009F3378">
      <w:pPr>
        <w:pStyle w:val="BodyText"/>
        <w:numPr>
          <w:ilvl w:val="2"/>
          <w:numId w:val="9"/>
        </w:numPr>
        <w:tabs>
          <w:tab w:val="left" w:pos="2340"/>
        </w:tabs>
        <w:spacing w:after="60"/>
        <w:ind w:right="176"/>
        <w:rPr>
          <w:rFonts w:cs="Times New Roman"/>
        </w:rPr>
        <w:pPrChange w:id="582" w:author="Adam Tager" w:date="2022-07-31T11:32:00Z">
          <w:pPr/>
        </w:pPrChange>
      </w:pPr>
    </w:p>
    <w:p w14:paraId="001EA9CF" w14:textId="508708B3" w:rsidR="009F3378" w:rsidRPr="00694146" w:rsidDel="00264AB3" w:rsidRDefault="00E672B3">
      <w:pPr>
        <w:pStyle w:val="BodyText"/>
        <w:spacing w:after="120"/>
        <w:ind w:right="177"/>
        <w:jc w:val="both"/>
        <w:rPr>
          <w:del w:id="583" w:author="Adam Tager" w:date="2022-07-31T11:31:00Z"/>
          <w:rFonts w:cs="Times New Roman"/>
        </w:rPr>
        <w:pPrChange w:id="584" w:author="Adam Tager" w:date="2022-07-31T11:31:00Z">
          <w:pPr>
            <w:pStyle w:val="BodyText"/>
            <w:ind w:right="177"/>
            <w:jc w:val="both"/>
          </w:pPr>
        </w:pPrChange>
      </w:pPr>
      <w:r w:rsidRPr="00694146">
        <w:rPr>
          <w:rFonts w:cs="Times New Roman"/>
          <w:color w:val="211D1E"/>
        </w:rPr>
        <w:t>The</w:t>
      </w:r>
      <w:r w:rsidRPr="00694146">
        <w:rPr>
          <w:rFonts w:cs="Times New Roman"/>
          <w:color w:val="211D1E"/>
          <w:spacing w:val="17"/>
        </w:rPr>
        <w:t xml:space="preserve"> </w:t>
      </w:r>
      <w:r w:rsidRPr="00694146">
        <w:rPr>
          <w:rFonts w:cs="Times New Roman"/>
          <w:color w:val="211D1E"/>
        </w:rPr>
        <w:t>Grand</w:t>
      </w:r>
      <w:r w:rsidRPr="00694146">
        <w:rPr>
          <w:rFonts w:cs="Times New Roman"/>
          <w:color w:val="211D1E"/>
          <w:spacing w:val="17"/>
        </w:rPr>
        <w:t xml:space="preserve"> </w:t>
      </w:r>
      <w:r w:rsidRPr="00694146">
        <w:rPr>
          <w:rFonts w:cs="Times New Roman"/>
          <w:color w:val="211D1E"/>
        </w:rPr>
        <w:t>High</w:t>
      </w:r>
      <w:r w:rsidRPr="00694146">
        <w:rPr>
          <w:rFonts w:cs="Times New Roman"/>
          <w:color w:val="211D1E"/>
          <w:spacing w:val="17"/>
        </w:rPr>
        <w:t xml:space="preserve"> </w:t>
      </w:r>
      <w:r w:rsidRPr="00694146">
        <w:rPr>
          <w:rFonts w:cs="Times New Roman"/>
          <w:color w:val="211D1E"/>
        </w:rPr>
        <w:t>Priest</w:t>
      </w:r>
      <w:r w:rsidRPr="00694146">
        <w:rPr>
          <w:rFonts w:cs="Times New Roman"/>
          <w:color w:val="211D1E"/>
          <w:spacing w:val="17"/>
        </w:rPr>
        <w:t xml:space="preserve"> </w:t>
      </w:r>
      <w:r w:rsidRPr="00694146">
        <w:rPr>
          <w:rFonts w:cs="Times New Roman"/>
          <w:color w:val="211D1E"/>
          <w:spacing w:val="-1"/>
        </w:rPr>
        <w:t>may</w:t>
      </w:r>
      <w:r w:rsidRPr="00694146">
        <w:rPr>
          <w:rFonts w:cs="Times New Roman"/>
          <w:color w:val="211D1E"/>
          <w:spacing w:val="18"/>
        </w:rPr>
        <w:t xml:space="preserve"> </w:t>
      </w:r>
      <w:r w:rsidRPr="00694146">
        <w:rPr>
          <w:rFonts w:cs="Times New Roman"/>
          <w:color w:val="211D1E"/>
        </w:rPr>
        <w:t>issue</w:t>
      </w:r>
      <w:r w:rsidRPr="00694146">
        <w:rPr>
          <w:rFonts w:cs="Times New Roman"/>
          <w:color w:val="211D1E"/>
          <w:spacing w:val="17"/>
        </w:rPr>
        <w:t xml:space="preserve"> </w:t>
      </w:r>
      <w:r w:rsidRPr="00694146">
        <w:rPr>
          <w:rFonts w:cs="Times New Roman"/>
          <w:color w:val="211D1E"/>
        </w:rPr>
        <w:t>a</w:t>
      </w:r>
      <w:r w:rsidRPr="00694146">
        <w:rPr>
          <w:rFonts w:cs="Times New Roman"/>
          <w:color w:val="211D1E"/>
          <w:spacing w:val="17"/>
        </w:rPr>
        <w:t xml:space="preserve"> </w:t>
      </w:r>
      <w:r w:rsidRPr="00694146">
        <w:rPr>
          <w:rFonts w:cs="Times New Roman"/>
          <w:color w:val="211D1E"/>
        </w:rPr>
        <w:t>dispensation</w:t>
      </w:r>
      <w:r w:rsidRPr="00694146">
        <w:rPr>
          <w:rFonts w:cs="Times New Roman"/>
          <w:color w:val="211D1E"/>
          <w:spacing w:val="17"/>
        </w:rPr>
        <w:t xml:space="preserve"> </w:t>
      </w:r>
      <w:r w:rsidRPr="00694146">
        <w:rPr>
          <w:rFonts w:cs="Times New Roman"/>
          <w:color w:val="211D1E"/>
        </w:rPr>
        <w:t>to</w:t>
      </w:r>
      <w:r w:rsidRPr="00694146">
        <w:rPr>
          <w:rFonts w:cs="Times New Roman"/>
          <w:color w:val="211D1E"/>
          <w:spacing w:val="17"/>
        </w:rPr>
        <w:t xml:space="preserve"> </w:t>
      </w:r>
      <w:r w:rsidRPr="00694146">
        <w:rPr>
          <w:rFonts w:cs="Times New Roman"/>
          <w:color w:val="211D1E"/>
        </w:rPr>
        <w:t>waive</w:t>
      </w:r>
      <w:r w:rsidRPr="00694146">
        <w:rPr>
          <w:rFonts w:cs="Times New Roman"/>
          <w:color w:val="211D1E"/>
          <w:spacing w:val="18"/>
        </w:rPr>
        <w:t xml:space="preserve"> </w:t>
      </w:r>
      <w:r w:rsidRPr="00694146">
        <w:rPr>
          <w:rFonts w:cs="Times New Roman"/>
          <w:color w:val="211D1E"/>
        </w:rPr>
        <w:t>the</w:t>
      </w:r>
      <w:r w:rsidRPr="00694146">
        <w:rPr>
          <w:rFonts w:cs="Times New Roman"/>
          <w:color w:val="211D1E"/>
          <w:spacing w:val="17"/>
        </w:rPr>
        <w:t xml:space="preserve"> </w:t>
      </w:r>
      <w:r w:rsidRPr="00694146">
        <w:rPr>
          <w:rFonts w:cs="Times New Roman"/>
          <w:color w:val="211D1E"/>
        </w:rPr>
        <w:t>requirement</w:t>
      </w:r>
      <w:r w:rsidRPr="00694146">
        <w:rPr>
          <w:rFonts w:cs="Times New Roman"/>
          <w:color w:val="211D1E"/>
          <w:spacing w:val="17"/>
        </w:rPr>
        <w:t xml:space="preserve"> </w:t>
      </w:r>
      <w:r w:rsidRPr="00694146">
        <w:rPr>
          <w:rFonts w:cs="Times New Roman"/>
          <w:color w:val="211D1E"/>
        </w:rPr>
        <w:t>of</w:t>
      </w:r>
      <w:r w:rsidRPr="00694146">
        <w:rPr>
          <w:rFonts w:cs="Times New Roman"/>
          <w:color w:val="211D1E"/>
          <w:spacing w:val="17"/>
        </w:rPr>
        <w:t xml:space="preserve"> </w:t>
      </w:r>
      <w:r w:rsidRPr="00694146">
        <w:rPr>
          <w:rFonts w:cs="Times New Roman"/>
          <w:color w:val="211D1E"/>
        </w:rPr>
        <w:t>the</w:t>
      </w:r>
      <w:r w:rsidRPr="00694146">
        <w:rPr>
          <w:rFonts w:cs="Times New Roman"/>
          <w:color w:val="211D1E"/>
          <w:spacing w:val="18"/>
        </w:rPr>
        <w:t xml:space="preserve"> </w:t>
      </w:r>
      <w:r w:rsidRPr="00694146">
        <w:rPr>
          <w:rFonts w:cs="Times New Roman"/>
          <w:color w:val="211D1E"/>
        </w:rPr>
        <w:t>certi</w:t>
      </w:r>
      <w:r w:rsidRPr="00694146">
        <w:rPr>
          <w:rFonts w:cs="Times New Roman"/>
          <w:color w:val="211D1E"/>
          <w:w w:val="95"/>
        </w:rPr>
        <w:t>fi</w:t>
      </w:r>
      <w:r w:rsidRPr="00694146">
        <w:rPr>
          <w:rFonts w:cs="Times New Roman"/>
          <w:color w:val="211D1E"/>
        </w:rPr>
        <w:t>cates</w:t>
      </w:r>
      <w:r w:rsidRPr="00694146">
        <w:rPr>
          <w:rFonts w:cs="Times New Roman"/>
          <w:color w:val="211D1E"/>
          <w:spacing w:val="17"/>
        </w:rPr>
        <w:t xml:space="preserve"> </w:t>
      </w:r>
      <w:r w:rsidRPr="00694146">
        <w:rPr>
          <w:rFonts w:cs="Times New Roman"/>
          <w:color w:val="211D1E"/>
        </w:rPr>
        <w:t>in</w:t>
      </w:r>
      <w:r w:rsidRPr="00694146">
        <w:rPr>
          <w:rFonts w:cs="Times New Roman"/>
          <w:color w:val="211D1E"/>
          <w:spacing w:val="21"/>
        </w:rPr>
        <w:t xml:space="preserve"> </w:t>
      </w:r>
      <w:r w:rsidRPr="00694146">
        <w:rPr>
          <w:rFonts w:cs="Times New Roman"/>
          <w:color w:val="211D1E"/>
        </w:rPr>
        <w:t>paragraphs (a) and (b) above if</w:t>
      </w:r>
      <w:r w:rsidRPr="00694146">
        <w:rPr>
          <w:rFonts w:cs="Times New Roman"/>
          <w:color w:val="211D1E"/>
          <w:spacing w:val="-3"/>
        </w:rPr>
        <w:t xml:space="preserve"> </w:t>
      </w:r>
      <w:r w:rsidRPr="00694146">
        <w:rPr>
          <w:rFonts w:cs="Times New Roman"/>
          <w:color w:val="211D1E"/>
        </w:rPr>
        <w:t xml:space="preserve">the </w:t>
      </w:r>
      <w:r w:rsidRPr="00694146">
        <w:rPr>
          <w:rFonts w:cs="Times New Roman"/>
          <w:color w:val="211D1E"/>
          <w:spacing w:val="-1"/>
        </w:rPr>
        <w:t>circumstances</w:t>
      </w:r>
      <w:r w:rsidRPr="00694146">
        <w:rPr>
          <w:rFonts w:cs="Times New Roman"/>
          <w:color w:val="211D1E"/>
        </w:rPr>
        <w:t xml:space="preserve"> warrants.</w:t>
      </w:r>
      <w:r w:rsidRPr="00694146">
        <w:rPr>
          <w:rFonts w:cs="Times New Roman"/>
          <w:color w:val="211D1E"/>
          <w:spacing w:val="-1"/>
        </w:rPr>
        <w:t xml:space="preserve"> </w:t>
      </w:r>
      <w:del w:id="585" w:author="Adam Tager" w:date="2022-07-31T11:29:00Z">
        <w:r w:rsidRPr="00694146" w:rsidDel="00264AB3">
          <w:rPr>
            <w:rFonts w:cs="Times New Roman"/>
            <w:b/>
            <w:i/>
            <w:color w:val="211D1E"/>
            <w:spacing w:val="-1"/>
          </w:rPr>
          <w:delText>Amended March 20, 2010</w:delText>
        </w:r>
      </w:del>
    </w:p>
    <w:p w14:paraId="336512BD" w14:textId="77777777" w:rsidR="009F3378" w:rsidRPr="00694146" w:rsidRDefault="009F3378">
      <w:pPr>
        <w:pStyle w:val="BodyText"/>
        <w:spacing w:after="120"/>
        <w:ind w:right="177"/>
        <w:jc w:val="both"/>
        <w:pPrChange w:id="586" w:author="Adam Tager" w:date="2022-07-31T11:31:00Z">
          <w:pPr/>
        </w:pPrChange>
      </w:pPr>
    </w:p>
    <w:p w14:paraId="478C9A67" w14:textId="77777777" w:rsidR="009F3378" w:rsidRPr="00694146" w:rsidDel="00264AB3" w:rsidRDefault="00E672B3">
      <w:pPr>
        <w:pStyle w:val="BodyText"/>
        <w:spacing w:after="120"/>
        <w:ind w:right="176"/>
        <w:jc w:val="both"/>
        <w:rPr>
          <w:del w:id="587" w:author="Adam Tager" w:date="2022-07-31T11:31:00Z"/>
          <w:rFonts w:cs="Times New Roman"/>
        </w:rPr>
        <w:pPrChange w:id="588" w:author="Adam Tager" w:date="2022-07-31T11:31:00Z">
          <w:pPr>
            <w:pStyle w:val="BodyText"/>
            <w:ind w:right="176"/>
            <w:jc w:val="both"/>
          </w:pPr>
        </w:pPrChange>
      </w:pPr>
      <w:r w:rsidRPr="00694146">
        <w:rPr>
          <w:rFonts w:cs="Times New Roman"/>
          <w:color w:val="211D1E"/>
        </w:rPr>
        <w:t>Sec.</w:t>
      </w:r>
      <w:r w:rsidRPr="00694146">
        <w:rPr>
          <w:rFonts w:cs="Times New Roman"/>
          <w:color w:val="211D1E"/>
          <w:spacing w:val="3"/>
        </w:rPr>
        <w:t xml:space="preserve"> </w:t>
      </w:r>
      <w:r w:rsidRPr="00694146">
        <w:rPr>
          <w:rFonts w:cs="Times New Roman"/>
          <w:color w:val="211D1E"/>
        </w:rPr>
        <w:t>61.</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annual</w:t>
      </w:r>
      <w:r w:rsidRPr="00694146">
        <w:rPr>
          <w:rFonts w:cs="Times New Roman"/>
          <w:color w:val="211D1E"/>
          <w:spacing w:val="4"/>
        </w:rPr>
        <w:t xml:space="preserve"> </w:t>
      </w:r>
      <w:r w:rsidRPr="00694146">
        <w:rPr>
          <w:rFonts w:cs="Times New Roman"/>
          <w:color w:val="211D1E"/>
        </w:rPr>
        <w:t>election</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4"/>
        </w:rPr>
        <w:t xml:space="preserve"> </w:t>
      </w:r>
      <w:r w:rsidRPr="00694146">
        <w:rPr>
          <w:rFonts w:cs="Times New Roman"/>
          <w:color w:val="211D1E"/>
          <w:spacing w:val="6"/>
        </w:rPr>
        <w:t>Of</w:t>
      </w:r>
      <w:r w:rsidRPr="00694146">
        <w:rPr>
          <w:rFonts w:cs="Times New Roman"/>
          <w:color w:val="211D1E"/>
          <w:spacing w:val="11"/>
        </w:rPr>
        <w:t>fi</w:t>
      </w:r>
      <w:r w:rsidRPr="00694146">
        <w:rPr>
          <w:rFonts w:cs="Times New Roman"/>
          <w:color w:val="211D1E"/>
          <w:spacing w:val="6"/>
        </w:rPr>
        <w:t>cers</w:t>
      </w:r>
      <w:r w:rsidRPr="00694146">
        <w:rPr>
          <w:rFonts w:cs="Times New Roman"/>
          <w:color w:val="211D1E"/>
          <w:spacing w:val="3"/>
        </w:rPr>
        <w:t xml:space="preserve"> </w:t>
      </w:r>
      <w:r w:rsidRPr="00694146">
        <w:rPr>
          <w:rFonts w:cs="Times New Roman"/>
          <w:color w:val="211D1E"/>
        </w:rPr>
        <w:t>shall</w:t>
      </w:r>
      <w:r w:rsidRPr="00694146">
        <w:rPr>
          <w:rFonts w:cs="Times New Roman"/>
          <w:color w:val="211D1E"/>
          <w:spacing w:val="4"/>
        </w:rPr>
        <w:t xml:space="preserve"> </w:t>
      </w:r>
      <w:r w:rsidRPr="00694146">
        <w:rPr>
          <w:rFonts w:cs="Times New Roman"/>
          <w:color w:val="211D1E"/>
        </w:rPr>
        <w:t>be</w:t>
      </w:r>
      <w:r w:rsidRPr="00694146">
        <w:rPr>
          <w:rFonts w:cs="Times New Roman"/>
          <w:color w:val="211D1E"/>
          <w:spacing w:val="4"/>
        </w:rPr>
        <w:t xml:space="preserve"> </w:t>
      </w:r>
      <w:r w:rsidRPr="00694146">
        <w:rPr>
          <w:rFonts w:cs="Times New Roman"/>
          <w:color w:val="211D1E"/>
        </w:rPr>
        <w:t>held</w:t>
      </w:r>
      <w:r w:rsidRPr="00694146">
        <w:rPr>
          <w:rFonts w:cs="Times New Roman"/>
          <w:color w:val="211D1E"/>
          <w:spacing w:val="4"/>
        </w:rPr>
        <w:t xml:space="preserve"> </w:t>
      </w:r>
      <w:r w:rsidRPr="00694146">
        <w:rPr>
          <w:rFonts w:cs="Times New Roman"/>
          <w:color w:val="211D1E"/>
        </w:rPr>
        <w:t>at</w:t>
      </w:r>
      <w:r w:rsidRPr="00694146">
        <w:rPr>
          <w:rFonts w:cs="Times New Roman"/>
          <w:color w:val="211D1E"/>
          <w:spacing w:val="4"/>
        </w:rPr>
        <w:t xml:space="preserve"> </w:t>
      </w:r>
      <w:r w:rsidRPr="00694146">
        <w:rPr>
          <w:rFonts w:cs="Times New Roman"/>
          <w:color w:val="211D1E"/>
        </w:rPr>
        <w:t>a</w:t>
      </w:r>
      <w:r w:rsidRPr="00694146">
        <w:rPr>
          <w:rFonts w:cs="Times New Roman"/>
          <w:color w:val="211D1E"/>
          <w:spacing w:val="4"/>
        </w:rPr>
        <w:t xml:space="preserve"> </w:t>
      </w:r>
      <w:r w:rsidRPr="00694146">
        <w:rPr>
          <w:rFonts w:cs="Times New Roman"/>
          <w:color w:val="211D1E"/>
        </w:rPr>
        <w:t>stated</w:t>
      </w:r>
      <w:r w:rsidRPr="00694146">
        <w:rPr>
          <w:rFonts w:cs="Times New Roman"/>
          <w:color w:val="211D1E"/>
          <w:spacing w:val="1"/>
        </w:rPr>
        <w:t xml:space="preserve"> </w:t>
      </w:r>
      <w:r w:rsidRPr="00694146">
        <w:rPr>
          <w:rFonts w:cs="Times New Roman"/>
          <w:color w:val="211D1E"/>
          <w:spacing w:val="-1"/>
        </w:rPr>
        <w:t>convocation</w:t>
      </w:r>
      <w:r w:rsidRPr="00694146">
        <w:rPr>
          <w:rFonts w:cs="Times New Roman"/>
          <w:color w:val="211D1E"/>
          <w:spacing w:val="4"/>
        </w:rPr>
        <w:t xml:space="preserve"> </w:t>
      </w:r>
      <w:r w:rsidRPr="00694146">
        <w:rPr>
          <w:rFonts w:cs="Times New Roman"/>
          <w:color w:val="211D1E"/>
          <w:spacing w:val="-1"/>
        </w:rPr>
        <w:t>after</w:t>
      </w:r>
      <w:r w:rsidRPr="00694146">
        <w:rPr>
          <w:rFonts w:cs="Times New Roman"/>
          <w:color w:val="211D1E"/>
          <w:spacing w:val="4"/>
        </w:rPr>
        <w:t xml:space="preserve"> </w:t>
      </w:r>
      <w:r w:rsidRPr="00694146">
        <w:rPr>
          <w:rFonts w:cs="Times New Roman"/>
          <w:color w:val="211D1E"/>
          <w:spacing w:val="-1"/>
        </w:rPr>
        <w:t>the</w:t>
      </w:r>
      <w:r w:rsidRPr="00694146">
        <w:rPr>
          <w:rFonts w:cs="Times New Roman"/>
          <w:color w:val="211D1E"/>
          <w:spacing w:val="4"/>
        </w:rPr>
        <w:t xml:space="preserve"> </w:t>
      </w:r>
      <w:r w:rsidRPr="00694146">
        <w:rPr>
          <w:rFonts w:cs="Times New Roman"/>
          <w:color w:val="211D1E"/>
          <w:spacing w:val="-1"/>
        </w:rPr>
        <w:t>end</w:t>
      </w:r>
      <w:r w:rsidRPr="00694146">
        <w:rPr>
          <w:rFonts w:cs="Times New Roman"/>
          <w:color w:val="211D1E"/>
          <w:spacing w:val="4"/>
        </w:rPr>
        <w:t xml:space="preserve"> </w:t>
      </w:r>
      <w:r w:rsidRPr="00694146">
        <w:rPr>
          <w:rFonts w:cs="Times New Roman"/>
          <w:color w:val="211D1E"/>
          <w:spacing w:val="-1"/>
        </w:rPr>
        <w:t>of</w:t>
      </w:r>
      <w:r w:rsidRPr="00694146">
        <w:rPr>
          <w:rFonts w:cs="Times New Roman"/>
          <w:color w:val="211D1E"/>
          <w:spacing w:val="4"/>
        </w:rPr>
        <w:t xml:space="preserve"> </w:t>
      </w:r>
      <w:r w:rsidRPr="00694146">
        <w:rPr>
          <w:rFonts w:cs="Times New Roman"/>
          <w:color w:val="211D1E"/>
          <w:spacing w:val="-1"/>
        </w:rPr>
        <w:t>the</w:t>
      </w:r>
      <w:r w:rsidRPr="00694146">
        <w:rPr>
          <w:rFonts w:cs="Times New Roman"/>
          <w:color w:val="211D1E"/>
          <w:spacing w:val="29"/>
        </w:rPr>
        <w:t xml:space="preserve"> </w:t>
      </w:r>
      <w:r w:rsidRPr="00694146">
        <w:rPr>
          <w:rFonts w:cs="Times New Roman"/>
          <w:color w:val="211D1E"/>
        </w:rPr>
        <w:t>Capitular</w:t>
      </w:r>
      <w:r w:rsidRPr="00694146">
        <w:rPr>
          <w:rFonts w:cs="Times New Roman"/>
          <w:color w:val="211D1E"/>
          <w:spacing w:val="19"/>
        </w:rPr>
        <w:t xml:space="preserve"> </w:t>
      </w:r>
      <w:r w:rsidRPr="00694146">
        <w:rPr>
          <w:rFonts w:cs="Times New Roman"/>
          <w:color w:val="211D1E"/>
        </w:rPr>
        <w:t>year.</w:t>
      </w:r>
      <w:r w:rsidRPr="00694146">
        <w:rPr>
          <w:rFonts w:cs="Times New Roman"/>
          <w:color w:val="211D1E"/>
          <w:spacing w:val="20"/>
        </w:rPr>
        <w:t xml:space="preserve"> </w:t>
      </w:r>
      <w:r w:rsidRPr="00694146">
        <w:rPr>
          <w:rFonts w:cs="Times New Roman"/>
          <w:color w:val="211D1E"/>
        </w:rPr>
        <w:t>The</w:t>
      </w:r>
      <w:r w:rsidRPr="00694146">
        <w:rPr>
          <w:rFonts w:cs="Times New Roman"/>
          <w:color w:val="211D1E"/>
          <w:spacing w:val="20"/>
        </w:rPr>
        <w:t xml:space="preserve"> </w:t>
      </w:r>
      <w:r w:rsidR="00694146" w:rsidRPr="00694146">
        <w:rPr>
          <w:rFonts w:cs="Times New Roman"/>
          <w:color w:val="211D1E"/>
        </w:rPr>
        <w:t>Officers</w:t>
      </w:r>
      <w:r w:rsidRPr="00694146">
        <w:rPr>
          <w:rFonts w:cs="Times New Roman"/>
          <w:color w:val="211D1E"/>
          <w:spacing w:val="19"/>
        </w:rPr>
        <w:t xml:space="preserve"> </w:t>
      </w:r>
      <w:r w:rsidRPr="00694146">
        <w:rPr>
          <w:rFonts w:cs="Times New Roman"/>
          <w:color w:val="211D1E"/>
        </w:rPr>
        <w:t>elected</w:t>
      </w:r>
      <w:r w:rsidRPr="00694146">
        <w:rPr>
          <w:rFonts w:cs="Times New Roman"/>
          <w:color w:val="211D1E"/>
          <w:spacing w:val="19"/>
        </w:rPr>
        <w:t xml:space="preserve"> </w:t>
      </w:r>
      <w:r w:rsidRPr="00694146">
        <w:rPr>
          <w:rFonts w:cs="Times New Roman"/>
          <w:color w:val="211D1E"/>
        </w:rPr>
        <w:t>shall</w:t>
      </w:r>
      <w:r w:rsidRPr="00694146">
        <w:rPr>
          <w:rFonts w:cs="Times New Roman"/>
          <w:color w:val="211D1E"/>
          <w:spacing w:val="19"/>
        </w:rPr>
        <w:t xml:space="preserve"> </w:t>
      </w:r>
      <w:r w:rsidRPr="00694146">
        <w:rPr>
          <w:rFonts w:cs="Times New Roman"/>
          <w:color w:val="211D1E"/>
        </w:rPr>
        <w:t>be</w:t>
      </w:r>
      <w:r w:rsidRPr="00694146">
        <w:rPr>
          <w:rFonts w:cs="Times New Roman"/>
          <w:color w:val="211D1E"/>
          <w:spacing w:val="18"/>
        </w:rPr>
        <w:t xml:space="preserve"> </w:t>
      </w:r>
      <w:r w:rsidRPr="00694146">
        <w:rPr>
          <w:rFonts w:cs="Times New Roman"/>
          <w:color w:val="211D1E"/>
        </w:rPr>
        <w:t>installed</w:t>
      </w:r>
      <w:r w:rsidRPr="00694146">
        <w:rPr>
          <w:rFonts w:cs="Times New Roman"/>
          <w:color w:val="211D1E"/>
          <w:spacing w:val="19"/>
        </w:rPr>
        <w:t xml:space="preserve"> </w:t>
      </w:r>
      <w:r w:rsidRPr="00694146">
        <w:rPr>
          <w:rFonts w:cs="Times New Roman"/>
          <w:color w:val="211D1E"/>
          <w:spacing w:val="-1"/>
        </w:rPr>
        <w:t>prior</w:t>
      </w:r>
      <w:r w:rsidRPr="00694146">
        <w:rPr>
          <w:rFonts w:cs="Times New Roman"/>
          <w:color w:val="211D1E"/>
          <w:spacing w:val="19"/>
        </w:rPr>
        <w:t xml:space="preserve"> </w:t>
      </w:r>
      <w:r w:rsidRPr="00694146">
        <w:rPr>
          <w:rFonts w:cs="Times New Roman"/>
          <w:color w:val="211D1E"/>
        </w:rPr>
        <w:t>to</w:t>
      </w:r>
      <w:r w:rsidRPr="00694146">
        <w:rPr>
          <w:rFonts w:cs="Times New Roman"/>
          <w:color w:val="211D1E"/>
          <w:spacing w:val="19"/>
        </w:rPr>
        <w:t xml:space="preserve"> </w:t>
      </w:r>
      <w:r w:rsidRPr="00694146">
        <w:rPr>
          <w:rFonts w:cs="Times New Roman"/>
          <w:color w:val="211D1E"/>
        </w:rPr>
        <w:t>the</w:t>
      </w:r>
      <w:r w:rsidRPr="00694146">
        <w:rPr>
          <w:rFonts w:cs="Times New Roman"/>
          <w:color w:val="211D1E"/>
          <w:spacing w:val="19"/>
        </w:rPr>
        <w:t xml:space="preserve"> </w:t>
      </w:r>
      <w:r w:rsidRPr="00694146">
        <w:rPr>
          <w:rFonts w:cs="Times New Roman"/>
          <w:color w:val="211D1E"/>
        </w:rPr>
        <w:t>annual</w:t>
      </w:r>
      <w:r w:rsidRPr="00694146">
        <w:rPr>
          <w:rFonts w:cs="Times New Roman"/>
          <w:color w:val="211D1E"/>
          <w:spacing w:val="19"/>
        </w:rPr>
        <w:t xml:space="preserve"> </w:t>
      </w:r>
      <w:r w:rsidRPr="00694146">
        <w:rPr>
          <w:rFonts w:cs="Times New Roman"/>
          <w:color w:val="211D1E"/>
        </w:rPr>
        <w:t>convocation</w:t>
      </w:r>
      <w:r w:rsidRPr="00694146">
        <w:rPr>
          <w:rFonts w:cs="Times New Roman"/>
          <w:color w:val="211D1E"/>
          <w:spacing w:val="19"/>
        </w:rPr>
        <w:t xml:space="preserve"> </w:t>
      </w:r>
      <w:r w:rsidRPr="00694146">
        <w:rPr>
          <w:rFonts w:cs="Times New Roman"/>
          <w:color w:val="211D1E"/>
        </w:rPr>
        <w:t>of</w:t>
      </w:r>
      <w:r w:rsidRPr="00694146">
        <w:rPr>
          <w:rFonts w:cs="Times New Roman"/>
          <w:color w:val="211D1E"/>
          <w:spacing w:val="19"/>
        </w:rPr>
        <w:t xml:space="preserve"> </w:t>
      </w:r>
      <w:r w:rsidRPr="00694146">
        <w:rPr>
          <w:rFonts w:cs="Times New Roman"/>
          <w:color w:val="211D1E"/>
        </w:rPr>
        <w:t>Grand</w:t>
      </w:r>
      <w:r w:rsidRPr="00694146">
        <w:rPr>
          <w:rFonts w:cs="Times New Roman"/>
          <w:color w:val="211D1E"/>
          <w:spacing w:val="22"/>
        </w:rPr>
        <w:t xml:space="preserve"> </w:t>
      </w:r>
      <w:r w:rsidRPr="00694146">
        <w:rPr>
          <w:rFonts w:cs="Times New Roman"/>
          <w:color w:val="211D1E"/>
        </w:rPr>
        <w:lastRenderedPageBreak/>
        <w:t>Chapter,</w:t>
      </w:r>
      <w:r w:rsidRPr="00694146">
        <w:rPr>
          <w:rFonts w:cs="Times New Roman"/>
          <w:color w:val="211D1E"/>
          <w:spacing w:val="7"/>
        </w:rPr>
        <w:t xml:space="preserve"> </w:t>
      </w:r>
      <w:r w:rsidRPr="00694146">
        <w:rPr>
          <w:rFonts w:cs="Times New Roman"/>
          <w:color w:val="211D1E"/>
        </w:rPr>
        <w:t>but</w:t>
      </w:r>
      <w:r w:rsidRPr="00694146">
        <w:rPr>
          <w:rFonts w:cs="Times New Roman"/>
          <w:color w:val="211D1E"/>
          <w:spacing w:val="7"/>
        </w:rPr>
        <w:t xml:space="preserve"> </w:t>
      </w:r>
      <w:r w:rsidRPr="00694146">
        <w:rPr>
          <w:rFonts w:cs="Times New Roman"/>
          <w:color w:val="211D1E"/>
        </w:rPr>
        <w:t>not</w:t>
      </w:r>
      <w:r w:rsidRPr="00694146">
        <w:rPr>
          <w:rFonts w:cs="Times New Roman"/>
          <w:color w:val="211D1E"/>
          <w:spacing w:val="7"/>
        </w:rPr>
        <w:t xml:space="preserve"> </w:t>
      </w:r>
      <w:r w:rsidRPr="00694146">
        <w:rPr>
          <w:rFonts w:cs="Times New Roman"/>
          <w:color w:val="211D1E"/>
        </w:rPr>
        <w:t>until</w:t>
      </w:r>
      <w:r w:rsidRPr="00694146">
        <w:rPr>
          <w:rFonts w:cs="Times New Roman"/>
          <w:color w:val="211D1E"/>
          <w:spacing w:val="7"/>
        </w:rPr>
        <w:t xml:space="preserve"> </w:t>
      </w:r>
      <w:r w:rsidRPr="00694146">
        <w:rPr>
          <w:rFonts w:cs="Times New Roman"/>
          <w:color w:val="211D1E"/>
        </w:rPr>
        <w:t>after</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rPr>
        <w:t>Grand</w:t>
      </w:r>
      <w:r w:rsidRPr="00694146">
        <w:rPr>
          <w:rFonts w:cs="Times New Roman"/>
          <w:color w:val="211D1E"/>
          <w:spacing w:val="7"/>
        </w:rPr>
        <w:t xml:space="preserve"> </w:t>
      </w:r>
      <w:r w:rsidRPr="00694146">
        <w:rPr>
          <w:rFonts w:cs="Times New Roman"/>
          <w:color w:val="211D1E"/>
        </w:rPr>
        <w:t>Visitation.</w:t>
      </w:r>
      <w:r w:rsidRPr="00694146">
        <w:rPr>
          <w:rFonts w:cs="Times New Roman"/>
          <w:color w:val="211D1E"/>
          <w:spacing w:val="8"/>
        </w:rPr>
        <w:t xml:space="preserve"> </w:t>
      </w:r>
      <w:r w:rsidRPr="00694146">
        <w:rPr>
          <w:rFonts w:cs="Times New Roman"/>
          <w:color w:val="211D1E"/>
        </w:rPr>
        <w:t>When</w:t>
      </w:r>
      <w:r w:rsidRPr="00694146">
        <w:rPr>
          <w:rFonts w:cs="Times New Roman"/>
          <w:color w:val="211D1E"/>
          <w:spacing w:val="8"/>
        </w:rPr>
        <w:t xml:space="preserve"> </w:t>
      </w:r>
      <w:r w:rsidRPr="00694146">
        <w:rPr>
          <w:rFonts w:cs="Times New Roman"/>
          <w:color w:val="211D1E"/>
        </w:rPr>
        <w:t>a</w:t>
      </w:r>
      <w:r w:rsidRPr="00694146">
        <w:rPr>
          <w:rFonts w:cs="Times New Roman"/>
          <w:color w:val="211D1E"/>
          <w:spacing w:val="8"/>
        </w:rPr>
        <w:t xml:space="preserve"> </w:t>
      </w:r>
      <w:r w:rsidRPr="00694146">
        <w:rPr>
          <w:rFonts w:cs="Times New Roman"/>
          <w:color w:val="211D1E"/>
        </w:rPr>
        <w:t>Chapter</w:t>
      </w:r>
      <w:r w:rsidRPr="00694146">
        <w:rPr>
          <w:rFonts w:cs="Times New Roman"/>
          <w:color w:val="211D1E"/>
          <w:spacing w:val="8"/>
        </w:rPr>
        <w:t xml:space="preserve"> </w:t>
      </w:r>
      <w:r w:rsidRPr="00694146">
        <w:rPr>
          <w:rFonts w:cs="Times New Roman"/>
          <w:color w:val="211D1E"/>
        </w:rPr>
        <w:t>is</w:t>
      </w:r>
      <w:r w:rsidRPr="00694146">
        <w:rPr>
          <w:rFonts w:cs="Times New Roman"/>
          <w:color w:val="211D1E"/>
          <w:spacing w:val="7"/>
        </w:rPr>
        <w:t xml:space="preserve"> </w:t>
      </w:r>
      <w:r w:rsidRPr="00694146">
        <w:rPr>
          <w:rFonts w:cs="Times New Roman"/>
          <w:color w:val="211D1E"/>
          <w:spacing w:val="-1"/>
        </w:rPr>
        <w:t>unavoidably</w:t>
      </w:r>
      <w:r w:rsidRPr="00694146">
        <w:rPr>
          <w:rFonts w:cs="Times New Roman"/>
          <w:color w:val="211D1E"/>
          <w:spacing w:val="7"/>
        </w:rPr>
        <w:t xml:space="preserve"> </w:t>
      </w:r>
      <w:r w:rsidRPr="00694146">
        <w:rPr>
          <w:rFonts w:cs="Times New Roman"/>
          <w:color w:val="211D1E"/>
          <w:spacing w:val="-1"/>
        </w:rPr>
        <w:t>prevented</w:t>
      </w:r>
      <w:r w:rsidRPr="00694146">
        <w:rPr>
          <w:rFonts w:cs="Times New Roman"/>
          <w:color w:val="211D1E"/>
          <w:spacing w:val="8"/>
        </w:rPr>
        <w:t xml:space="preserve"> </w:t>
      </w:r>
      <w:r w:rsidRPr="00694146">
        <w:rPr>
          <w:rFonts w:cs="Times New Roman"/>
          <w:color w:val="211D1E"/>
        </w:rPr>
        <w:t>from</w:t>
      </w:r>
      <w:r w:rsidRPr="00694146">
        <w:rPr>
          <w:rFonts w:cs="Times New Roman"/>
          <w:color w:val="211D1E"/>
          <w:spacing w:val="33"/>
        </w:rPr>
        <w:t xml:space="preserve"> </w:t>
      </w:r>
      <w:r w:rsidRPr="00694146">
        <w:rPr>
          <w:rFonts w:cs="Times New Roman"/>
          <w:color w:val="211D1E"/>
        </w:rPr>
        <w:t>electing</w:t>
      </w:r>
      <w:r w:rsidRPr="00694146">
        <w:rPr>
          <w:rFonts w:cs="Times New Roman"/>
          <w:color w:val="211D1E"/>
          <w:spacing w:val="38"/>
        </w:rPr>
        <w:t xml:space="preserve"> </w:t>
      </w:r>
      <w:r w:rsidRPr="00694146">
        <w:rPr>
          <w:rFonts w:cs="Times New Roman"/>
          <w:color w:val="211D1E"/>
        </w:rPr>
        <w:t>and</w:t>
      </w:r>
      <w:r w:rsidRPr="00694146">
        <w:rPr>
          <w:rFonts w:cs="Times New Roman"/>
          <w:color w:val="211D1E"/>
          <w:spacing w:val="37"/>
        </w:rPr>
        <w:t xml:space="preserve"> </w:t>
      </w:r>
      <w:r w:rsidRPr="00694146">
        <w:rPr>
          <w:rFonts w:cs="Times New Roman"/>
          <w:color w:val="211D1E"/>
        </w:rPr>
        <w:t>installing</w:t>
      </w:r>
      <w:r w:rsidRPr="00694146">
        <w:rPr>
          <w:rFonts w:cs="Times New Roman"/>
          <w:color w:val="211D1E"/>
          <w:spacing w:val="38"/>
        </w:rPr>
        <w:t xml:space="preserve"> </w:t>
      </w:r>
      <w:r w:rsidRPr="00694146">
        <w:rPr>
          <w:rFonts w:cs="Times New Roman"/>
          <w:color w:val="211D1E"/>
        </w:rPr>
        <w:t>its</w:t>
      </w:r>
      <w:r w:rsidRPr="00694146">
        <w:rPr>
          <w:rFonts w:cs="Times New Roman"/>
          <w:color w:val="211D1E"/>
          <w:spacing w:val="39"/>
        </w:rPr>
        <w:t xml:space="preserve"> </w:t>
      </w:r>
      <w:r w:rsidR="00694146" w:rsidRPr="00694146">
        <w:rPr>
          <w:rFonts w:cs="Times New Roman"/>
          <w:color w:val="211D1E"/>
        </w:rPr>
        <w:t>Officers</w:t>
      </w:r>
      <w:r w:rsidRPr="00694146">
        <w:rPr>
          <w:rFonts w:cs="Times New Roman"/>
          <w:color w:val="211D1E"/>
          <w:spacing w:val="38"/>
        </w:rPr>
        <w:t xml:space="preserve"> </w:t>
      </w:r>
      <w:r w:rsidRPr="00694146">
        <w:rPr>
          <w:rFonts w:cs="Times New Roman"/>
          <w:color w:val="211D1E"/>
          <w:spacing w:val="-1"/>
        </w:rPr>
        <w:t>at</w:t>
      </w:r>
      <w:r w:rsidRPr="00694146">
        <w:rPr>
          <w:rFonts w:cs="Times New Roman"/>
          <w:color w:val="211D1E"/>
          <w:spacing w:val="38"/>
        </w:rPr>
        <w:t xml:space="preserve"> </w:t>
      </w:r>
      <w:r w:rsidRPr="00694146">
        <w:rPr>
          <w:rFonts w:cs="Times New Roman"/>
          <w:color w:val="211D1E"/>
          <w:spacing w:val="-1"/>
        </w:rPr>
        <w:t>the</w:t>
      </w:r>
      <w:r w:rsidRPr="00694146">
        <w:rPr>
          <w:rFonts w:cs="Times New Roman"/>
          <w:color w:val="211D1E"/>
          <w:spacing w:val="38"/>
        </w:rPr>
        <w:t xml:space="preserve"> </w:t>
      </w:r>
      <w:r w:rsidRPr="00694146">
        <w:rPr>
          <w:rFonts w:cs="Times New Roman"/>
          <w:color w:val="211D1E"/>
          <w:spacing w:val="-1"/>
        </w:rPr>
        <w:t>time</w:t>
      </w:r>
      <w:r w:rsidRPr="00694146">
        <w:rPr>
          <w:rFonts w:cs="Times New Roman"/>
          <w:color w:val="211D1E"/>
          <w:spacing w:val="40"/>
        </w:rPr>
        <w:t xml:space="preserve"> </w:t>
      </w:r>
      <w:r w:rsidRPr="00694146">
        <w:rPr>
          <w:rFonts w:cs="Times New Roman"/>
          <w:color w:val="211D1E"/>
          <w:spacing w:val="-1"/>
        </w:rPr>
        <w:t>prescribed,</w:t>
      </w:r>
      <w:r w:rsidRPr="00694146">
        <w:rPr>
          <w:rFonts w:cs="Times New Roman"/>
          <w:color w:val="211D1E"/>
          <w:spacing w:val="38"/>
        </w:rPr>
        <w:t xml:space="preserve"> </w:t>
      </w:r>
      <w:r w:rsidRPr="00694146">
        <w:rPr>
          <w:rFonts w:cs="Times New Roman"/>
          <w:color w:val="211D1E"/>
          <w:spacing w:val="-1"/>
        </w:rPr>
        <w:t>the</w:t>
      </w:r>
      <w:r w:rsidRPr="00694146">
        <w:rPr>
          <w:rFonts w:cs="Times New Roman"/>
          <w:color w:val="211D1E"/>
          <w:spacing w:val="39"/>
        </w:rPr>
        <w:t xml:space="preserve"> </w:t>
      </w:r>
      <w:r w:rsidRPr="00694146">
        <w:rPr>
          <w:rFonts w:cs="Times New Roman"/>
          <w:color w:val="211D1E"/>
        </w:rPr>
        <w:t>Grand</w:t>
      </w:r>
      <w:r w:rsidRPr="00694146">
        <w:rPr>
          <w:rFonts w:cs="Times New Roman"/>
          <w:color w:val="211D1E"/>
          <w:spacing w:val="39"/>
        </w:rPr>
        <w:t xml:space="preserve"> </w:t>
      </w:r>
      <w:r w:rsidRPr="00694146">
        <w:rPr>
          <w:rFonts w:cs="Times New Roman"/>
          <w:color w:val="211D1E"/>
          <w:spacing w:val="-1"/>
        </w:rPr>
        <w:t>High</w:t>
      </w:r>
      <w:r w:rsidRPr="00694146">
        <w:rPr>
          <w:rFonts w:cs="Times New Roman"/>
          <w:color w:val="211D1E"/>
          <w:spacing w:val="39"/>
        </w:rPr>
        <w:t xml:space="preserve"> </w:t>
      </w:r>
      <w:r w:rsidRPr="00694146">
        <w:rPr>
          <w:rFonts w:cs="Times New Roman"/>
          <w:color w:val="211D1E"/>
        </w:rPr>
        <w:t>Priest</w:t>
      </w:r>
      <w:r w:rsidRPr="00694146">
        <w:rPr>
          <w:rFonts w:cs="Times New Roman"/>
          <w:color w:val="211D1E"/>
          <w:spacing w:val="40"/>
        </w:rPr>
        <w:t xml:space="preserve"> </w:t>
      </w:r>
      <w:r w:rsidRPr="00694146">
        <w:rPr>
          <w:rFonts w:cs="Times New Roman"/>
          <w:color w:val="211D1E"/>
          <w:spacing w:val="-1"/>
        </w:rPr>
        <w:t>may</w:t>
      </w:r>
      <w:r w:rsidRPr="00694146">
        <w:rPr>
          <w:rFonts w:cs="Times New Roman"/>
          <w:color w:val="211D1E"/>
          <w:spacing w:val="39"/>
        </w:rPr>
        <w:t xml:space="preserve"> </w:t>
      </w:r>
      <w:r w:rsidRPr="00694146">
        <w:rPr>
          <w:rFonts w:cs="Times New Roman"/>
          <w:color w:val="211D1E"/>
        </w:rPr>
        <w:t>issue</w:t>
      </w:r>
      <w:r w:rsidRPr="00694146">
        <w:rPr>
          <w:rFonts w:cs="Times New Roman"/>
          <w:color w:val="211D1E"/>
          <w:spacing w:val="40"/>
        </w:rPr>
        <w:t xml:space="preserve"> </w:t>
      </w:r>
      <w:r w:rsidRPr="00694146">
        <w:rPr>
          <w:rFonts w:cs="Times New Roman"/>
          <w:color w:val="211D1E"/>
        </w:rPr>
        <w:t>a</w:t>
      </w:r>
      <w:r w:rsidRPr="00694146">
        <w:rPr>
          <w:rFonts w:cs="Times New Roman"/>
          <w:color w:val="211D1E"/>
          <w:spacing w:val="30"/>
        </w:rPr>
        <w:t xml:space="preserve"> </w:t>
      </w:r>
      <w:r w:rsidRPr="00694146">
        <w:rPr>
          <w:rFonts w:cs="Times New Roman"/>
          <w:color w:val="211D1E"/>
        </w:rPr>
        <w:t>dispensation</w:t>
      </w:r>
      <w:r w:rsidRPr="00694146">
        <w:rPr>
          <w:rFonts w:cs="Times New Roman"/>
          <w:color w:val="211D1E"/>
          <w:spacing w:val="-1"/>
        </w:rPr>
        <w:t xml:space="preserve"> </w:t>
      </w:r>
      <w:r w:rsidRPr="00694146">
        <w:rPr>
          <w:rFonts w:cs="Times New Roman"/>
          <w:color w:val="211D1E"/>
        </w:rPr>
        <w:t>for</w:t>
      </w:r>
      <w:r w:rsidRPr="00694146">
        <w:rPr>
          <w:rFonts w:cs="Times New Roman"/>
          <w:color w:val="211D1E"/>
          <w:spacing w:val="-1"/>
        </w:rPr>
        <w:t xml:space="preserve"> </w:t>
      </w:r>
      <w:r w:rsidRPr="00694146">
        <w:rPr>
          <w:rFonts w:cs="Times New Roman"/>
          <w:color w:val="211D1E"/>
        </w:rPr>
        <w:t>holding</w:t>
      </w:r>
      <w:r w:rsidRPr="00694146">
        <w:rPr>
          <w:rFonts w:cs="Times New Roman"/>
          <w:color w:val="211D1E"/>
          <w:spacing w:val="-1"/>
        </w:rPr>
        <w:t xml:space="preserve"> </w:t>
      </w:r>
      <w:r w:rsidRPr="00694146">
        <w:rPr>
          <w:rFonts w:cs="Times New Roman"/>
          <w:color w:val="211D1E"/>
        </w:rPr>
        <w:t>an</w:t>
      </w:r>
      <w:r w:rsidRPr="00694146">
        <w:rPr>
          <w:rFonts w:cs="Times New Roman"/>
          <w:color w:val="211D1E"/>
          <w:spacing w:val="-1"/>
        </w:rPr>
        <w:t xml:space="preserve"> </w:t>
      </w:r>
      <w:r w:rsidRPr="00694146">
        <w:rPr>
          <w:rFonts w:cs="Times New Roman"/>
          <w:color w:val="211D1E"/>
        </w:rPr>
        <w:t>election</w:t>
      </w:r>
      <w:r w:rsidRPr="00694146">
        <w:rPr>
          <w:rFonts w:cs="Times New Roman"/>
          <w:color w:val="211D1E"/>
          <w:spacing w:val="-1"/>
        </w:rPr>
        <w:t xml:space="preserve"> </w:t>
      </w:r>
      <w:r w:rsidRPr="00694146">
        <w:rPr>
          <w:rFonts w:cs="Times New Roman"/>
          <w:color w:val="211D1E"/>
        </w:rPr>
        <w:t xml:space="preserve">and </w:t>
      </w:r>
      <w:r w:rsidRPr="00694146">
        <w:rPr>
          <w:rFonts w:cs="Times New Roman"/>
          <w:color w:val="211D1E"/>
          <w:spacing w:val="-1"/>
        </w:rPr>
        <w:t xml:space="preserve">installation </w:t>
      </w:r>
      <w:r w:rsidRPr="00694146">
        <w:rPr>
          <w:rFonts w:cs="Times New Roman"/>
          <w:color w:val="211D1E"/>
        </w:rPr>
        <w:t>at</w:t>
      </w:r>
      <w:r w:rsidRPr="00694146">
        <w:rPr>
          <w:rFonts w:cs="Times New Roman"/>
          <w:color w:val="211D1E"/>
          <w:spacing w:val="-1"/>
        </w:rPr>
        <w:t xml:space="preserve"> some</w:t>
      </w:r>
      <w:r w:rsidRPr="00694146">
        <w:rPr>
          <w:rFonts w:cs="Times New Roman"/>
          <w:color w:val="211D1E"/>
        </w:rPr>
        <w:t xml:space="preserve"> other</w:t>
      </w:r>
      <w:r w:rsidRPr="00694146">
        <w:rPr>
          <w:rFonts w:cs="Times New Roman"/>
          <w:color w:val="211D1E"/>
          <w:spacing w:val="-1"/>
        </w:rPr>
        <w:t xml:space="preserve"> time.</w:t>
      </w:r>
    </w:p>
    <w:p w14:paraId="780C3D0D" w14:textId="77777777" w:rsidR="009F3378" w:rsidRPr="00694146" w:rsidRDefault="009F3378">
      <w:pPr>
        <w:pStyle w:val="BodyText"/>
        <w:spacing w:after="120"/>
        <w:ind w:right="176"/>
        <w:jc w:val="both"/>
        <w:pPrChange w:id="589" w:author="Adam Tager" w:date="2022-07-31T11:31:00Z">
          <w:pPr/>
        </w:pPrChange>
      </w:pPr>
    </w:p>
    <w:p w14:paraId="088F218C" w14:textId="7757DEF5" w:rsidR="009F3378" w:rsidRPr="00694146" w:rsidDel="00264AB3" w:rsidRDefault="00E672B3">
      <w:pPr>
        <w:pStyle w:val="BodyText"/>
        <w:spacing w:after="120"/>
        <w:jc w:val="both"/>
        <w:rPr>
          <w:del w:id="590" w:author="Adam Tager" w:date="2022-07-31T11:31:00Z"/>
          <w:rFonts w:cs="Times New Roman"/>
        </w:rPr>
        <w:pPrChange w:id="591" w:author="Adam Tager" w:date="2022-07-31T11:31:00Z">
          <w:pPr>
            <w:pStyle w:val="BodyText"/>
            <w:jc w:val="both"/>
          </w:pPr>
        </w:pPrChange>
      </w:pPr>
      <w:r w:rsidRPr="00694146">
        <w:rPr>
          <w:rFonts w:cs="Times New Roman"/>
          <w:color w:val="211D1E"/>
        </w:rPr>
        <w:t>Sec.</w:t>
      </w:r>
      <w:r w:rsidRPr="00694146">
        <w:rPr>
          <w:rFonts w:cs="Times New Roman"/>
          <w:color w:val="211D1E"/>
          <w:spacing w:val="-5"/>
        </w:rPr>
        <w:t xml:space="preserve"> </w:t>
      </w:r>
      <w:r w:rsidRPr="00694146">
        <w:rPr>
          <w:rFonts w:cs="Times New Roman"/>
          <w:color w:val="211D1E"/>
        </w:rPr>
        <w:t>62.</w:t>
      </w:r>
      <w:r w:rsidRPr="00694146">
        <w:rPr>
          <w:rFonts w:cs="Times New Roman"/>
          <w:color w:val="211D1E"/>
          <w:spacing w:val="-6"/>
        </w:rPr>
        <w:t xml:space="preserve"> </w:t>
      </w:r>
      <w:r w:rsidRPr="00694146">
        <w:rPr>
          <w:rFonts w:cs="Times New Roman"/>
          <w:color w:val="211D1E"/>
        </w:rPr>
        <w:t>No</w:t>
      </w:r>
      <w:r w:rsidRPr="00694146">
        <w:rPr>
          <w:rFonts w:cs="Times New Roman"/>
          <w:color w:val="211D1E"/>
          <w:spacing w:val="-5"/>
        </w:rPr>
        <w:t xml:space="preserve"> </w:t>
      </w:r>
      <w:r w:rsidRPr="00694146">
        <w:rPr>
          <w:rFonts w:cs="Times New Roman"/>
          <w:color w:val="211D1E"/>
        </w:rPr>
        <w:t>High</w:t>
      </w:r>
      <w:r w:rsidRPr="00694146">
        <w:rPr>
          <w:rFonts w:cs="Times New Roman"/>
          <w:color w:val="211D1E"/>
          <w:spacing w:val="-5"/>
        </w:rPr>
        <w:t xml:space="preserve"> </w:t>
      </w:r>
      <w:r w:rsidRPr="00694146">
        <w:rPr>
          <w:rFonts w:cs="Times New Roman"/>
          <w:color w:val="211D1E"/>
        </w:rPr>
        <w:t>Priest,</w:t>
      </w:r>
      <w:r w:rsidRPr="00694146">
        <w:rPr>
          <w:rFonts w:cs="Times New Roman"/>
          <w:color w:val="211D1E"/>
          <w:spacing w:val="-5"/>
        </w:rPr>
        <w:t xml:space="preserve"> </w:t>
      </w:r>
      <w:r w:rsidRPr="00694146">
        <w:rPr>
          <w:rFonts w:cs="Times New Roman"/>
          <w:color w:val="211D1E"/>
        </w:rPr>
        <w:t>King</w:t>
      </w:r>
      <w:ins w:id="592" w:author="Adam Tager" w:date="2022-07-04T21:11:00Z">
        <w:r w:rsidR="00D341A6">
          <w:rPr>
            <w:rFonts w:cs="Times New Roman"/>
            <w:color w:val="211D1E"/>
          </w:rPr>
          <w:t>,</w:t>
        </w:r>
      </w:ins>
      <w:r w:rsidRPr="00694146">
        <w:rPr>
          <w:rFonts w:cs="Times New Roman"/>
          <w:color w:val="211D1E"/>
          <w:spacing w:val="-5"/>
        </w:rPr>
        <w:t xml:space="preserve"> </w:t>
      </w:r>
      <w:r w:rsidRPr="00694146">
        <w:rPr>
          <w:rFonts w:cs="Times New Roman"/>
          <w:color w:val="211D1E"/>
        </w:rPr>
        <w:t>or</w:t>
      </w:r>
      <w:r w:rsidRPr="00694146">
        <w:rPr>
          <w:rFonts w:cs="Times New Roman"/>
          <w:color w:val="211D1E"/>
          <w:spacing w:val="-5"/>
        </w:rPr>
        <w:t xml:space="preserve"> </w:t>
      </w:r>
      <w:r w:rsidRPr="00694146">
        <w:rPr>
          <w:rFonts w:cs="Times New Roman"/>
          <w:color w:val="211D1E"/>
          <w:spacing w:val="-1"/>
        </w:rPr>
        <w:t>Scribe,</w:t>
      </w:r>
      <w:r w:rsidRPr="00694146">
        <w:rPr>
          <w:rFonts w:cs="Times New Roman"/>
          <w:color w:val="211D1E"/>
          <w:spacing w:val="-4"/>
        </w:rPr>
        <w:t xml:space="preserve"> </w:t>
      </w:r>
      <w:r w:rsidRPr="00694146">
        <w:rPr>
          <w:rFonts w:cs="Times New Roman"/>
          <w:color w:val="211D1E"/>
          <w:spacing w:val="-1"/>
        </w:rPr>
        <w:t>may</w:t>
      </w:r>
      <w:r w:rsidRPr="00694146">
        <w:rPr>
          <w:rFonts w:cs="Times New Roman"/>
          <w:color w:val="211D1E"/>
          <w:spacing w:val="-4"/>
        </w:rPr>
        <w:t xml:space="preserve"> </w:t>
      </w:r>
      <w:r w:rsidRPr="00694146">
        <w:rPr>
          <w:rFonts w:cs="Times New Roman"/>
          <w:color w:val="211D1E"/>
        </w:rPr>
        <w:t>resign</w:t>
      </w:r>
      <w:r w:rsidRPr="00694146">
        <w:rPr>
          <w:rFonts w:cs="Times New Roman"/>
          <w:color w:val="211D1E"/>
          <w:spacing w:val="-4"/>
        </w:rPr>
        <w:t xml:space="preserve"> </w:t>
      </w:r>
      <w:r w:rsidRPr="00694146">
        <w:rPr>
          <w:rFonts w:cs="Times New Roman"/>
          <w:color w:val="211D1E"/>
        </w:rPr>
        <w:t>during</w:t>
      </w:r>
      <w:r w:rsidRPr="00694146">
        <w:rPr>
          <w:rFonts w:cs="Times New Roman"/>
          <w:color w:val="211D1E"/>
          <w:spacing w:val="-4"/>
        </w:rPr>
        <w:t xml:space="preserve"> </w:t>
      </w:r>
      <w:r w:rsidRPr="00694146">
        <w:rPr>
          <w:rFonts w:cs="Times New Roman"/>
          <w:color w:val="211D1E"/>
        </w:rPr>
        <w:t>his</w:t>
      </w:r>
      <w:r w:rsidRPr="00694146">
        <w:rPr>
          <w:rFonts w:cs="Times New Roman"/>
          <w:color w:val="211D1E"/>
          <w:spacing w:val="-4"/>
        </w:rPr>
        <w:t xml:space="preserve"> </w:t>
      </w:r>
      <w:r w:rsidRPr="00694146">
        <w:rPr>
          <w:rFonts w:cs="Times New Roman"/>
          <w:color w:val="211D1E"/>
        </w:rPr>
        <w:t>term</w:t>
      </w:r>
      <w:r w:rsidRPr="00694146">
        <w:rPr>
          <w:rFonts w:cs="Times New Roman"/>
          <w:color w:val="211D1E"/>
          <w:spacing w:val="-6"/>
        </w:rPr>
        <w:t xml:space="preserve"> </w:t>
      </w:r>
      <w:r w:rsidRPr="00694146">
        <w:rPr>
          <w:rFonts w:cs="Times New Roman"/>
          <w:color w:val="211D1E"/>
        </w:rPr>
        <w:t>of</w:t>
      </w:r>
      <w:r w:rsidRPr="00694146">
        <w:rPr>
          <w:rFonts w:cs="Times New Roman"/>
          <w:color w:val="211D1E"/>
          <w:spacing w:val="-4"/>
        </w:rPr>
        <w:t xml:space="preserve"> </w:t>
      </w:r>
      <w:r w:rsidR="001D4599">
        <w:rPr>
          <w:rFonts w:cs="Times New Roman"/>
          <w:color w:val="211D1E"/>
        </w:rPr>
        <w:t>office</w:t>
      </w:r>
    </w:p>
    <w:p w14:paraId="7606BB38" w14:textId="77777777" w:rsidR="009F3378" w:rsidRPr="00694146" w:rsidRDefault="009F3378">
      <w:pPr>
        <w:pStyle w:val="BodyText"/>
        <w:spacing w:after="120"/>
        <w:jc w:val="both"/>
        <w:pPrChange w:id="593" w:author="Adam Tager" w:date="2022-07-31T11:31:00Z">
          <w:pPr/>
        </w:pPrChange>
      </w:pPr>
    </w:p>
    <w:p w14:paraId="7B49387E" w14:textId="6DA5BAB8" w:rsidR="009F3378" w:rsidDel="00D341A6" w:rsidRDefault="00E672B3">
      <w:pPr>
        <w:pStyle w:val="BodyText"/>
        <w:spacing w:after="120"/>
        <w:ind w:right="178"/>
        <w:jc w:val="both"/>
        <w:rPr>
          <w:del w:id="594" w:author="Adam Tager" w:date="2022-07-04T21:10:00Z"/>
          <w:rFonts w:cs="Times New Roman"/>
          <w:color w:val="211D1E"/>
        </w:rPr>
        <w:pPrChange w:id="595" w:author="Adam Tager" w:date="2022-07-31T11:31:00Z">
          <w:pPr>
            <w:pStyle w:val="BodyText"/>
            <w:ind w:right="178"/>
            <w:jc w:val="both"/>
          </w:pPr>
        </w:pPrChange>
      </w:pPr>
      <w:r w:rsidRPr="00694146">
        <w:rPr>
          <w:rFonts w:cs="Times New Roman"/>
          <w:color w:val="211D1E"/>
        </w:rPr>
        <w:t>Sec.</w:t>
      </w:r>
      <w:r w:rsidRPr="00694146">
        <w:rPr>
          <w:rFonts w:cs="Times New Roman"/>
          <w:color w:val="211D1E"/>
          <w:spacing w:val="38"/>
        </w:rPr>
        <w:t xml:space="preserve"> </w:t>
      </w:r>
      <w:r w:rsidRPr="00694146">
        <w:rPr>
          <w:rFonts w:cs="Times New Roman"/>
          <w:color w:val="211D1E"/>
        </w:rPr>
        <w:t>63.</w:t>
      </w:r>
      <w:r w:rsidRPr="00694146">
        <w:rPr>
          <w:rFonts w:cs="Times New Roman"/>
          <w:color w:val="211D1E"/>
          <w:spacing w:val="39"/>
        </w:rPr>
        <w:t xml:space="preserve"> </w:t>
      </w:r>
      <w:r w:rsidRPr="00694146">
        <w:rPr>
          <w:rFonts w:cs="Times New Roman"/>
          <w:color w:val="211D1E"/>
        </w:rPr>
        <w:t>A</w:t>
      </w:r>
      <w:r w:rsidRPr="00694146">
        <w:rPr>
          <w:rFonts w:cs="Times New Roman"/>
          <w:color w:val="211D1E"/>
          <w:spacing w:val="39"/>
        </w:rPr>
        <w:t xml:space="preserve"> </w:t>
      </w:r>
      <w:r w:rsidRPr="00694146">
        <w:rPr>
          <w:rFonts w:cs="Times New Roman"/>
          <w:color w:val="211D1E"/>
        </w:rPr>
        <w:t>vacancy</w:t>
      </w:r>
      <w:r w:rsidRPr="00694146">
        <w:rPr>
          <w:rFonts w:cs="Times New Roman"/>
          <w:color w:val="211D1E"/>
          <w:spacing w:val="39"/>
        </w:rPr>
        <w:t xml:space="preserve"> </w:t>
      </w:r>
      <w:r w:rsidRPr="00694146">
        <w:rPr>
          <w:rFonts w:cs="Times New Roman"/>
          <w:color w:val="211D1E"/>
        </w:rPr>
        <w:t>in</w:t>
      </w:r>
      <w:r w:rsidRPr="00694146">
        <w:rPr>
          <w:rFonts w:cs="Times New Roman"/>
          <w:color w:val="211D1E"/>
          <w:spacing w:val="38"/>
        </w:rPr>
        <w:t xml:space="preserve"> </w:t>
      </w:r>
      <w:r w:rsidRPr="00694146">
        <w:rPr>
          <w:rFonts w:cs="Times New Roman"/>
          <w:color w:val="211D1E"/>
        </w:rPr>
        <w:t>any</w:t>
      </w:r>
      <w:r w:rsidRPr="00694146">
        <w:rPr>
          <w:rFonts w:cs="Times New Roman"/>
          <w:color w:val="211D1E"/>
          <w:spacing w:val="39"/>
        </w:rPr>
        <w:t xml:space="preserve"> </w:t>
      </w:r>
      <w:r w:rsidR="000C48F8" w:rsidRPr="00694146">
        <w:rPr>
          <w:rFonts w:cs="Times New Roman"/>
          <w:color w:val="211D1E"/>
        </w:rPr>
        <w:t>office other</w:t>
      </w:r>
      <w:r w:rsidRPr="00694146">
        <w:rPr>
          <w:rFonts w:cs="Times New Roman"/>
          <w:color w:val="211D1E"/>
          <w:spacing w:val="39"/>
        </w:rPr>
        <w:t xml:space="preserve"> </w:t>
      </w:r>
      <w:r w:rsidRPr="00694146">
        <w:rPr>
          <w:rFonts w:cs="Times New Roman"/>
          <w:color w:val="211D1E"/>
        </w:rPr>
        <w:t>than</w:t>
      </w:r>
      <w:r w:rsidRPr="00694146">
        <w:rPr>
          <w:rFonts w:cs="Times New Roman"/>
          <w:color w:val="211D1E"/>
          <w:spacing w:val="40"/>
        </w:rPr>
        <w:t xml:space="preserve"> </w:t>
      </w:r>
      <w:r w:rsidRPr="00694146">
        <w:rPr>
          <w:rFonts w:cs="Times New Roman"/>
          <w:color w:val="211D1E"/>
        </w:rPr>
        <w:t>that</w:t>
      </w:r>
      <w:r w:rsidRPr="00694146">
        <w:rPr>
          <w:rFonts w:cs="Times New Roman"/>
          <w:color w:val="211D1E"/>
          <w:spacing w:val="40"/>
        </w:rPr>
        <w:t xml:space="preserve"> </w:t>
      </w:r>
      <w:r w:rsidRPr="00694146">
        <w:rPr>
          <w:rFonts w:cs="Times New Roman"/>
          <w:color w:val="211D1E"/>
        </w:rPr>
        <w:t>of</w:t>
      </w:r>
      <w:r w:rsidRPr="00694146">
        <w:rPr>
          <w:rFonts w:cs="Times New Roman"/>
          <w:color w:val="211D1E"/>
          <w:spacing w:val="39"/>
        </w:rPr>
        <w:t xml:space="preserve"> </w:t>
      </w:r>
      <w:r w:rsidRPr="00694146">
        <w:rPr>
          <w:rFonts w:cs="Times New Roman"/>
          <w:color w:val="211D1E"/>
        </w:rPr>
        <w:t>High</w:t>
      </w:r>
      <w:r w:rsidRPr="00694146">
        <w:rPr>
          <w:rFonts w:cs="Times New Roman"/>
          <w:color w:val="211D1E"/>
          <w:spacing w:val="40"/>
        </w:rPr>
        <w:t xml:space="preserve"> </w:t>
      </w:r>
      <w:r w:rsidRPr="00694146">
        <w:rPr>
          <w:rFonts w:cs="Times New Roman"/>
          <w:color w:val="211D1E"/>
        </w:rPr>
        <w:t>Priest</w:t>
      </w:r>
      <w:r w:rsidRPr="00694146">
        <w:rPr>
          <w:rFonts w:cs="Times New Roman"/>
          <w:color w:val="211D1E"/>
          <w:spacing w:val="40"/>
        </w:rPr>
        <w:t xml:space="preserve"> </w:t>
      </w:r>
      <w:r w:rsidRPr="00694146">
        <w:rPr>
          <w:rFonts w:cs="Times New Roman"/>
          <w:color w:val="211D1E"/>
          <w:spacing w:val="-1"/>
        </w:rPr>
        <w:t>may</w:t>
      </w:r>
      <w:r w:rsidRPr="00694146">
        <w:rPr>
          <w:rFonts w:cs="Times New Roman"/>
          <w:color w:val="211D1E"/>
          <w:spacing w:val="39"/>
        </w:rPr>
        <w:t xml:space="preserve"> </w:t>
      </w:r>
      <w:r w:rsidRPr="00694146">
        <w:rPr>
          <w:rFonts w:cs="Times New Roman"/>
          <w:color w:val="211D1E"/>
        </w:rPr>
        <w:t>be</w:t>
      </w:r>
      <w:r w:rsidRPr="00694146">
        <w:rPr>
          <w:rFonts w:cs="Times New Roman"/>
          <w:color w:val="211D1E"/>
          <w:spacing w:val="5"/>
        </w:rPr>
        <w:t xml:space="preserve"> </w:t>
      </w:r>
      <w:r w:rsidR="00215BFF">
        <w:rPr>
          <w:rFonts w:cs="Times New Roman"/>
          <w:color w:val="211D1E"/>
          <w:w w:val="95"/>
        </w:rPr>
        <w:t>filled</w:t>
      </w:r>
      <w:r w:rsidR="001D4599">
        <w:rPr>
          <w:rFonts w:cs="Times New Roman"/>
          <w:color w:val="211D1E"/>
          <w:w w:val="95"/>
        </w:rPr>
        <w:t xml:space="preserve"> </w:t>
      </w:r>
      <w:r w:rsidRPr="00694146">
        <w:rPr>
          <w:rFonts w:cs="Times New Roman"/>
          <w:color w:val="211D1E"/>
        </w:rPr>
        <w:t>at</w:t>
      </w:r>
      <w:r w:rsidRPr="00694146">
        <w:rPr>
          <w:rFonts w:cs="Times New Roman"/>
          <w:color w:val="211D1E"/>
          <w:spacing w:val="39"/>
        </w:rPr>
        <w:t xml:space="preserve"> </w:t>
      </w:r>
      <w:r w:rsidRPr="00694146">
        <w:rPr>
          <w:rFonts w:cs="Times New Roman"/>
          <w:color w:val="211D1E"/>
        </w:rPr>
        <w:t>any</w:t>
      </w:r>
      <w:r w:rsidRPr="00694146">
        <w:rPr>
          <w:rFonts w:cs="Times New Roman"/>
          <w:color w:val="211D1E"/>
          <w:spacing w:val="38"/>
        </w:rPr>
        <w:t xml:space="preserve"> </w:t>
      </w:r>
      <w:r w:rsidRPr="00694146">
        <w:rPr>
          <w:rFonts w:cs="Times New Roman"/>
          <w:color w:val="211D1E"/>
        </w:rPr>
        <w:t>stated</w:t>
      </w:r>
      <w:r w:rsidRPr="00694146">
        <w:rPr>
          <w:rFonts w:cs="Times New Roman"/>
          <w:color w:val="211D1E"/>
          <w:spacing w:val="21"/>
        </w:rPr>
        <w:t xml:space="preserve"> </w:t>
      </w:r>
      <w:r w:rsidRPr="00694146">
        <w:rPr>
          <w:rFonts w:cs="Times New Roman"/>
          <w:color w:val="211D1E"/>
        </w:rPr>
        <w:t>convocation</w:t>
      </w:r>
      <w:r w:rsidRPr="00694146">
        <w:rPr>
          <w:rFonts w:cs="Times New Roman"/>
          <w:color w:val="211D1E"/>
          <w:spacing w:val="2"/>
        </w:rPr>
        <w:t xml:space="preserve"> </w:t>
      </w:r>
      <w:r w:rsidRPr="00694146">
        <w:rPr>
          <w:rFonts w:cs="Times New Roman"/>
          <w:color w:val="211D1E"/>
        </w:rPr>
        <w:t>after</w:t>
      </w:r>
      <w:r w:rsidRPr="00694146">
        <w:rPr>
          <w:rFonts w:cs="Times New Roman"/>
          <w:color w:val="211D1E"/>
          <w:spacing w:val="3"/>
        </w:rPr>
        <w:t xml:space="preserve"> </w:t>
      </w:r>
      <w:r w:rsidRPr="00694146">
        <w:rPr>
          <w:rFonts w:cs="Times New Roman"/>
          <w:color w:val="211D1E"/>
        </w:rPr>
        <w:t>notice</w:t>
      </w:r>
      <w:r w:rsidRPr="00694146">
        <w:rPr>
          <w:rFonts w:cs="Times New Roman"/>
          <w:color w:val="211D1E"/>
          <w:spacing w:val="3"/>
        </w:rPr>
        <w:t xml:space="preserve"> </w:t>
      </w:r>
      <w:r w:rsidRPr="00694146">
        <w:rPr>
          <w:rFonts w:cs="Times New Roman"/>
          <w:color w:val="211D1E"/>
        </w:rPr>
        <w:t>to</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spacing w:val="-1"/>
        </w:rPr>
        <w:t>members.</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4"/>
        </w:rPr>
        <w:t xml:space="preserve"> </w:t>
      </w:r>
      <w:r w:rsidRPr="00694146">
        <w:rPr>
          <w:rFonts w:cs="Times New Roman"/>
          <w:color w:val="211D1E"/>
        </w:rPr>
        <w:t>vacancy</w:t>
      </w:r>
      <w:r w:rsidRPr="00694146">
        <w:rPr>
          <w:rFonts w:cs="Times New Roman"/>
          <w:color w:val="211D1E"/>
          <w:spacing w:val="3"/>
        </w:rPr>
        <w:t xml:space="preserve"> </w:t>
      </w:r>
      <w:r w:rsidRPr="00694146">
        <w:rPr>
          <w:rFonts w:cs="Times New Roman"/>
          <w:color w:val="211D1E"/>
        </w:rPr>
        <w:t>can</w:t>
      </w:r>
      <w:r w:rsidRPr="00694146">
        <w:rPr>
          <w:rFonts w:cs="Times New Roman"/>
          <w:color w:val="211D1E"/>
          <w:spacing w:val="3"/>
        </w:rPr>
        <w:t xml:space="preserve"> </w:t>
      </w:r>
      <w:r w:rsidRPr="00694146">
        <w:rPr>
          <w:rFonts w:cs="Times New Roman"/>
          <w:color w:val="211D1E"/>
        </w:rPr>
        <w:t>occur</w:t>
      </w:r>
      <w:r w:rsidRPr="00694146">
        <w:rPr>
          <w:rFonts w:cs="Times New Roman"/>
          <w:color w:val="211D1E"/>
          <w:spacing w:val="3"/>
        </w:rPr>
        <w:t xml:space="preserve"> </w:t>
      </w:r>
      <w:r w:rsidRPr="00694146">
        <w:rPr>
          <w:rFonts w:cs="Times New Roman"/>
          <w:color w:val="211D1E"/>
        </w:rPr>
        <w:t>only</w:t>
      </w:r>
      <w:r w:rsidRPr="00694146">
        <w:rPr>
          <w:rFonts w:cs="Times New Roman"/>
          <w:color w:val="211D1E"/>
          <w:spacing w:val="3"/>
        </w:rPr>
        <w:t xml:space="preserve"> </w:t>
      </w:r>
      <w:r w:rsidRPr="00694146">
        <w:rPr>
          <w:rFonts w:cs="Times New Roman"/>
          <w:color w:val="211D1E"/>
        </w:rPr>
        <w:t>by</w:t>
      </w:r>
      <w:r w:rsidRPr="00694146">
        <w:rPr>
          <w:rFonts w:cs="Times New Roman"/>
          <w:color w:val="211D1E"/>
          <w:spacing w:val="3"/>
        </w:rPr>
        <w:t xml:space="preserve"> </w:t>
      </w:r>
      <w:r w:rsidRPr="00694146">
        <w:rPr>
          <w:rFonts w:cs="Times New Roman"/>
          <w:color w:val="211D1E"/>
        </w:rPr>
        <w:t>promotion,</w:t>
      </w:r>
      <w:r w:rsidRPr="00694146">
        <w:rPr>
          <w:rFonts w:cs="Times New Roman"/>
          <w:color w:val="211D1E"/>
          <w:spacing w:val="3"/>
        </w:rPr>
        <w:t xml:space="preserve"> </w:t>
      </w:r>
      <w:r w:rsidRPr="00694146">
        <w:rPr>
          <w:rFonts w:cs="Times New Roman"/>
          <w:color w:val="211D1E"/>
          <w:spacing w:val="-1"/>
        </w:rPr>
        <w:t>death,</w:t>
      </w:r>
      <w:r w:rsidRPr="00694146">
        <w:rPr>
          <w:rFonts w:cs="Times New Roman"/>
          <w:color w:val="211D1E"/>
          <w:spacing w:val="21"/>
        </w:rPr>
        <w:t xml:space="preserve"> </w:t>
      </w:r>
      <w:r w:rsidRPr="00694146">
        <w:rPr>
          <w:rFonts w:cs="Times New Roman"/>
          <w:color w:val="211D1E"/>
        </w:rPr>
        <w:t>resignation,</w:t>
      </w:r>
      <w:r w:rsidRPr="00694146">
        <w:rPr>
          <w:rFonts w:cs="Times New Roman"/>
          <w:color w:val="211D1E"/>
          <w:spacing w:val="-1"/>
        </w:rPr>
        <w:t xml:space="preserve"> </w:t>
      </w:r>
      <w:r w:rsidRPr="00694146">
        <w:rPr>
          <w:rFonts w:cs="Times New Roman"/>
          <w:color w:val="211D1E"/>
        </w:rPr>
        <w:t>refusal</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serve,</w:t>
      </w:r>
      <w:r w:rsidRPr="00694146">
        <w:rPr>
          <w:rFonts w:cs="Times New Roman"/>
          <w:color w:val="211D1E"/>
          <w:spacing w:val="-1"/>
        </w:rPr>
        <w:t xml:space="preserve"> </w:t>
      </w:r>
      <w:r w:rsidRPr="00694146">
        <w:rPr>
          <w:rFonts w:cs="Times New Roman"/>
          <w:color w:val="211D1E"/>
        </w:rPr>
        <w:t>suspension,</w:t>
      </w:r>
      <w:r w:rsidRPr="00694146">
        <w:rPr>
          <w:rFonts w:cs="Times New Roman"/>
          <w:color w:val="211D1E"/>
          <w:spacing w:val="-1"/>
        </w:rPr>
        <w:t xml:space="preserve"> </w:t>
      </w:r>
      <w:r w:rsidRPr="00694146">
        <w:rPr>
          <w:rFonts w:cs="Times New Roman"/>
          <w:color w:val="211D1E"/>
        </w:rPr>
        <w:t>expulsion,</w:t>
      </w:r>
      <w:r w:rsidRPr="00694146">
        <w:rPr>
          <w:rFonts w:cs="Times New Roman"/>
          <w:color w:val="211D1E"/>
          <w:spacing w:val="-1"/>
        </w:rPr>
        <w:t xml:space="preserve"> </w:t>
      </w:r>
      <w:r w:rsidRPr="00694146">
        <w:rPr>
          <w:rFonts w:cs="Times New Roman"/>
          <w:color w:val="211D1E"/>
        </w:rPr>
        <w:t xml:space="preserve">or </w:t>
      </w:r>
      <w:r w:rsidRPr="00694146">
        <w:rPr>
          <w:rFonts w:cs="Times New Roman"/>
          <w:color w:val="211D1E"/>
          <w:spacing w:val="-1"/>
        </w:rPr>
        <w:t>permanent</w:t>
      </w:r>
      <w:r w:rsidRPr="00694146">
        <w:rPr>
          <w:rFonts w:cs="Times New Roman"/>
          <w:color w:val="211D1E"/>
        </w:rPr>
        <w:t xml:space="preserve"> </w:t>
      </w:r>
      <w:r w:rsidRPr="00694146">
        <w:rPr>
          <w:rFonts w:cs="Times New Roman"/>
          <w:color w:val="211D1E"/>
          <w:spacing w:val="-1"/>
        </w:rPr>
        <w:t>removal</w:t>
      </w:r>
      <w:r w:rsidRPr="00694146">
        <w:rPr>
          <w:rFonts w:cs="Times New Roman"/>
          <w:color w:val="211D1E"/>
        </w:rPr>
        <w:t xml:space="preserve"> from</w:t>
      </w:r>
      <w:r w:rsidRPr="00694146">
        <w:rPr>
          <w:rFonts w:cs="Times New Roman"/>
          <w:color w:val="211D1E"/>
          <w:spacing w:val="-2"/>
        </w:rPr>
        <w:t xml:space="preserve"> </w:t>
      </w:r>
      <w:r w:rsidRPr="00694146">
        <w:rPr>
          <w:rFonts w:cs="Times New Roman"/>
          <w:color w:val="211D1E"/>
        </w:rPr>
        <w:t>the jurisdiction</w:t>
      </w:r>
      <w:ins w:id="596" w:author="Adam Tager" w:date="2022-07-31T11:32:00Z">
        <w:r w:rsidR="00264AB3">
          <w:rPr>
            <w:rFonts w:cs="Times New Roman"/>
            <w:color w:val="211D1E"/>
          </w:rPr>
          <w:t>.</w:t>
        </w:r>
      </w:ins>
      <w:del w:id="597" w:author="Adam Tager" w:date="2022-07-04T21:10:00Z">
        <w:r w:rsidRPr="00694146" w:rsidDel="00D341A6">
          <w:rPr>
            <w:rFonts w:cs="Times New Roman"/>
            <w:color w:val="211D1E"/>
          </w:rPr>
          <w:delText>.</w:delText>
        </w:r>
      </w:del>
    </w:p>
    <w:p w14:paraId="60B295B7" w14:textId="77777777" w:rsidR="00D341A6" w:rsidRDefault="00D341A6">
      <w:pPr>
        <w:pStyle w:val="BodyText"/>
        <w:spacing w:after="120"/>
        <w:ind w:right="178"/>
        <w:jc w:val="both"/>
        <w:rPr>
          <w:ins w:id="598" w:author="Adam Tager" w:date="2022-07-04T21:10:00Z"/>
          <w:rFonts w:cs="Times New Roman"/>
          <w:color w:val="211D1E"/>
        </w:rPr>
        <w:pPrChange w:id="599" w:author="Adam Tager" w:date="2022-07-31T11:31:00Z">
          <w:pPr>
            <w:pStyle w:val="BodyText"/>
            <w:ind w:right="178"/>
            <w:jc w:val="both"/>
          </w:pPr>
        </w:pPrChange>
      </w:pPr>
    </w:p>
    <w:p w14:paraId="283D5491" w14:textId="3C01AEFF" w:rsidR="00D341A6" w:rsidRDefault="00D341A6">
      <w:pPr>
        <w:pStyle w:val="BodyText"/>
        <w:ind w:right="178"/>
        <w:jc w:val="both"/>
        <w:rPr>
          <w:ins w:id="600" w:author="Adam Tager" w:date="2022-07-04T21:10:00Z"/>
          <w:rFonts w:cs="Times New Roman"/>
          <w:color w:val="211D1E"/>
        </w:rPr>
      </w:pPr>
    </w:p>
    <w:p w14:paraId="4309425E" w14:textId="37E6652C" w:rsidR="009F3378" w:rsidRPr="00694146" w:rsidDel="00D341A6" w:rsidRDefault="009F3378">
      <w:pPr>
        <w:pStyle w:val="BodyText"/>
        <w:ind w:right="178"/>
        <w:jc w:val="both"/>
        <w:rPr>
          <w:del w:id="601" w:author="Adam Tager" w:date="2022-07-04T21:10:00Z"/>
        </w:rPr>
        <w:sectPr w:rsidR="009F3378" w:rsidRPr="00694146" w:rsidDel="00D341A6">
          <w:pgSz w:w="12240" w:h="15840"/>
          <w:pgMar w:top="1020" w:right="1260" w:bottom="1020" w:left="1260" w:header="0" w:footer="0" w:gutter="0"/>
          <w:cols w:space="720"/>
        </w:sectPr>
        <w:pPrChange w:id="602" w:author="Adam Tager" w:date="2022-07-04T21:10:00Z">
          <w:pPr>
            <w:jc w:val="both"/>
          </w:pPr>
        </w:pPrChange>
      </w:pPr>
    </w:p>
    <w:p w14:paraId="5543EF15" w14:textId="05FD5147" w:rsidR="009F3378" w:rsidRPr="00694146" w:rsidRDefault="00E672B3" w:rsidP="00D341A6">
      <w:pPr>
        <w:pStyle w:val="BodyText"/>
        <w:spacing w:before="52"/>
        <w:ind w:right="177"/>
        <w:jc w:val="both"/>
        <w:rPr>
          <w:rFonts w:cs="Times New Roman"/>
        </w:rPr>
      </w:pPr>
      <w:r w:rsidRPr="00694146">
        <w:rPr>
          <w:rFonts w:cs="Times New Roman"/>
          <w:color w:val="211D1E"/>
          <w:spacing w:val="-1"/>
        </w:rPr>
        <w:t>Sec.</w:t>
      </w:r>
      <w:r w:rsidRPr="00694146">
        <w:rPr>
          <w:rFonts w:cs="Times New Roman"/>
          <w:color w:val="211D1E"/>
          <w:spacing w:val="21"/>
        </w:rPr>
        <w:t xml:space="preserve"> </w:t>
      </w:r>
      <w:r w:rsidRPr="00694146">
        <w:rPr>
          <w:rFonts w:cs="Times New Roman"/>
          <w:color w:val="211D1E"/>
          <w:spacing w:val="-1"/>
        </w:rPr>
        <w:t>64.</w:t>
      </w:r>
      <w:r w:rsidRPr="00694146">
        <w:rPr>
          <w:rFonts w:cs="Times New Roman"/>
          <w:color w:val="211D1E"/>
          <w:spacing w:val="21"/>
        </w:rPr>
        <w:t xml:space="preserve"> </w:t>
      </w:r>
      <w:r w:rsidRPr="00694146">
        <w:rPr>
          <w:rFonts w:cs="Times New Roman"/>
          <w:color w:val="211D1E"/>
          <w:spacing w:val="-1"/>
        </w:rPr>
        <w:t>No</w:t>
      </w:r>
      <w:r w:rsidRPr="00694146">
        <w:rPr>
          <w:rFonts w:cs="Times New Roman"/>
          <w:color w:val="211D1E"/>
          <w:spacing w:val="21"/>
        </w:rPr>
        <w:t xml:space="preserve"> </w:t>
      </w:r>
      <w:r w:rsidRPr="00694146">
        <w:rPr>
          <w:rFonts w:cs="Times New Roman"/>
          <w:color w:val="211D1E"/>
          <w:spacing w:val="-1"/>
        </w:rPr>
        <w:t>election</w:t>
      </w:r>
      <w:r w:rsidRPr="00694146">
        <w:rPr>
          <w:rFonts w:cs="Times New Roman"/>
          <w:color w:val="211D1E"/>
          <w:spacing w:val="21"/>
        </w:rPr>
        <w:t xml:space="preserve"> </w:t>
      </w:r>
      <w:r w:rsidRPr="00694146">
        <w:rPr>
          <w:rFonts w:cs="Times New Roman"/>
          <w:color w:val="211D1E"/>
          <w:spacing w:val="-1"/>
        </w:rPr>
        <w:t>to</w:t>
      </w:r>
      <w:r w:rsidRPr="00694146">
        <w:rPr>
          <w:rFonts w:cs="Times New Roman"/>
          <w:color w:val="211D1E"/>
          <w:spacing w:val="46"/>
        </w:rPr>
        <w:t xml:space="preserve"> </w:t>
      </w:r>
      <w:r w:rsidR="000C48F8" w:rsidRPr="00694146">
        <w:rPr>
          <w:rFonts w:cs="Times New Roman"/>
          <w:color w:val="211D1E"/>
          <w:w w:val="95"/>
        </w:rPr>
        <w:t>fi</w:t>
      </w:r>
      <w:r w:rsidR="000C48F8">
        <w:rPr>
          <w:rFonts w:cs="Times New Roman"/>
          <w:color w:val="211D1E"/>
          <w:spacing w:val="-33"/>
          <w:w w:val="95"/>
        </w:rPr>
        <w:t>ll a</w:t>
      </w:r>
      <w:r w:rsidRPr="00694146">
        <w:rPr>
          <w:rFonts w:cs="Times New Roman"/>
          <w:color w:val="211D1E"/>
          <w:spacing w:val="21"/>
        </w:rPr>
        <w:t xml:space="preserve"> </w:t>
      </w:r>
      <w:r w:rsidRPr="00694146">
        <w:rPr>
          <w:rFonts w:cs="Times New Roman"/>
          <w:color w:val="211D1E"/>
          <w:spacing w:val="-1"/>
        </w:rPr>
        <w:t>vacancy</w:t>
      </w:r>
      <w:r w:rsidRPr="00694146">
        <w:rPr>
          <w:rFonts w:cs="Times New Roman"/>
          <w:color w:val="211D1E"/>
          <w:spacing w:val="22"/>
        </w:rPr>
        <w:t xml:space="preserve"> </w:t>
      </w:r>
      <w:r w:rsidRPr="00694146">
        <w:rPr>
          <w:rFonts w:cs="Times New Roman"/>
          <w:color w:val="211D1E"/>
        </w:rPr>
        <w:t>in</w:t>
      </w:r>
      <w:r w:rsidRPr="00694146">
        <w:rPr>
          <w:rFonts w:cs="Times New Roman"/>
          <w:color w:val="211D1E"/>
          <w:spacing w:val="21"/>
        </w:rPr>
        <w:t xml:space="preserve"> </w:t>
      </w:r>
      <w:r w:rsidRPr="00694146">
        <w:rPr>
          <w:rFonts w:cs="Times New Roman"/>
          <w:color w:val="211D1E"/>
        </w:rPr>
        <w:t>the</w:t>
      </w:r>
      <w:r w:rsidR="001D4599">
        <w:rPr>
          <w:rFonts w:cs="Times New Roman"/>
          <w:color w:val="211D1E"/>
          <w:spacing w:val="21"/>
        </w:rPr>
        <w:t xml:space="preserve"> office of </w:t>
      </w:r>
      <w:r w:rsidRPr="00694146">
        <w:rPr>
          <w:rFonts w:cs="Times New Roman"/>
          <w:color w:val="211D1E"/>
        </w:rPr>
        <w:t>High</w:t>
      </w:r>
      <w:r w:rsidRPr="00694146">
        <w:rPr>
          <w:rFonts w:cs="Times New Roman"/>
          <w:color w:val="211D1E"/>
          <w:spacing w:val="21"/>
        </w:rPr>
        <w:t xml:space="preserve"> </w:t>
      </w:r>
      <w:r w:rsidRPr="00694146">
        <w:rPr>
          <w:rFonts w:cs="Times New Roman"/>
          <w:color w:val="211D1E"/>
        </w:rPr>
        <w:t>Priest</w:t>
      </w:r>
      <w:r w:rsidRPr="00694146">
        <w:rPr>
          <w:rFonts w:cs="Times New Roman"/>
          <w:color w:val="211D1E"/>
          <w:spacing w:val="21"/>
        </w:rPr>
        <w:t xml:space="preserve"> </w:t>
      </w:r>
      <w:r w:rsidRPr="00694146">
        <w:rPr>
          <w:rFonts w:cs="Times New Roman"/>
          <w:color w:val="211D1E"/>
        </w:rPr>
        <w:t>shall</w:t>
      </w:r>
      <w:r w:rsidRPr="00694146">
        <w:rPr>
          <w:rFonts w:cs="Times New Roman"/>
          <w:color w:val="211D1E"/>
          <w:spacing w:val="22"/>
        </w:rPr>
        <w:t xml:space="preserve"> </w:t>
      </w:r>
      <w:r w:rsidRPr="00694146">
        <w:rPr>
          <w:rFonts w:cs="Times New Roman"/>
          <w:color w:val="211D1E"/>
        </w:rPr>
        <w:t>be</w:t>
      </w:r>
      <w:r w:rsidRPr="00694146">
        <w:rPr>
          <w:rFonts w:cs="Times New Roman"/>
          <w:color w:val="211D1E"/>
          <w:spacing w:val="20"/>
        </w:rPr>
        <w:t xml:space="preserve"> </w:t>
      </w:r>
      <w:r w:rsidRPr="00694146">
        <w:rPr>
          <w:rFonts w:cs="Times New Roman"/>
          <w:color w:val="211D1E"/>
          <w:spacing w:val="-1"/>
        </w:rPr>
        <w:t>held</w:t>
      </w:r>
      <w:r w:rsidRPr="00694146">
        <w:rPr>
          <w:rFonts w:cs="Times New Roman"/>
          <w:color w:val="211D1E"/>
          <w:spacing w:val="21"/>
        </w:rPr>
        <w:t xml:space="preserve"> </w:t>
      </w:r>
      <w:r w:rsidRPr="00694146">
        <w:rPr>
          <w:rFonts w:cs="Times New Roman"/>
          <w:color w:val="211D1E"/>
          <w:spacing w:val="-1"/>
        </w:rPr>
        <w:t>except</w:t>
      </w:r>
      <w:r w:rsidRPr="00694146">
        <w:rPr>
          <w:rFonts w:cs="Times New Roman"/>
          <w:color w:val="211D1E"/>
          <w:spacing w:val="21"/>
        </w:rPr>
        <w:t xml:space="preserve"> </w:t>
      </w:r>
      <w:r w:rsidRPr="00694146">
        <w:rPr>
          <w:rFonts w:cs="Times New Roman"/>
          <w:color w:val="211D1E"/>
          <w:spacing w:val="-1"/>
        </w:rPr>
        <w:t>when</w:t>
      </w:r>
      <w:r w:rsidRPr="00694146">
        <w:rPr>
          <w:rFonts w:cs="Times New Roman"/>
          <w:color w:val="211D1E"/>
          <w:spacing w:val="22"/>
        </w:rPr>
        <w:t xml:space="preserve"> </w:t>
      </w:r>
      <w:r w:rsidRPr="00694146">
        <w:rPr>
          <w:rFonts w:cs="Times New Roman"/>
          <w:color w:val="211D1E"/>
        </w:rPr>
        <w:t>a</w:t>
      </w:r>
      <w:r w:rsidRPr="00694146">
        <w:rPr>
          <w:rFonts w:cs="Times New Roman"/>
          <w:color w:val="211D1E"/>
          <w:spacing w:val="27"/>
        </w:rPr>
        <w:t xml:space="preserve"> </w:t>
      </w:r>
      <w:r w:rsidRPr="00694146">
        <w:rPr>
          <w:rFonts w:cs="Times New Roman"/>
          <w:color w:val="211D1E"/>
        </w:rPr>
        <w:t>vacancy</w:t>
      </w:r>
      <w:r w:rsidRPr="00694146">
        <w:rPr>
          <w:rFonts w:cs="Times New Roman"/>
          <w:color w:val="211D1E"/>
          <w:spacing w:val="11"/>
        </w:rPr>
        <w:t xml:space="preserve"> </w:t>
      </w:r>
      <w:r w:rsidRPr="00694146">
        <w:rPr>
          <w:rFonts w:cs="Times New Roman"/>
          <w:color w:val="211D1E"/>
          <w:spacing w:val="-1"/>
        </w:rPr>
        <w:t>also</w:t>
      </w:r>
      <w:r w:rsidRPr="00694146">
        <w:rPr>
          <w:rFonts w:cs="Times New Roman"/>
          <w:color w:val="211D1E"/>
          <w:spacing w:val="11"/>
        </w:rPr>
        <w:t xml:space="preserve"> </w:t>
      </w:r>
      <w:r w:rsidRPr="00694146">
        <w:rPr>
          <w:rFonts w:cs="Times New Roman"/>
          <w:color w:val="211D1E"/>
          <w:spacing w:val="-1"/>
        </w:rPr>
        <w:t>exists</w:t>
      </w:r>
      <w:r w:rsidRPr="00694146">
        <w:rPr>
          <w:rFonts w:cs="Times New Roman"/>
          <w:color w:val="211D1E"/>
          <w:spacing w:val="12"/>
        </w:rPr>
        <w:t xml:space="preserve"> </w:t>
      </w:r>
      <w:r w:rsidRPr="00694146">
        <w:rPr>
          <w:rFonts w:cs="Times New Roman"/>
          <w:color w:val="211D1E"/>
        </w:rPr>
        <w:t>in</w:t>
      </w:r>
      <w:r w:rsidRPr="00694146">
        <w:rPr>
          <w:rFonts w:cs="Times New Roman"/>
          <w:color w:val="211D1E"/>
          <w:spacing w:val="12"/>
        </w:rPr>
        <w:t xml:space="preserve"> </w:t>
      </w:r>
      <w:r w:rsidRPr="00694146">
        <w:rPr>
          <w:rFonts w:cs="Times New Roman"/>
          <w:color w:val="211D1E"/>
        </w:rPr>
        <w:t>the</w:t>
      </w:r>
      <w:r w:rsidR="001D4599">
        <w:rPr>
          <w:rFonts w:cs="Times New Roman"/>
          <w:color w:val="211D1E"/>
          <w:spacing w:val="11"/>
        </w:rPr>
        <w:t xml:space="preserve"> office of </w:t>
      </w:r>
      <w:r w:rsidRPr="00694146">
        <w:rPr>
          <w:rFonts w:cs="Times New Roman"/>
          <w:color w:val="211D1E"/>
          <w:spacing w:val="-1"/>
        </w:rPr>
        <w:t>both</w:t>
      </w:r>
      <w:r w:rsidRPr="00694146">
        <w:rPr>
          <w:rFonts w:cs="Times New Roman"/>
          <w:color w:val="211D1E"/>
          <w:spacing w:val="11"/>
        </w:rPr>
        <w:t xml:space="preserve"> </w:t>
      </w:r>
      <w:r w:rsidRPr="00694146">
        <w:rPr>
          <w:rFonts w:cs="Times New Roman"/>
          <w:color w:val="211D1E"/>
          <w:spacing w:val="-1"/>
        </w:rPr>
        <w:t>King</w:t>
      </w:r>
      <w:r w:rsidRPr="00694146">
        <w:rPr>
          <w:rFonts w:cs="Times New Roman"/>
          <w:color w:val="211D1E"/>
          <w:spacing w:val="12"/>
        </w:rPr>
        <w:t xml:space="preserve"> </w:t>
      </w:r>
      <w:r w:rsidRPr="00694146">
        <w:rPr>
          <w:rFonts w:cs="Times New Roman"/>
          <w:color w:val="211D1E"/>
          <w:spacing w:val="-1"/>
        </w:rPr>
        <w:t>and</w:t>
      </w:r>
      <w:r w:rsidRPr="00694146">
        <w:rPr>
          <w:rFonts w:cs="Times New Roman"/>
          <w:color w:val="211D1E"/>
          <w:spacing w:val="12"/>
        </w:rPr>
        <w:t xml:space="preserve"> </w:t>
      </w:r>
      <w:r w:rsidRPr="00694146">
        <w:rPr>
          <w:rFonts w:cs="Times New Roman"/>
          <w:color w:val="211D1E"/>
          <w:spacing w:val="-1"/>
        </w:rPr>
        <w:t>Scribe,</w:t>
      </w:r>
      <w:r w:rsidRPr="00694146">
        <w:rPr>
          <w:rFonts w:cs="Times New Roman"/>
          <w:color w:val="211D1E"/>
          <w:spacing w:val="12"/>
        </w:rPr>
        <w:t xml:space="preserve"> </w:t>
      </w:r>
      <w:r w:rsidRPr="00694146">
        <w:rPr>
          <w:rFonts w:cs="Times New Roman"/>
          <w:color w:val="211D1E"/>
          <w:spacing w:val="-1"/>
        </w:rPr>
        <w:t>in</w:t>
      </w:r>
      <w:r w:rsidRPr="00694146">
        <w:rPr>
          <w:rFonts w:cs="Times New Roman"/>
          <w:color w:val="211D1E"/>
          <w:spacing w:val="11"/>
        </w:rPr>
        <w:t xml:space="preserve"> </w:t>
      </w:r>
      <w:r w:rsidRPr="00694146">
        <w:rPr>
          <w:rFonts w:cs="Times New Roman"/>
          <w:color w:val="211D1E"/>
          <w:spacing w:val="-1"/>
        </w:rPr>
        <w:t>which</w:t>
      </w:r>
      <w:r w:rsidRPr="00694146">
        <w:rPr>
          <w:rFonts w:cs="Times New Roman"/>
          <w:color w:val="211D1E"/>
          <w:spacing w:val="12"/>
        </w:rPr>
        <w:t xml:space="preserve"> </w:t>
      </w:r>
      <w:r w:rsidRPr="00694146">
        <w:rPr>
          <w:rFonts w:cs="Times New Roman"/>
          <w:color w:val="211D1E"/>
          <w:spacing w:val="-1"/>
        </w:rPr>
        <w:t>event</w:t>
      </w:r>
      <w:r w:rsidRPr="00694146">
        <w:rPr>
          <w:rFonts w:cs="Times New Roman"/>
          <w:color w:val="211D1E"/>
          <w:spacing w:val="12"/>
        </w:rPr>
        <w:t xml:space="preserve"> </w:t>
      </w:r>
      <w:r w:rsidRPr="00694146">
        <w:rPr>
          <w:rFonts w:cs="Times New Roman"/>
          <w:color w:val="211D1E"/>
          <w:spacing w:val="-1"/>
        </w:rPr>
        <w:t>the</w:t>
      </w:r>
      <w:r w:rsidRPr="00694146">
        <w:rPr>
          <w:rFonts w:cs="Times New Roman"/>
          <w:color w:val="211D1E"/>
          <w:spacing w:val="12"/>
        </w:rPr>
        <w:t xml:space="preserve"> </w:t>
      </w:r>
      <w:r w:rsidRPr="00694146">
        <w:rPr>
          <w:rFonts w:cs="Times New Roman"/>
          <w:color w:val="211D1E"/>
          <w:spacing w:val="-1"/>
        </w:rPr>
        <w:t>Grand</w:t>
      </w:r>
      <w:r w:rsidRPr="00694146">
        <w:rPr>
          <w:rFonts w:cs="Times New Roman"/>
          <w:color w:val="211D1E"/>
          <w:spacing w:val="11"/>
        </w:rPr>
        <w:t xml:space="preserve"> </w:t>
      </w:r>
      <w:r w:rsidRPr="00694146">
        <w:rPr>
          <w:rFonts w:cs="Times New Roman"/>
          <w:color w:val="211D1E"/>
        </w:rPr>
        <w:t>High</w:t>
      </w:r>
      <w:r w:rsidRPr="00694146">
        <w:rPr>
          <w:rFonts w:cs="Times New Roman"/>
          <w:color w:val="211D1E"/>
          <w:spacing w:val="12"/>
        </w:rPr>
        <w:t xml:space="preserve"> </w:t>
      </w:r>
      <w:r w:rsidRPr="00694146">
        <w:rPr>
          <w:rFonts w:cs="Times New Roman"/>
          <w:color w:val="211D1E"/>
          <w:spacing w:val="-1"/>
        </w:rPr>
        <w:t>Priest</w:t>
      </w:r>
      <w:r w:rsidRPr="00694146">
        <w:rPr>
          <w:rFonts w:cs="Times New Roman"/>
          <w:color w:val="211D1E"/>
          <w:spacing w:val="59"/>
        </w:rPr>
        <w:t xml:space="preserve"> </w:t>
      </w:r>
      <w:r w:rsidRPr="00694146">
        <w:rPr>
          <w:rFonts w:cs="Times New Roman"/>
          <w:color w:val="211D1E"/>
        </w:rPr>
        <w:t>shall</w:t>
      </w:r>
      <w:r w:rsidRPr="00694146">
        <w:rPr>
          <w:rFonts w:cs="Times New Roman"/>
          <w:color w:val="211D1E"/>
          <w:spacing w:val="-7"/>
        </w:rPr>
        <w:t xml:space="preserve"> </w:t>
      </w:r>
      <w:r w:rsidRPr="00694146">
        <w:rPr>
          <w:rFonts w:cs="Times New Roman"/>
          <w:color w:val="211D1E"/>
        </w:rPr>
        <w:t>issue</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6"/>
        </w:rPr>
        <w:t xml:space="preserve"> </w:t>
      </w:r>
      <w:r w:rsidRPr="00694146">
        <w:rPr>
          <w:rFonts w:cs="Times New Roman"/>
          <w:color w:val="211D1E"/>
        </w:rPr>
        <w:t>dispensation</w:t>
      </w:r>
      <w:r w:rsidRPr="00694146">
        <w:rPr>
          <w:rFonts w:cs="Times New Roman"/>
          <w:color w:val="211D1E"/>
          <w:spacing w:val="-8"/>
        </w:rPr>
        <w:t xml:space="preserve"> </w:t>
      </w:r>
      <w:r w:rsidRPr="00694146">
        <w:rPr>
          <w:rFonts w:cs="Times New Roman"/>
          <w:color w:val="211D1E"/>
        </w:rPr>
        <w:t>for</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rPr>
        <w:t>special</w:t>
      </w:r>
      <w:r w:rsidRPr="00694146">
        <w:rPr>
          <w:rFonts w:cs="Times New Roman"/>
          <w:color w:val="211D1E"/>
          <w:spacing w:val="-6"/>
        </w:rPr>
        <w:t xml:space="preserve"> </w:t>
      </w:r>
      <w:r w:rsidRPr="00694146">
        <w:rPr>
          <w:rFonts w:cs="Times New Roman"/>
          <w:color w:val="211D1E"/>
        </w:rPr>
        <w:t>election</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rPr>
        <w:t>said</w:t>
      </w:r>
      <w:r w:rsidRPr="00694146">
        <w:rPr>
          <w:rFonts w:cs="Times New Roman"/>
          <w:color w:val="211D1E"/>
          <w:spacing w:val="-7"/>
        </w:rPr>
        <w:t xml:space="preserve"> </w:t>
      </w:r>
      <w:r w:rsidR="00694146" w:rsidRPr="00694146">
        <w:rPr>
          <w:rFonts w:cs="Times New Roman"/>
          <w:color w:val="211D1E"/>
        </w:rPr>
        <w:t>Officers</w:t>
      </w:r>
      <w:r w:rsidRPr="00694146">
        <w:rPr>
          <w:rFonts w:cs="Times New Roman"/>
          <w:color w:val="211D1E"/>
        </w:rPr>
        <w:t>.</w:t>
      </w:r>
    </w:p>
    <w:p w14:paraId="2A37D7CA" w14:textId="77777777" w:rsidR="009F3378" w:rsidRPr="00694146" w:rsidRDefault="009F3378">
      <w:pPr>
        <w:rPr>
          <w:rFonts w:ascii="Times New Roman" w:eastAsia="Times New Roman" w:hAnsi="Times New Roman" w:cs="Times New Roman"/>
          <w:sz w:val="24"/>
          <w:szCs w:val="24"/>
        </w:rPr>
      </w:pPr>
    </w:p>
    <w:p w14:paraId="3B5E2E16" w14:textId="77777777" w:rsidR="009F3378" w:rsidRPr="00694146" w:rsidRDefault="00E672B3">
      <w:pPr>
        <w:pStyle w:val="BodyText"/>
        <w:ind w:right="177"/>
        <w:jc w:val="both"/>
        <w:rPr>
          <w:rFonts w:cs="Times New Roman"/>
        </w:rPr>
      </w:pPr>
      <w:r w:rsidRPr="00694146">
        <w:rPr>
          <w:rFonts w:cs="Times New Roman"/>
          <w:color w:val="211D1E"/>
        </w:rPr>
        <w:t>Sec.</w:t>
      </w:r>
      <w:r w:rsidRPr="00694146">
        <w:rPr>
          <w:rFonts w:cs="Times New Roman"/>
          <w:color w:val="211D1E"/>
          <w:spacing w:val="1"/>
        </w:rPr>
        <w:t xml:space="preserve"> </w:t>
      </w:r>
      <w:r w:rsidRPr="00694146">
        <w:rPr>
          <w:rFonts w:cs="Times New Roman"/>
          <w:color w:val="211D1E"/>
        </w:rPr>
        <w:t>65.</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High</w:t>
      </w:r>
      <w:r w:rsidRPr="00694146">
        <w:rPr>
          <w:rFonts w:cs="Times New Roman"/>
          <w:color w:val="211D1E"/>
          <w:spacing w:val="1"/>
        </w:rPr>
        <w:t xml:space="preserve"> </w:t>
      </w:r>
      <w:r w:rsidRPr="00694146">
        <w:rPr>
          <w:rFonts w:cs="Times New Roman"/>
          <w:color w:val="211D1E"/>
        </w:rPr>
        <w:t>Priest,</w:t>
      </w:r>
      <w:r w:rsidRPr="00694146">
        <w:rPr>
          <w:rFonts w:cs="Times New Roman"/>
          <w:color w:val="211D1E"/>
          <w:spacing w:val="1"/>
        </w:rPr>
        <w:t xml:space="preserve"> </w:t>
      </w:r>
      <w:r w:rsidRPr="00694146">
        <w:rPr>
          <w:rFonts w:cs="Times New Roman"/>
          <w:color w:val="211D1E"/>
        </w:rPr>
        <w:t>King</w:t>
      </w:r>
      <w:r w:rsidRPr="00694146">
        <w:rPr>
          <w:rFonts w:cs="Times New Roman"/>
          <w:color w:val="211D1E"/>
          <w:spacing w:val="1"/>
        </w:rPr>
        <w:t xml:space="preserve"> </w:t>
      </w:r>
      <w:r w:rsidRPr="00694146">
        <w:rPr>
          <w:rFonts w:cs="Times New Roman"/>
          <w:color w:val="211D1E"/>
        </w:rPr>
        <w:t>and</w:t>
      </w:r>
      <w:r w:rsidRPr="00694146">
        <w:rPr>
          <w:rFonts w:cs="Times New Roman"/>
          <w:color w:val="211D1E"/>
          <w:spacing w:val="1"/>
        </w:rPr>
        <w:t xml:space="preserve"> </w:t>
      </w:r>
      <w:r w:rsidRPr="00694146">
        <w:rPr>
          <w:rFonts w:cs="Times New Roman"/>
          <w:color w:val="211D1E"/>
        </w:rPr>
        <w:t>Scribe</w:t>
      </w:r>
      <w:r w:rsidRPr="00694146">
        <w:rPr>
          <w:rFonts w:cs="Times New Roman"/>
          <w:color w:val="211D1E"/>
          <w:spacing w:val="1"/>
        </w:rPr>
        <w:t xml:space="preserve"> </w:t>
      </w:r>
      <w:r w:rsidRPr="00694146">
        <w:rPr>
          <w:rFonts w:cs="Times New Roman"/>
          <w:color w:val="211D1E"/>
        </w:rPr>
        <w:t>shall,</w:t>
      </w:r>
      <w:r w:rsidRPr="00694146">
        <w:rPr>
          <w:rFonts w:cs="Times New Roman"/>
          <w:color w:val="211D1E"/>
          <w:spacing w:val="1"/>
        </w:rPr>
        <w:t xml:space="preserve"> </w:t>
      </w:r>
      <w:r w:rsidRPr="00694146">
        <w:rPr>
          <w:rFonts w:cs="Times New Roman"/>
          <w:color w:val="211D1E"/>
        </w:rPr>
        <w:t xml:space="preserve">immediately after </w:t>
      </w:r>
      <w:r w:rsidRPr="00694146">
        <w:rPr>
          <w:rFonts w:cs="Times New Roman"/>
          <w:color w:val="211D1E"/>
          <w:spacing w:val="-1"/>
        </w:rPr>
        <w:t>installation,</w:t>
      </w:r>
      <w:r w:rsidRPr="00694146">
        <w:rPr>
          <w:rFonts w:cs="Times New Roman"/>
          <w:color w:val="211D1E"/>
          <w:spacing w:val="1"/>
        </w:rPr>
        <w:t xml:space="preserve"> </w:t>
      </w:r>
      <w:r w:rsidRPr="00694146">
        <w:rPr>
          <w:rFonts w:cs="Times New Roman"/>
          <w:color w:val="211D1E"/>
        </w:rPr>
        <w:t>appoint</w:t>
      </w:r>
      <w:r w:rsidRPr="00694146">
        <w:rPr>
          <w:rFonts w:cs="Times New Roman"/>
          <w:color w:val="211D1E"/>
          <w:spacing w:val="1"/>
        </w:rPr>
        <w:t xml:space="preserve"> </w:t>
      </w:r>
      <w:r w:rsidRPr="00694146">
        <w:rPr>
          <w:rFonts w:cs="Times New Roman"/>
          <w:color w:val="211D1E"/>
        </w:rPr>
        <w:t>proxies</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21"/>
        </w:rPr>
        <w:t xml:space="preserve"> </w:t>
      </w:r>
      <w:r w:rsidRPr="00694146">
        <w:rPr>
          <w:rFonts w:cs="Times New Roman"/>
          <w:color w:val="211D1E"/>
        </w:rPr>
        <w:t>represent</w:t>
      </w:r>
      <w:r w:rsidRPr="00694146">
        <w:rPr>
          <w:rFonts w:cs="Times New Roman"/>
          <w:color w:val="211D1E"/>
          <w:spacing w:val="-17"/>
        </w:rPr>
        <w:t xml:space="preserve"> </w:t>
      </w:r>
      <w:r w:rsidRPr="00694146">
        <w:rPr>
          <w:rFonts w:cs="Times New Roman"/>
          <w:color w:val="211D1E"/>
        </w:rPr>
        <w:t>them</w:t>
      </w:r>
      <w:r w:rsidRPr="00694146">
        <w:rPr>
          <w:rFonts w:cs="Times New Roman"/>
          <w:color w:val="211D1E"/>
          <w:spacing w:val="-16"/>
        </w:rPr>
        <w:t xml:space="preserve"> </w:t>
      </w:r>
      <w:r w:rsidRPr="00694146">
        <w:rPr>
          <w:rFonts w:cs="Times New Roman"/>
          <w:color w:val="211D1E"/>
        </w:rPr>
        <w:t>in</w:t>
      </w:r>
      <w:r w:rsidRPr="00694146">
        <w:rPr>
          <w:rFonts w:cs="Times New Roman"/>
          <w:color w:val="211D1E"/>
          <w:spacing w:val="-17"/>
        </w:rPr>
        <w:t xml:space="preserve"> </w:t>
      </w:r>
      <w:r w:rsidRPr="00694146">
        <w:rPr>
          <w:rFonts w:cs="Times New Roman"/>
          <w:color w:val="211D1E"/>
        </w:rPr>
        <w:t>the</w:t>
      </w:r>
      <w:r w:rsidRPr="00694146">
        <w:rPr>
          <w:rFonts w:cs="Times New Roman"/>
          <w:color w:val="211D1E"/>
          <w:spacing w:val="-16"/>
        </w:rPr>
        <w:t xml:space="preserve"> </w:t>
      </w:r>
      <w:r w:rsidRPr="00694146">
        <w:rPr>
          <w:rFonts w:cs="Times New Roman"/>
          <w:color w:val="211D1E"/>
        </w:rPr>
        <w:t>Grand</w:t>
      </w:r>
      <w:r w:rsidRPr="00694146">
        <w:rPr>
          <w:rFonts w:cs="Times New Roman"/>
          <w:color w:val="211D1E"/>
          <w:spacing w:val="-16"/>
        </w:rPr>
        <w:t xml:space="preserve"> </w:t>
      </w:r>
      <w:r w:rsidRPr="00694146">
        <w:rPr>
          <w:rFonts w:cs="Times New Roman"/>
          <w:color w:val="211D1E"/>
        </w:rPr>
        <w:t>Chapter</w:t>
      </w:r>
      <w:r w:rsidRPr="00694146">
        <w:rPr>
          <w:rFonts w:cs="Times New Roman"/>
          <w:color w:val="211D1E"/>
          <w:spacing w:val="-17"/>
        </w:rPr>
        <w:t xml:space="preserve"> </w:t>
      </w:r>
      <w:r w:rsidRPr="00694146">
        <w:rPr>
          <w:rFonts w:cs="Times New Roman"/>
          <w:color w:val="211D1E"/>
        </w:rPr>
        <w:t>in</w:t>
      </w:r>
      <w:r w:rsidRPr="00694146">
        <w:rPr>
          <w:rFonts w:cs="Times New Roman"/>
          <w:color w:val="211D1E"/>
          <w:spacing w:val="-16"/>
        </w:rPr>
        <w:t xml:space="preserve"> </w:t>
      </w:r>
      <w:r w:rsidRPr="00694146">
        <w:rPr>
          <w:rFonts w:cs="Times New Roman"/>
          <w:color w:val="211D1E"/>
        </w:rPr>
        <w:t>ease</w:t>
      </w:r>
      <w:r w:rsidRPr="00694146">
        <w:rPr>
          <w:rFonts w:cs="Times New Roman"/>
          <w:color w:val="211D1E"/>
          <w:spacing w:val="-17"/>
        </w:rPr>
        <w:t xml:space="preserve"> </w:t>
      </w:r>
      <w:r w:rsidRPr="00694146">
        <w:rPr>
          <w:rFonts w:cs="Times New Roman"/>
          <w:color w:val="211D1E"/>
        </w:rPr>
        <w:t>of</w:t>
      </w:r>
      <w:r w:rsidRPr="00694146">
        <w:rPr>
          <w:rFonts w:cs="Times New Roman"/>
          <w:color w:val="211D1E"/>
          <w:spacing w:val="-18"/>
        </w:rPr>
        <w:t xml:space="preserve"> </w:t>
      </w:r>
      <w:r w:rsidRPr="00694146">
        <w:rPr>
          <w:rFonts w:cs="Times New Roman"/>
          <w:color w:val="211D1E"/>
        </w:rPr>
        <w:t>their</w:t>
      </w:r>
      <w:r w:rsidRPr="00694146">
        <w:rPr>
          <w:rFonts w:cs="Times New Roman"/>
          <w:color w:val="211D1E"/>
          <w:spacing w:val="-16"/>
        </w:rPr>
        <w:t xml:space="preserve"> </w:t>
      </w:r>
      <w:r w:rsidRPr="00694146">
        <w:rPr>
          <w:rFonts w:cs="Times New Roman"/>
          <w:color w:val="211D1E"/>
        </w:rPr>
        <w:t>absence,</w:t>
      </w:r>
      <w:r w:rsidRPr="00694146">
        <w:rPr>
          <w:rFonts w:cs="Times New Roman"/>
          <w:color w:val="211D1E"/>
          <w:spacing w:val="-17"/>
        </w:rPr>
        <w:t xml:space="preserve"> </w:t>
      </w:r>
      <w:r w:rsidRPr="00694146">
        <w:rPr>
          <w:rFonts w:cs="Times New Roman"/>
          <w:color w:val="211D1E"/>
        </w:rPr>
        <w:t>said</w:t>
      </w:r>
      <w:r w:rsidRPr="00694146">
        <w:rPr>
          <w:rFonts w:cs="Times New Roman"/>
          <w:color w:val="211D1E"/>
          <w:spacing w:val="-16"/>
        </w:rPr>
        <w:t xml:space="preserve"> </w:t>
      </w:r>
      <w:r w:rsidRPr="00694146">
        <w:rPr>
          <w:rFonts w:cs="Times New Roman"/>
          <w:color w:val="211D1E"/>
          <w:spacing w:val="-1"/>
        </w:rPr>
        <w:t>appointments</w:t>
      </w:r>
      <w:r w:rsidRPr="00694146">
        <w:rPr>
          <w:rFonts w:cs="Times New Roman"/>
          <w:color w:val="211D1E"/>
          <w:spacing w:val="-16"/>
        </w:rPr>
        <w:t xml:space="preserve"> </w:t>
      </w:r>
      <w:r w:rsidRPr="00694146">
        <w:rPr>
          <w:rFonts w:cs="Times New Roman"/>
          <w:color w:val="211D1E"/>
        </w:rPr>
        <w:t>to</w:t>
      </w:r>
      <w:r w:rsidRPr="00694146">
        <w:rPr>
          <w:rFonts w:cs="Times New Roman"/>
          <w:color w:val="211D1E"/>
          <w:spacing w:val="-17"/>
        </w:rPr>
        <w:t xml:space="preserve"> </w:t>
      </w:r>
      <w:r w:rsidRPr="00694146">
        <w:rPr>
          <w:rFonts w:cs="Times New Roman"/>
          <w:color w:val="211D1E"/>
        </w:rPr>
        <w:t>be</w:t>
      </w:r>
      <w:r w:rsidRPr="00694146">
        <w:rPr>
          <w:rFonts w:cs="Times New Roman"/>
          <w:color w:val="211D1E"/>
          <w:spacing w:val="-16"/>
        </w:rPr>
        <w:t xml:space="preserve"> </w:t>
      </w:r>
      <w:r w:rsidRPr="00694146">
        <w:rPr>
          <w:rFonts w:cs="Times New Roman"/>
          <w:color w:val="211D1E"/>
        </w:rPr>
        <w:t>co</w:t>
      </w:r>
      <w:r w:rsidRPr="00694146">
        <w:rPr>
          <w:rFonts w:cs="Times New Roman"/>
          <w:color w:val="211D1E"/>
          <w:spacing w:val="26"/>
        </w:rPr>
        <w:t>n</w:t>
      </w:r>
      <w:r w:rsidRPr="00694146">
        <w:rPr>
          <w:rFonts w:cs="Times New Roman"/>
          <w:color w:val="211D1E"/>
        </w:rPr>
        <w:t>f</w:t>
      </w:r>
      <w:r w:rsidRPr="00694146">
        <w:rPr>
          <w:rFonts w:cs="Times New Roman"/>
          <w:color w:val="211D1E"/>
          <w:spacing w:val="48"/>
        </w:rPr>
        <w:t>i</w:t>
      </w:r>
      <w:r w:rsidRPr="00694146">
        <w:rPr>
          <w:rFonts w:cs="Times New Roman"/>
          <w:color w:val="211D1E"/>
        </w:rPr>
        <w:t>r</w:t>
      </w:r>
      <w:r w:rsidRPr="00694146">
        <w:rPr>
          <w:rFonts w:cs="Times New Roman"/>
          <w:color w:val="211D1E"/>
          <w:spacing w:val="-2"/>
        </w:rPr>
        <w:t>m</w:t>
      </w:r>
      <w:r w:rsidRPr="00694146">
        <w:rPr>
          <w:rFonts w:cs="Times New Roman"/>
          <w:color w:val="211D1E"/>
        </w:rPr>
        <w:t>ed</w:t>
      </w:r>
      <w:r w:rsidRPr="00694146">
        <w:rPr>
          <w:rFonts w:cs="Times New Roman"/>
          <w:color w:val="211D1E"/>
          <w:spacing w:val="-17"/>
        </w:rPr>
        <w:t xml:space="preserve"> </w:t>
      </w:r>
      <w:r w:rsidRPr="00694146">
        <w:rPr>
          <w:rFonts w:cs="Times New Roman"/>
          <w:color w:val="211D1E"/>
        </w:rPr>
        <w:t>by</w:t>
      </w:r>
      <w:r w:rsidRPr="00694146">
        <w:rPr>
          <w:rFonts w:cs="Times New Roman"/>
          <w:color w:val="211D1E"/>
          <w:spacing w:val="122"/>
        </w:rPr>
        <w:t xml:space="preserve"> </w:t>
      </w:r>
      <w:r w:rsidRPr="00694146">
        <w:rPr>
          <w:rFonts w:cs="Times New Roman"/>
          <w:color w:val="211D1E"/>
        </w:rPr>
        <w:t xml:space="preserve">a </w:t>
      </w:r>
      <w:r w:rsidRPr="00694146">
        <w:rPr>
          <w:rFonts w:cs="Times New Roman"/>
          <w:color w:val="211D1E"/>
          <w:spacing w:val="-1"/>
        </w:rPr>
        <w:t>majority</w:t>
      </w:r>
      <w:r w:rsidRPr="00694146">
        <w:rPr>
          <w:rFonts w:cs="Times New Roman"/>
          <w:color w:val="211D1E"/>
        </w:rPr>
        <w:t xml:space="preserve"> </w:t>
      </w:r>
      <w:r w:rsidRPr="00694146">
        <w:rPr>
          <w:rFonts w:cs="Times New Roman"/>
          <w:color w:val="211D1E"/>
          <w:spacing w:val="-1"/>
        </w:rPr>
        <w:t>vote</w:t>
      </w:r>
      <w:r w:rsidRPr="00694146">
        <w:rPr>
          <w:rFonts w:cs="Times New Roman"/>
          <w:color w:val="211D1E"/>
        </w:rPr>
        <w:t xml:space="preserve"> of</w:t>
      </w:r>
      <w:r w:rsidRPr="00694146">
        <w:rPr>
          <w:rFonts w:cs="Times New Roman"/>
          <w:color w:val="211D1E"/>
          <w:spacing w:val="-1"/>
        </w:rPr>
        <w:t xml:space="preserve"> </w:t>
      </w:r>
      <w:r w:rsidRPr="00694146">
        <w:rPr>
          <w:rFonts w:cs="Times New Roman"/>
          <w:color w:val="211D1E"/>
        </w:rPr>
        <w:t>the Chapter.</w:t>
      </w:r>
    </w:p>
    <w:p w14:paraId="271AC355" w14:textId="77777777" w:rsidR="009F3378" w:rsidRPr="00694146" w:rsidRDefault="009F3378">
      <w:pPr>
        <w:rPr>
          <w:rFonts w:ascii="Times New Roman" w:eastAsia="Times New Roman" w:hAnsi="Times New Roman" w:cs="Times New Roman"/>
          <w:sz w:val="24"/>
          <w:szCs w:val="24"/>
        </w:rPr>
      </w:pPr>
    </w:p>
    <w:p w14:paraId="48C45657" w14:textId="77777777" w:rsidR="009F3378" w:rsidRPr="00694146" w:rsidRDefault="00E672B3">
      <w:pPr>
        <w:pStyle w:val="BodyText"/>
        <w:ind w:right="176"/>
        <w:jc w:val="both"/>
        <w:rPr>
          <w:rFonts w:cs="Times New Roman"/>
        </w:rPr>
      </w:pPr>
      <w:r w:rsidRPr="00694146">
        <w:rPr>
          <w:rFonts w:cs="Times New Roman"/>
          <w:color w:val="211D1E"/>
          <w:spacing w:val="-1"/>
        </w:rPr>
        <w:t>Sec.</w:t>
      </w:r>
      <w:r w:rsidRPr="00694146">
        <w:rPr>
          <w:rFonts w:cs="Times New Roman"/>
          <w:color w:val="211D1E"/>
          <w:spacing w:val="31"/>
        </w:rPr>
        <w:t xml:space="preserve"> </w:t>
      </w:r>
      <w:r w:rsidRPr="00694146">
        <w:rPr>
          <w:rFonts w:cs="Times New Roman"/>
          <w:color w:val="211D1E"/>
          <w:spacing w:val="-1"/>
        </w:rPr>
        <w:t>66.</w:t>
      </w:r>
      <w:r w:rsidRPr="00694146">
        <w:rPr>
          <w:rFonts w:cs="Times New Roman"/>
          <w:color w:val="211D1E"/>
          <w:spacing w:val="31"/>
        </w:rPr>
        <w:t xml:space="preserve"> </w:t>
      </w:r>
      <w:r w:rsidRPr="00694146">
        <w:rPr>
          <w:rFonts w:cs="Times New Roman"/>
          <w:color w:val="211D1E"/>
          <w:spacing w:val="-1"/>
        </w:rPr>
        <w:t>The</w:t>
      </w:r>
      <w:r w:rsidRPr="00694146">
        <w:rPr>
          <w:rFonts w:cs="Times New Roman"/>
          <w:color w:val="211D1E"/>
          <w:spacing w:val="31"/>
        </w:rPr>
        <w:t xml:space="preserve"> </w:t>
      </w:r>
      <w:r w:rsidRPr="00694146">
        <w:rPr>
          <w:rFonts w:cs="Times New Roman"/>
          <w:color w:val="211D1E"/>
          <w:spacing w:val="-1"/>
        </w:rPr>
        <w:t>charter</w:t>
      </w:r>
      <w:r w:rsidRPr="00694146">
        <w:rPr>
          <w:rFonts w:cs="Times New Roman"/>
          <w:color w:val="211D1E"/>
          <w:spacing w:val="31"/>
        </w:rPr>
        <w:t xml:space="preserve"> </w:t>
      </w:r>
      <w:r w:rsidRPr="00694146">
        <w:rPr>
          <w:rFonts w:cs="Times New Roman"/>
          <w:color w:val="211D1E"/>
          <w:spacing w:val="-1"/>
        </w:rPr>
        <w:t>of</w:t>
      </w:r>
      <w:r w:rsidRPr="00694146">
        <w:rPr>
          <w:rFonts w:cs="Times New Roman"/>
          <w:color w:val="211D1E"/>
          <w:spacing w:val="31"/>
        </w:rPr>
        <w:t xml:space="preserve"> </w:t>
      </w:r>
      <w:r w:rsidRPr="00694146">
        <w:rPr>
          <w:rFonts w:cs="Times New Roman"/>
          <w:color w:val="211D1E"/>
        </w:rPr>
        <w:t>a</w:t>
      </w:r>
      <w:r w:rsidRPr="00694146">
        <w:rPr>
          <w:rFonts w:cs="Times New Roman"/>
          <w:color w:val="211D1E"/>
          <w:spacing w:val="31"/>
        </w:rPr>
        <w:t xml:space="preserve"> </w:t>
      </w:r>
      <w:r w:rsidRPr="00694146">
        <w:rPr>
          <w:rFonts w:cs="Times New Roman"/>
          <w:color w:val="211D1E"/>
          <w:spacing w:val="-1"/>
        </w:rPr>
        <w:t>Chapter</w:t>
      </w:r>
      <w:r w:rsidRPr="00694146">
        <w:rPr>
          <w:rFonts w:cs="Times New Roman"/>
          <w:color w:val="211D1E"/>
          <w:spacing w:val="28"/>
        </w:rPr>
        <w:t xml:space="preserve"> </w:t>
      </w:r>
      <w:r w:rsidRPr="00694146">
        <w:rPr>
          <w:rFonts w:cs="Times New Roman"/>
          <w:color w:val="211D1E"/>
        </w:rPr>
        <w:t>shall</w:t>
      </w:r>
      <w:r w:rsidRPr="00694146">
        <w:rPr>
          <w:rFonts w:cs="Times New Roman"/>
          <w:color w:val="211D1E"/>
          <w:spacing w:val="31"/>
        </w:rPr>
        <w:t xml:space="preserve"> </w:t>
      </w:r>
      <w:r w:rsidRPr="00694146">
        <w:rPr>
          <w:rFonts w:cs="Times New Roman"/>
          <w:color w:val="211D1E"/>
        </w:rPr>
        <w:t>be</w:t>
      </w:r>
      <w:r w:rsidRPr="00694146">
        <w:rPr>
          <w:rFonts w:cs="Times New Roman"/>
          <w:color w:val="211D1E"/>
          <w:spacing w:val="31"/>
        </w:rPr>
        <w:t xml:space="preserve"> </w:t>
      </w:r>
      <w:r w:rsidRPr="00694146">
        <w:rPr>
          <w:rFonts w:cs="Times New Roman"/>
          <w:color w:val="211D1E"/>
        </w:rPr>
        <w:t>in</w:t>
      </w:r>
      <w:r w:rsidRPr="00694146">
        <w:rPr>
          <w:rFonts w:cs="Times New Roman"/>
          <w:color w:val="211D1E"/>
          <w:spacing w:val="31"/>
        </w:rPr>
        <w:t xml:space="preserve"> </w:t>
      </w:r>
      <w:r w:rsidRPr="00694146">
        <w:rPr>
          <w:rFonts w:cs="Times New Roman"/>
          <w:color w:val="211D1E"/>
        </w:rPr>
        <w:t>the</w:t>
      </w:r>
      <w:r w:rsidRPr="00694146">
        <w:rPr>
          <w:rFonts w:cs="Times New Roman"/>
          <w:color w:val="211D1E"/>
          <w:spacing w:val="31"/>
        </w:rPr>
        <w:t xml:space="preserve"> </w:t>
      </w:r>
      <w:r w:rsidRPr="00694146">
        <w:rPr>
          <w:rFonts w:cs="Times New Roman"/>
          <w:color w:val="211D1E"/>
        </w:rPr>
        <w:t>special</w:t>
      </w:r>
      <w:r w:rsidRPr="00694146">
        <w:rPr>
          <w:rFonts w:cs="Times New Roman"/>
          <w:color w:val="211D1E"/>
          <w:spacing w:val="31"/>
        </w:rPr>
        <w:t xml:space="preserve"> </w:t>
      </w:r>
      <w:r w:rsidRPr="00694146">
        <w:rPr>
          <w:rFonts w:cs="Times New Roman"/>
          <w:color w:val="211D1E"/>
        </w:rPr>
        <w:t>charge</w:t>
      </w:r>
      <w:r w:rsidRPr="00694146">
        <w:rPr>
          <w:rFonts w:cs="Times New Roman"/>
          <w:color w:val="211D1E"/>
          <w:spacing w:val="30"/>
        </w:rPr>
        <w:t xml:space="preserve"> </w:t>
      </w:r>
      <w:r w:rsidRPr="00694146">
        <w:rPr>
          <w:rFonts w:cs="Times New Roman"/>
          <w:color w:val="211D1E"/>
          <w:spacing w:val="-1"/>
        </w:rPr>
        <w:t>of</w:t>
      </w:r>
      <w:r w:rsidRPr="00694146">
        <w:rPr>
          <w:rFonts w:cs="Times New Roman"/>
          <w:color w:val="211D1E"/>
          <w:spacing w:val="31"/>
        </w:rPr>
        <w:t xml:space="preserve"> </w:t>
      </w:r>
      <w:r w:rsidRPr="00694146">
        <w:rPr>
          <w:rFonts w:cs="Times New Roman"/>
          <w:color w:val="211D1E"/>
          <w:spacing w:val="-1"/>
        </w:rPr>
        <w:t>the</w:t>
      </w:r>
      <w:r w:rsidRPr="00694146">
        <w:rPr>
          <w:rFonts w:cs="Times New Roman"/>
          <w:color w:val="211D1E"/>
          <w:spacing w:val="31"/>
        </w:rPr>
        <w:t xml:space="preserve"> </w:t>
      </w:r>
      <w:r w:rsidRPr="00694146">
        <w:rPr>
          <w:rFonts w:cs="Times New Roman"/>
          <w:color w:val="211D1E"/>
          <w:spacing w:val="-1"/>
        </w:rPr>
        <w:t>High</w:t>
      </w:r>
      <w:r w:rsidRPr="00694146">
        <w:rPr>
          <w:rFonts w:cs="Times New Roman"/>
          <w:color w:val="211D1E"/>
          <w:spacing w:val="31"/>
        </w:rPr>
        <w:t xml:space="preserve"> </w:t>
      </w:r>
      <w:r w:rsidRPr="00694146">
        <w:rPr>
          <w:rFonts w:cs="Times New Roman"/>
          <w:color w:val="211D1E"/>
          <w:spacing w:val="-1"/>
        </w:rPr>
        <w:t>Priest,</w:t>
      </w:r>
      <w:r w:rsidRPr="00694146">
        <w:rPr>
          <w:rFonts w:cs="Times New Roman"/>
          <w:color w:val="211D1E"/>
          <w:spacing w:val="31"/>
        </w:rPr>
        <w:t xml:space="preserve"> </w:t>
      </w:r>
      <w:r w:rsidRPr="00694146">
        <w:rPr>
          <w:rFonts w:cs="Times New Roman"/>
          <w:color w:val="211D1E"/>
          <w:spacing w:val="-1"/>
        </w:rPr>
        <w:t>who</w:t>
      </w:r>
      <w:r w:rsidRPr="00694146">
        <w:rPr>
          <w:rFonts w:cs="Times New Roman"/>
          <w:color w:val="211D1E"/>
          <w:spacing w:val="31"/>
        </w:rPr>
        <w:t xml:space="preserve"> </w:t>
      </w:r>
      <w:r w:rsidRPr="00694146">
        <w:rPr>
          <w:rFonts w:cs="Times New Roman"/>
          <w:color w:val="211D1E"/>
          <w:spacing w:val="-1"/>
        </w:rPr>
        <w:t>shall</w:t>
      </w:r>
      <w:r w:rsidRPr="00694146">
        <w:rPr>
          <w:rFonts w:cs="Times New Roman"/>
          <w:color w:val="211D1E"/>
          <w:spacing w:val="22"/>
        </w:rPr>
        <w:t xml:space="preserve"> </w:t>
      </w:r>
      <w:r w:rsidRPr="00694146">
        <w:rPr>
          <w:rFonts w:cs="Times New Roman"/>
          <w:color w:val="211D1E"/>
        </w:rPr>
        <w:t>carefully preserve it and have it present whenever</w:t>
      </w:r>
      <w:r w:rsidRPr="00694146">
        <w:rPr>
          <w:rFonts w:cs="Times New Roman"/>
          <w:color w:val="211D1E"/>
          <w:spacing w:val="-2"/>
        </w:rPr>
        <w:t xml:space="preserve"> </w:t>
      </w:r>
      <w:r w:rsidRPr="00694146">
        <w:rPr>
          <w:rFonts w:cs="Times New Roman"/>
          <w:color w:val="211D1E"/>
        </w:rPr>
        <w:t>the Chapter</w:t>
      </w:r>
      <w:r w:rsidRPr="00694146">
        <w:rPr>
          <w:rFonts w:cs="Times New Roman"/>
          <w:color w:val="211D1E"/>
          <w:spacing w:val="-1"/>
        </w:rPr>
        <w:t xml:space="preserve"> </w:t>
      </w:r>
      <w:r w:rsidRPr="00694146">
        <w:rPr>
          <w:rFonts w:cs="Times New Roman"/>
          <w:color w:val="211D1E"/>
        </w:rPr>
        <w:t>is open.</w:t>
      </w:r>
      <w:r w:rsidRPr="00694146">
        <w:rPr>
          <w:rFonts w:cs="Times New Roman"/>
          <w:color w:val="211D1E"/>
          <w:spacing w:val="12"/>
        </w:rPr>
        <w:t xml:space="preserve"> </w:t>
      </w:r>
      <w:r w:rsidRPr="00694146">
        <w:rPr>
          <w:rFonts w:cs="Times New Roman"/>
          <w:color w:val="211D1E"/>
        </w:rPr>
        <w:t xml:space="preserve">Each Chapter shall </w:t>
      </w:r>
      <w:r w:rsidRPr="00694146">
        <w:rPr>
          <w:rFonts w:cs="Times New Roman"/>
          <w:color w:val="211D1E"/>
          <w:spacing w:val="-1"/>
        </w:rPr>
        <w:t>cause</w:t>
      </w:r>
      <w:r w:rsidRPr="00694146">
        <w:rPr>
          <w:rFonts w:cs="Times New Roman"/>
          <w:color w:val="211D1E"/>
          <w:spacing w:val="23"/>
        </w:rPr>
        <w:t xml:space="preserve"> </w:t>
      </w:r>
      <w:r w:rsidRPr="00694146">
        <w:rPr>
          <w:rFonts w:cs="Times New Roman"/>
          <w:color w:val="211D1E"/>
          <w:spacing w:val="-1"/>
        </w:rPr>
        <w:t>to</w:t>
      </w:r>
      <w:r w:rsidRPr="00694146">
        <w:rPr>
          <w:rFonts w:cs="Times New Roman"/>
          <w:color w:val="211D1E"/>
          <w:spacing w:val="-8"/>
        </w:rPr>
        <w:t xml:space="preserve"> </w:t>
      </w:r>
      <w:r w:rsidRPr="00694146">
        <w:rPr>
          <w:rFonts w:cs="Times New Roman"/>
          <w:color w:val="211D1E"/>
          <w:spacing w:val="-1"/>
        </w:rPr>
        <w:t>be</w:t>
      </w:r>
      <w:r w:rsidRPr="00694146">
        <w:rPr>
          <w:rFonts w:cs="Times New Roman"/>
          <w:color w:val="211D1E"/>
          <w:spacing w:val="-8"/>
        </w:rPr>
        <w:t xml:space="preserve"> </w:t>
      </w:r>
      <w:r w:rsidRPr="00694146">
        <w:rPr>
          <w:rFonts w:cs="Times New Roman"/>
          <w:color w:val="211D1E"/>
          <w:spacing w:val="-1"/>
        </w:rPr>
        <w:t>prepared</w:t>
      </w:r>
      <w:r w:rsidRPr="00694146">
        <w:rPr>
          <w:rFonts w:cs="Times New Roman"/>
          <w:color w:val="211D1E"/>
          <w:spacing w:val="-8"/>
        </w:rPr>
        <w:t xml:space="preserve"> </w:t>
      </w:r>
      <w:r w:rsidRPr="00694146">
        <w:rPr>
          <w:rFonts w:cs="Times New Roman"/>
          <w:color w:val="211D1E"/>
          <w:spacing w:val="-1"/>
        </w:rPr>
        <w:t>and</w:t>
      </w:r>
      <w:r w:rsidRPr="00694146">
        <w:rPr>
          <w:rFonts w:cs="Times New Roman"/>
          <w:color w:val="211D1E"/>
          <w:spacing w:val="-8"/>
        </w:rPr>
        <w:t xml:space="preserve"> </w:t>
      </w:r>
      <w:r w:rsidRPr="00694146">
        <w:rPr>
          <w:rFonts w:cs="Times New Roman"/>
          <w:color w:val="211D1E"/>
          <w:spacing w:val="-1"/>
        </w:rPr>
        <w:t>kept</w:t>
      </w:r>
      <w:r w:rsidRPr="00694146">
        <w:rPr>
          <w:rFonts w:cs="Times New Roman"/>
          <w:color w:val="211D1E"/>
          <w:spacing w:val="-8"/>
        </w:rPr>
        <w:t xml:space="preserve"> </w:t>
      </w:r>
      <w:r w:rsidRPr="00694146">
        <w:rPr>
          <w:rFonts w:cs="Times New Roman"/>
          <w:color w:val="211D1E"/>
          <w:spacing w:val="-1"/>
        </w:rPr>
        <w:t>in</w:t>
      </w:r>
      <w:r w:rsidRPr="00694146">
        <w:rPr>
          <w:rFonts w:cs="Times New Roman"/>
          <w:color w:val="211D1E"/>
          <w:spacing w:val="-8"/>
        </w:rPr>
        <w:t xml:space="preserve"> </w:t>
      </w:r>
      <w:r w:rsidRPr="00694146">
        <w:rPr>
          <w:rFonts w:cs="Times New Roman"/>
          <w:color w:val="211D1E"/>
          <w:spacing w:val="-1"/>
        </w:rPr>
        <w:t>some</w:t>
      </w:r>
      <w:r w:rsidRPr="00694146">
        <w:rPr>
          <w:rFonts w:cs="Times New Roman"/>
          <w:color w:val="211D1E"/>
          <w:spacing w:val="-8"/>
        </w:rPr>
        <w:t xml:space="preserve"> </w:t>
      </w:r>
      <w:r w:rsidRPr="00694146">
        <w:rPr>
          <w:rFonts w:cs="Times New Roman"/>
          <w:color w:val="211D1E"/>
          <w:spacing w:val="-1"/>
        </w:rPr>
        <w:t>safe</w:t>
      </w:r>
      <w:r w:rsidRPr="00694146">
        <w:rPr>
          <w:rFonts w:cs="Times New Roman"/>
          <w:color w:val="211D1E"/>
          <w:spacing w:val="-8"/>
        </w:rPr>
        <w:t xml:space="preserve"> </w:t>
      </w:r>
      <w:r w:rsidRPr="00694146">
        <w:rPr>
          <w:rFonts w:cs="Times New Roman"/>
          <w:color w:val="211D1E"/>
          <w:spacing w:val="-1"/>
        </w:rPr>
        <w:t>depository</w:t>
      </w:r>
      <w:r w:rsidRPr="00694146">
        <w:rPr>
          <w:rFonts w:cs="Times New Roman"/>
          <w:color w:val="211D1E"/>
          <w:spacing w:val="-8"/>
        </w:rPr>
        <w:t xml:space="preserve"> </w:t>
      </w:r>
      <w:r w:rsidRPr="00694146">
        <w:rPr>
          <w:rFonts w:cs="Times New Roman"/>
          <w:color w:val="211D1E"/>
          <w:spacing w:val="-1"/>
        </w:rPr>
        <w:t>an</w:t>
      </w:r>
      <w:r w:rsidRPr="00694146">
        <w:rPr>
          <w:rFonts w:cs="Times New Roman"/>
          <w:color w:val="211D1E"/>
          <w:spacing w:val="-8"/>
        </w:rPr>
        <w:t xml:space="preserve"> </w:t>
      </w:r>
      <w:r w:rsidRPr="00694146">
        <w:rPr>
          <w:rFonts w:cs="Times New Roman"/>
          <w:color w:val="211D1E"/>
          <w:spacing w:val="-1"/>
        </w:rPr>
        <w:t>exact</w:t>
      </w:r>
      <w:r w:rsidRPr="00694146">
        <w:rPr>
          <w:rFonts w:cs="Times New Roman"/>
          <w:color w:val="211D1E"/>
          <w:spacing w:val="-8"/>
        </w:rPr>
        <w:t xml:space="preserve"> </w:t>
      </w:r>
      <w:r w:rsidRPr="00694146">
        <w:rPr>
          <w:rFonts w:cs="Times New Roman"/>
          <w:color w:val="211D1E"/>
        </w:rPr>
        <w:t>copy</w:t>
      </w:r>
      <w:r w:rsidRPr="00694146">
        <w:rPr>
          <w:rFonts w:cs="Times New Roman"/>
          <w:color w:val="211D1E"/>
          <w:spacing w:val="-9"/>
        </w:rPr>
        <w:t xml:space="preserve"> </w:t>
      </w:r>
      <w:r w:rsidRPr="00694146">
        <w:rPr>
          <w:rFonts w:cs="Times New Roman"/>
          <w:color w:val="211D1E"/>
        </w:rPr>
        <w:t>of</w:t>
      </w:r>
      <w:r w:rsidRPr="00694146">
        <w:rPr>
          <w:rFonts w:cs="Times New Roman"/>
          <w:color w:val="211D1E"/>
          <w:spacing w:val="-9"/>
        </w:rPr>
        <w:t xml:space="preserve"> </w:t>
      </w:r>
      <w:r w:rsidRPr="00694146">
        <w:rPr>
          <w:rFonts w:cs="Times New Roman"/>
          <w:color w:val="211D1E"/>
        </w:rPr>
        <w:t>its</w:t>
      </w:r>
      <w:r w:rsidRPr="00694146">
        <w:rPr>
          <w:rFonts w:cs="Times New Roman"/>
          <w:color w:val="211D1E"/>
          <w:spacing w:val="-9"/>
        </w:rPr>
        <w:t xml:space="preserve"> </w:t>
      </w:r>
      <w:r w:rsidRPr="00694146">
        <w:rPr>
          <w:rFonts w:cs="Times New Roman"/>
          <w:color w:val="211D1E"/>
          <w:spacing w:val="-1"/>
        </w:rPr>
        <w:t>charter,</w:t>
      </w:r>
      <w:r w:rsidR="000C48F8">
        <w:rPr>
          <w:rFonts w:cs="Times New Roman"/>
          <w:color w:val="211D1E"/>
          <w:spacing w:val="-1"/>
        </w:rPr>
        <w:t xml:space="preserve"> certified</w:t>
      </w:r>
      <w:r w:rsidRPr="00694146">
        <w:rPr>
          <w:rFonts w:cs="Times New Roman"/>
          <w:color w:val="211D1E"/>
          <w:spacing w:val="-8"/>
        </w:rPr>
        <w:t xml:space="preserve"> </w:t>
      </w:r>
      <w:r w:rsidRPr="00694146">
        <w:rPr>
          <w:rFonts w:cs="Times New Roman"/>
          <w:color w:val="211D1E"/>
          <w:spacing w:val="-1"/>
        </w:rPr>
        <w:t>by</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spacing w:val="-1"/>
        </w:rPr>
        <w:t>Grand</w:t>
      </w:r>
      <w:r w:rsidRPr="00694146">
        <w:rPr>
          <w:rFonts w:cs="Times New Roman"/>
          <w:color w:val="211D1E"/>
          <w:spacing w:val="56"/>
        </w:rPr>
        <w:t xml:space="preserve"> </w:t>
      </w:r>
      <w:r w:rsidRPr="00694146">
        <w:rPr>
          <w:rFonts w:cs="Times New Roman"/>
          <w:color w:val="211D1E"/>
          <w:spacing w:val="-1"/>
        </w:rPr>
        <w:t>High Priest.</w:t>
      </w:r>
    </w:p>
    <w:p w14:paraId="2F3125DE" w14:textId="77777777" w:rsidR="009F3378" w:rsidRPr="00694146" w:rsidRDefault="009F3378">
      <w:pPr>
        <w:spacing w:before="2"/>
        <w:rPr>
          <w:rFonts w:ascii="Times New Roman" w:eastAsia="Times New Roman" w:hAnsi="Times New Roman" w:cs="Times New Roman"/>
          <w:sz w:val="24"/>
          <w:szCs w:val="24"/>
        </w:rPr>
      </w:pPr>
    </w:p>
    <w:p w14:paraId="0B867C76" w14:textId="77777777" w:rsidR="009F3378" w:rsidRPr="00694146" w:rsidRDefault="00E672B3">
      <w:pPr>
        <w:pStyle w:val="Heading2"/>
        <w:jc w:val="center"/>
        <w:rPr>
          <w:rFonts w:cs="Times New Roman"/>
          <w:b w:val="0"/>
          <w:bCs w:val="0"/>
        </w:rPr>
      </w:pPr>
      <w:bookmarkStart w:id="603" w:name="_TOC_250014"/>
      <w:r w:rsidRPr="00694146">
        <w:rPr>
          <w:rFonts w:cs="Times New Roman"/>
          <w:color w:val="211D1E"/>
        </w:rPr>
        <w:t>Consolidation</w:t>
      </w:r>
      <w:bookmarkEnd w:id="603"/>
    </w:p>
    <w:p w14:paraId="416160EE" w14:textId="77777777" w:rsidR="009F3378" w:rsidRPr="00694146" w:rsidRDefault="009F3378">
      <w:pPr>
        <w:spacing w:before="9"/>
        <w:rPr>
          <w:rFonts w:ascii="Times New Roman" w:eastAsia="Times New Roman" w:hAnsi="Times New Roman" w:cs="Times New Roman"/>
          <w:b/>
          <w:bCs/>
          <w:sz w:val="24"/>
          <w:szCs w:val="24"/>
        </w:rPr>
      </w:pPr>
    </w:p>
    <w:p w14:paraId="4FD06ECA" w14:textId="77777777" w:rsidR="009F3378" w:rsidRPr="00694146" w:rsidRDefault="00E672B3">
      <w:pPr>
        <w:pStyle w:val="BodyText"/>
        <w:jc w:val="both"/>
        <w:rPr>
          <w:rFonts w:cs="Times New Roman"/>
        </w:rPr>
      </w:pPr>
      <w:r w:rsidRPr="00694146">
        <w:rPr>
          <w:rFonts w:cs="Times New Roman"/>
          <w:color w:val="211D1E"/>
        </w:rPr>
        <w:t>Sec. 67. The procedure for consolidation</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Chapters</w:t>
      </w:r>
      <w:r w:rsidRPr="00694146">
        <w:rPr>
          <w:rFonts w:cs="Times New Roman"/>
          <w:color w:val="211D1E"/>
          <w:spacing w:val="-1"/>
        </w:rPr>
        <w:t xml:space="preserve"> </w:t>
      </w:r>
      <w:r w:rsidRPr="00694146">
        <w:rPr>
          <w:rFonts w:cs="Times New Roman"/>
          <w:color w:val="211D1E"/>
        </w:rPr>
        <w:t>shall</w:t>
      </w:r>
      <w:r w:rsidRPr="00694146">
        <w:rPr>
          <w:rFonts w:cs="Times New Roman"/>
          <w:color w:val="211D1E"/>
          <w:spacing w:val="-1"/>
        </w:rPr>
        <w:t xml:space="preserve"> </w:t>
      </w:r>
      <w:r w:rsidRPr="00694146">
        <w:rPr>
          <w:rFonts w:cs="Times New Roman"/>
          <w:color w:val="211D1E"/>
        </w:rPr>
        <w:t>be</w:t>
      </w:r>
      <w:r w:rsidRPr="00694146">
        <w:rPr>
          <w:rFonts w:cs="Times New Roman"/>
          <w:color w:val="211D1E"/>
          <w:spacing w:val="-1"/>
        </w:rPr>
        <w:t xml:space="preserve"> </w:t>
      </w:r>
      <w:r w:rsidRPr="00694146">
        <w:rPr>
          <w:rFonts w:cs="Times New Roman"/>
          <w:color w:val="211D1E"/>
        </w:rPr>
        <w:t>as</w:t>
      </w:r>
      <w:r w:rsidRPr="00694146">
        <w:rPr>
          <w:rFonts w:cs="Times New Roman"/>
          <w:color w:val="211D1E"/>
          <w:spacing w:val="-1"/>
        </w:rPr>
        <w:t xml:space="preserve"> </w:t>
      </w:r>
      <w:r w:rsidRPr="00694146">
        <w:rPr>
          <w:rFonts w:cs="Times New Roman"/>
          <w:color w:val="211D1E"/>
        </w:rPr>
        <w:t>follows:</w:t>
      </w:r>
    </w:p>
    <w:p w14:paraId="0A371D8B" w14:textId="77777777" w:rsidR="009F3378" w:rsidRPr="00694146" w:rsidRDefault="009F3378">
      <w:pPr>
        <w:rPr>
          <w:rFonts w:ascii="Times New Roman" w:eastAsia="Times New Roman" w:hAnsi="Times New Roman" w:cs="Times New Roman"/>
          <w:sz w:val="24"/>
          <w:szCs w:val="24"/>
        </w:rPr>
      </w:pPr>
    </w:p>
    <w:p w14:paraId="7F750F05" w14:textId="77777777" w:rsidR="009F3378" w:rsidRPr="00694146" w:rsidRDefault="00E672B3">
      <w:pPr>
        <w:pStyle w:val="BodyText"/>
        <w:numPr>
          <w:ilvl w:val="0"/>
          <w:numId w:val="8"/>
        </w:numPr>
        <w:tabs>
          <w:tab w:val="left" w:pos="1620"/>
        </w:tabs>
        <w:ind w:right="178"/>
        <w:jc w:val="both"/>
        <w:rPr>
          <w:rFonts w:cs="Times New Roman"/>
        </w:rPr>
      </w:pPr>
      <w:r w:rsidRPr="00694146">
        <w:rPr>
          <w:rFonts w:cs="Times New Roman"/>
          <w:color w:val="211D1E"/>
        </w:rPr>
        <w:t>A</w:t>
      </w:r>
      <w:r w:rsidRPr="00694146">
        <w:rPr>
          <w:rFonts w:cs="Times New Roman"/>
          <w:color w:val="211D1E"/>
          <w:spacing w:val="9"/>
        </w:rPr>
        <w:t xml:space="preserve"> </w:t>
      </w:r>
      <w:r w:rsidRPr="00694146">
        <w:rPr>
          <w:rFonts w:cs="Times New Roman"/>
          <w:color w:val="211D1E"/>
          <w:spacing w:val="-1"/>
        </w:rPr>
        <w:t>resolution</w:t>
      </w:r>
      <w:r w:rsidRPr="00694146">
        <w:rPr>
          <w:rFonts w:cs="Times New Roman"/>
          <w:color w:val="211D1E"/>
          <w:spacing w:val="9"/>
        </w:rPr>
        <w:t xml:space="preserve"> </w:t>
      </w:r>
      <w:r w:rsidRPr="00694146">
        <w:rPr>
          <w:rFonts w:cs="Times New Roman"/>
          <w:color w:val="211D1E"/>
          <w:spacing w:val="-1"/>
        </w:rPr>
        <w:t>proposing</w:t>
      </w:r>
      <w:r w:rsidRPr="00694146">
        <w:rPr>
          <w:rFonts w:cs="Times New Roman"/>
          <w:color w:val="211D1E"/>
          <w:spacing w:val="9"/>
        </w:rPr>
        <w:t xml:space="preserve"> </w:t>
      </w:r>
      <w:r w:rsidRPr="00694146">
        <w:rPr>
          <w:rFonts w:cs="Times New Roman"/>
          <w:color w:val="211D1E"/>
          <w:spacing w:val="-1"/>
        </w:rPr>
        <w:t>consolidation</w:t>
      </w:r>
      <w:r w:rsidRPr="00694146">
        <w:rPr>
          <w:rFonts w:cs="Times New Roman"/>
          <w:color w:val="211D1E"/>
          <w:spacing w:val="9"/>
        </w:rPr>
        <w:t xml:space="preserve"> </w:t>
      </w:r>
      <w:r w:rsidRPr="00694146">
        <w:rPr>
          <w:rFonts w:cs="Times New Roman"/>
          <w:color w:val="211D1E"/>
          <w:spacing w:val="-1"/>
        </w:rPr>
        <w:t>should</w:t>
      </w:r>
      <w:r w:rsidRPr="00694146">
        <w:rPr>
          <w:rFonts w:cs="Times New Roman"/>
          <w:color w:val="211D1E"/>
          <w:spacing w:val="9"/>
        </w:rPr>
        <w:t xml:space="preserve"> </w:t>
      </w:r>
      <w:r w:rsidRPr="00694146">
        <w:rPr>
          <w:rFonts w:cs="Times New Roman"/>
          <w:color w:val="211D1E"/>
          <w:spacing w:val="-1"/>
        </w:rPr>
        <w:t>be</w:t>
      </w:r>
      <w:r w:rsidRPr="00694146">
        <w:rPr>
          <w:rFonts w:cs="Times New Roman"/>
          <w:color w:val="211D1E"/>
          <w:spacing w:val="9"/>
        </w:rPr>
        <w:t xml:space="preserve"> </w:t>
      </w:r>
      <w:r w:rsidRPr="00694146">
        <w:rPr>
          <w:rFonts w:cs="Times New Roman"/>
          <w:color w:val="211D1E"/>
          <w:spacing w:val="-1"/>
        </w:rPr>
        <w:t>presented</w:t>
      </w:r>
      <w:r w:rsidRPr="00694146">
        <w:rPr>
          <w:rFonts w:cs="Times New Roman"/>
          <w:color w:val="211D1E"/>
          <w:spacing w:val="9"/>
        </w:rPr>
        <w:t xml:space="preserve"> </w:t>
      </w:r>
      <w:r w:rsidRPr="00694146">
        <w:rPr>
          <w:rFonts w:cs="Times New Roman"/>
          <w:color w:val="211D1E"/>
          <w:spacing w:val="-1"/>
        </w:rPr>
        <w:t>at</w:t>
      </w:r>
      <w:r w:rsidRPr="00694146">
        <w:rPr>
          <w:rFonts w:cs="Times New Roman"/>
          <w:color w:val="211D1E"/>
          <w:spacing w:val="9"/>
        </w:rPr>
        <w:t xml:space="preserve"> </w:t>
      </w:r>
      <w:r w:rsidRPr="00694146">
        <w:rPr>
          <w:rFonts w:cs="Times New Roman"/>
          <w:color w:val="211D1E"/>
        </w:rPr>
        <w:t>a</w:t>
      </w:r>
      <w:r w:rsidRPr="00694146">
        <w:rPr>
          <w:rFonts w:cs="Times New Roman"/>
          <w:color w:val="211D1E"/>
          <w:spacing w:val="9"/>
        </w:rPr>
        <w:t xml:space="preserve"> </w:t>
      </w:r>
      <w:r w:rsidRPr="00694146">
        <w:rPr>
          <w:rFonts w:cs="Times New Roman"/>
          <w:color w:val="211D1E"/>
          <w:spacing w:val="-1"/>
        </w:rPr>
        <w:t>Stated</w:t>
      </w:r>
      <w:r w:rsidRPr="00694146">
        <w:rPr>
          <w:rFonts w:cs="Times New Roman"/>
          <w:color w:val="211D1E"/>
          <w:spacing w:val="8"/>
        </w:rPr>
        <w:t xml:space="preserve"> </w:t>
      </w:r>
      <w:r w:rsidRPr="00694146">
        <w:rPr>
          <w:rFonts w:cs="Times New Roman"/>
          <w:color w:val="211D1E"/>
          <w:spacing w:val="-1"/>
        </w:rPr>
        <w:t>convocation</w:t>
      </w:r>
      <w:r w:rsidRPr="00694146">
        <w:rPr>
          <w:rFonts w:cs="Times New Roman"/>
          <w:color w:val="211D1E"/>
          <w:spacing w:val="22"/>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each</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involved,</w:t>
      </w:r>
      <w:r w:rsidRPr="00694146">
        <w:rPr>
          <w:rFonts w:cs="Times New Roman"/>
          <w:color w:val="211D1E"/>
          <w:spacing w:val="-1"/>
        </w:rPr>
        <w:t xml:space="preserve"> </w:t>
      </w:r>
      <w:r w:rsidRPr="00694146">
        <w:rPr>
          <w:rFonts w:cs="Times New Roman"/>
          <w:color w:val="211D1E"/>
        </w:rPr>
        <w:t>and</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majority vote </w:t>
      </w:r>
      <w:r w:rsidRPr="00694146">
        <w:rPr>
          <w:rFonts w:cs="Times New Roman"/>
          <w:color w:val="211D1E"/>
        </w:rPr>
        <w:t>is</w:t>
      </w:r>
      <w:r w:rsidRPr="00694146">
        <w:rPr>
          <w:rFonts w:cs="Times New Roman"/>
          <w:color w:val="211D1E"/>
          <w:spacing w:val="-1"/>
        </w:rPr>
        <w:t xml:space="preserve"> </w:t>
      </w:r>
      <w:r w:rsidRPr="00694146">
        <w:rPr>
          <w:rFonts w:cs="Times New Roman"/>
          <w:color w:val="211D1E"/>
        </w:rPr>
        <w:t>needed</w:t>
      </w:r>
      <w:r w:rsidRPr="00694146">
        <w:rPr>
          <w:rFonts w:cs="Times New Roman"/>
          <w:color w:val="211D1E"/>
          <w:spacing w:val="-1"/>
        </w:rPr>
        <w:t xml:space="preserve"> </w:t>
      </w:r>
      <w:r w:rsidRPr="00694146">
        <w:rPr>
          <w:rFonts w:cs="Times New Roman"/>
          <w:color w:val="211D1E"/>
        </w:rPr>
        <w:t>for</w:t>
      </w:r>
      <w:r w:rsidRPr="00694146">
        <w:rPr>
          <w:rFonts w:cs="Times New Roman"/>
          <w:color w:val="211D1E"/>
          <w:spacing w:val="-1"/>
        </w:rPr>
        <w:t xml:space="preserve"> </w:t>
      </w:r>
      <w:r w:rsidRPr="00694146">
        <w:rPr>
          <w:rFonts w:cs="Times New Roman"/>
          <w:color w:val="211D1E"/>
        </w:rPr>
        <w:t>adoption.</w:t>
      </w:r>
    </w:p>
    <w:p w14:paraId="48CE357E" w14:textId="77777777" w:rsidR="009F3378" w:rsidRPr="00694146" w:rsidRDefault="009F3378">
      <w:pPr>
        <w:rPr>
          <w:rFonts w:ascii="Times New Roman" w:eastAsia="Times New Roman" w:hAnsi="Times New Roman" w:cs="Times New Roman"/>
          <w:sz w:val="24"/>
          <w:szCs w:val="24"/>
        </w:rPr>
      </w:pPr>
    </w:p>
    <w:p w14:paraId="29E6F439" w14:textId="77777777" w:rsidR="009F3378" w:rsidRPr="00694146" w:rsidRDefault="00E672B3">
      <w:pPr>
        <w:pStyle w:val="BodyText"/>
        <w:numPr>
          <w:ilvl w:val="0"/>
          <w:numId w:val="8"/>
        </w:numPr>
        <w:tabs>
          <w:tab w:val="left" w:pos="1620"/>
        </w:tabs>
        <w:ind w:right="175"/>
        <w:jc w:val="both"/>
        <w:rPr>
          <w:rFonts w:cs="Times New Roman"/>
        </w:rPr>
      </w:pPr>
      <w:r w:rsidRPr="00694146">
        <w:rPr>
          <w:rFonts w:cs="Times New Roman"/>
          <w:color w:val="211D1E"/>
        </w:rPr>
        <w:t>If</w:t>
      </w:r>
      <w:r w:rsidRPr="00694146">
        <w:rPr>
          <w:rFonts w:cs="Times New Roman"/>
          <w:color w:val="211D1E"/>
          <w:spacing w:val="8"/>
        </w:rPr>
        <w:t xml:space="preserve"> </w:t>
      </w:r>
      <w:r w:rsidRPr="00694146">
        <w:rPr>
          <w:rFonts w:cs="Times New Roman"/>
          <w:color w:val="211D1E"/>
        </w:rPr>
        <w:t>adopted,</w:t>
      </w:r>
      <w:r w:rsidRPr="00694146">
        <w:rPr>
          <w:rFonts w:cs="Times New Roman"/>
          <w:color w:val="211D1E"/>
          <w:spacing w:val="8"/>
        </w:rPr>
        <w:t xml:space="preserve"> </w:t>
      </w:r>
      <w:r w:rsidRPr="00694146">
        <w:rPr>
          <w:rFonts w:cs="Times New Roman"/>
          <w:color w:val="211D1E"/>
          <w:spacing w:val="-1"/>
        </w:rPr>
        <w:t>committees</w:t>
      </w:r>
      <w:r w:rsidRPr="00694146">
        <w:rPr>
          <w:rFonts w:cs="Times New Roman"/>
          <w:color w:val="211D1E"/>
          <w:spacing w:val="8"/>
        </w:rPr>
        <w:t xml:space="preserve"> </w:t>
      </w:r>
      <w:r w:rsidRPr="00694146">
        <w:rPr>
          <w:rFonts w:cs="Times New Roman"/>
          <w:color w:val="211D1E"/>
          <w:spacing w:val="-1"/>
        </w:rPr>
        <w:t>of</w:t>
      </w:r>
      <w:r w:rsidRPr="00694146">
        <w:rPr>
          <w:rFonts w:cs="Times New Roman"/>
          <w:color w:val="211D1E"/>
          <w:spacing w:val="7"/>
        </w:rPr>
        <w:t xml:space="preserve"> </w:t>
      </w:r>
      <w:r w:rsidRPr="00694146">
        <w:rPr>
          <w:rFonts w:cs="Times New Roman"/>
          <w:color w:val="211D1E"/>
        </w:rPr>
        <w:t>3</w:t>
      </w:r>
      <w:r w:rsidRPr="00694146">
        <w:rPr>
          <w:rFonts w:cs="Times New Roman"/>
          <w:color w:val="211D1E"/>
          <w:spacing w:val="8"/>
        </w:rPr>
        <w:t xml:space="preserve"> </w:t>
      </w:r>
      <w:r w:rsidRPr="00694146">
        <w:rPr>
          <w:rFonts w:cs="Times New Roman"/>
          <w:color w:val="211D1E"/>
        </w:rPr>
        <w:t>each</w:t>
      </w:r>
      <w:r w:rsidRPr="00694146">
        <w:rPr>
          <w:rFonts w:cs="Times New Roman"/>
          <w:color w:val="211D1E"/>
          <w:spacing w:val="8"/>
        </w:rPr>
        <w:t xml:space="preserve"> </w:t>
      </w:r>
      <w:r w:rsidRPr="00694146">
        <w:rPr>
          <w:rFonts w:cs="Times New Roman"/>
          <w:color w:val="211D1E"/>
        </w:rPr>
        <w:t>shall</w:t>
      </w:r>
      <w:r w:rsidRPr="00694146">
        <w:rPr>
          <w:rFonts w:cs="Times New Roman"/>
          <w:color w:val="211D1E"/>
          <w:spacing w:val="8"/>
        </w:rPr>
        <w:t xml:space="preserve"> </w:t>
      </w:r>
      <w:r w:rsidRPr="00694146">
        <w:rPr>
          <w:rFonts w:cs="Times New Roman"/>
          <w:color w:val="211D1E"/>
        </w:rPr>
        <w:t>be</w:t>
      </w:r>
      <w:r w:rsidRPr="00694146">
        <w:rPr>
          <w:rFonts w:cs="Times New Roman"/>
          <w:color w:val="211D1E"/>
          <w:spacing w:val="8"/>
        </w:rPr>
        <w:t xml:space="preserve"> </w:t>
      </w:r>
      <w:r w:rsidRPr="00694146">
        <w:rPr>
          <w:rFonts w:cs="Times New Roman"/>
          <w:color w:val="211D1E"/>
          <w:spacing w:val="-1"/>
        </w:rPr>
        <w:t>appointed</w:t>
      </w:r>
      <w:r w:rsidRPr="00694146">
        <w:rPr>
          <w:rFonts w:cs="Times New Roman"/>
          <w:color w:val="211D1E"/>
          <w:spacing w:val="8"/>
        </w:rPr>
        <w:t xml:space="preserve"> </w:t>
      </w:r>
      <w:r w:rsidRPr="00694146">
        <w:rPr>
          <w:rFonts w:cs="Times New Roman"/>
          <w:color w:val="211D1E"/>
        </w:rPr>
        <w:t>by</w:t>
      </w:r>
      <w:r w:rsidRPr="00694146">
        <w:rPr>
          <w:rFonts w:cs="Times New Roman"/>
          <w:color w:val="211D1E"/>
          <w:spacing w:val="8"/>
        </w:rPr>
        <w:t xml:space="preserve"> </w:t>
      </w:r>
      <w:r w:rsidRPr="00694146">
        <w:rPr>
          <w:rFonts w:cs="Times New Roman"/>
          <w:color w:val="211D1E"/>
        </w:rPr>
        <w:t>each</w:t>
      </w:r>
      <w:r w:rsidRPr="00694146">
        <w:rPr>
          <w:rFonts w:cs="Times New Roman"/>
          <w:color w:val="211D1E"/>
          <w:spacing w:val="8"/>
        </w:rPr>
        <w:t xml:space="preserve"> </w:t>
      </w:r>
      <w:r w:rsidRPr="00694146">
        <w:rPr>
          <w:rFonts w:cs="Times New Roman"/>
          <w:color w:val="211D1E"/>
          <w:spacing w:val="-1"/>
        </w:rPr>
        <w:t>interested</w:t>
      </w:r>
      <w:r w:rsidRPr="00694146">
        <w:rPr>
          <w:rFonts w:cs="Times New Roman"/>
          <w:color w:val="211D1E"/>
          <w:spacing w:val="8"/>
        </w:rPr>
        <w:t xml:space="preserve"> </w:t>
      </w:r>
      <w:r w:rsidRPr="00694146">
        <w:rPr>
          <w:rFonts w:cs="Times New Roman"/>
          <w:color w:val="211D1E"/>
          <w:spacing w:val="-1"/>
        </w:rPr>
        <w:t>Chapter</w:t>
      </w:r>
      <w:r w:rsidRPr="00694146">
        <w:rPr>
          <w:rFonts w:cs="Times New Roman"/>
          <w:color w:val="211D1E"/>
          <w:spacing w:val="8"/>
        </w:rPr>
        <w:t xml:space="preserve"> </w:t>
      </w:r>
      <w:r w:rsidRPr="00694146">
        <w:rPr>
          <w:rFonts w:cs="Times New Roman"/>
          <w:color w:val="211D1E"/>
        </w:rPr>
        <w:t>to</w:t>
      </w:r>
      <w:r w:rsidRPr="00694146">
        <w:rPr>
          <w:rFonts w:cs="Times New Roman"/>
          <w:color w:val="211D1E"/>
          <w:spacing w:val="59"/>
        </w:rPr>
        <w:t xml:space="preserve"> </w:t>
      </w:r>
      <w:r w:rsidRPr="00694146">
        <w:rPr>
          <w:rFonts w:cs="Times New Roman"/>
          <w:color w:val="211D1E"/>
        </w:rPr>
        <w:t>consider</w:t>
      </w:r>
      <w:r w:rsidRPr="00694146">
        <w:rPr>
          <w:rFonts w:cs="Times New Roman"/>
          <w:color w:val="211D1E"/>
          <w:spacing w:val="-8"/>
        </w:rPr>
        <w:t xml:space="preserve"> </w:t>
      </w:r>
      <w:r w:rsidRPr="00694146">
        <w:rPr>
          <w:rFonts w:cs="Times New Roman"/>
          <w:color w:val="211D1E"/>
        </w:rPr>
        <w:t>all</w:t>
      </w:r>
      <w:r w:rsidRPr="00694146">
        <w:rPr>
          <w:rFonts w:cs="Times New Roman"/>
          <w:color w:val="211D1E"/>
          <w:spacing w:val="-8"/>
        </w:rPr>
        <w:t xml:space="preserve"> </w:t>
      </w:r>
      <w:r w:rsidRPr="00694146">
        <w:rPr>
          <w:rFonts w:cs="Times New Roman"/>
          <w:color w:val="211D1E"/>
        </w:rPr>
        <w:t>details</w:t>
      </w:r>
      <w:r w:rsidRPr="00694146">
        <w:rPr>
          <w:rFonts w:cs="Times New Roman"/>
          <w:color w:val="211D1E"/>
          <w:spacing w:val="-8"/>
        </w:rPr>
        <w:t xml:space="preserve"> </w:t>
      </w:r>
      <w:r w:rsidRPr="00694146">
        <w:rPr>
          <w:rFonts w:cs="Times New Roman"/>
          <w:color w:val="211D1E"/>
        </w:rPr>
        <w:t>about</w:t>
      </w:r>
      <w:r w:rsidRPr="00694146">
        <w:rPr>
          <w:rFonts w:cs="Times New Roman"/>
          <w:color w:val="211D1E"/>
          <w:spacing w:val="-8"/>
        </w:rPr>
        <w:t xml:space="preserve"> </w:t>
      </w:r>
      <w:r w:rsidRPr="00694146">
        <w:rPr>
          <w:rFonts w:cs="Times New Roman"/>
          <w:color w:val="211D1E"/>
          <w:spacing w:val="-1"/>
        </w:rPr>
        <w:t>consolidation.</w:t>
      </w:r>
      <w:r w:rsidRPr="00694146">
        <w:rPr>
          <w:rFonts w:cs="Times New Roman"/>
          <w:color w:val="211D1E"/>
          <w:spacing w:val="-8"/>
        </w:rPr>
        <w:t xml:space="preserve"> </w:t>
      </w:r>
      <w:r w:rsidRPr="00694146">
        <w:rPr>
          <w:rFonts w:cs="Times New Roman"/>
          <w:color w:val="211D1E"/>
        </w:rPr>
        <w:t>If</w:t>
      </w:r>
      <w:r w:rsidRPr="00694146">
        <w:rPr>
          <w:rFonts w:cs="Times New Roman"/>
          <w:color w:val="211D1E"/>
          <w:spacing w:val="-8"/>
        </w:rPr>
        <w:t xml:space="preserve"> </w:t>
      </w:r>
      <w:r w:rsidRPr="00694146">
        <w:rPr>
          <w:rFonts w:cs="Times New Roman"/>
          <w:color w:val="211D1E"/>
        </w:rPr>
        <w:t>and</w:t>
      </w:r>
      <w:r w:rsidRPr="00694146">
        <w:rPr>
          <w:rFonts w:cs="Times New Roman"/>
          <w:color w:val="211D1E"/>
          <w:spacing w:val="-8"/>
        </w:rPr>
        <w:t xml:space="preserve"> </w:t>
      </w:r>
      <w:r w:rsidRPr="00694146">
        <w:rPr>
          <w:rFonts w:cs="Times New Roman"/>
          <w:color w:val="211D1E"/>
        </w:rPr>
        <w:t>when</w:t>
      </w:r>
      <w:r w:rsidRPr="00694146">
        <w:rPr>
          <w:rFonts w:cs="Times New Roman"/>
          <w:color w:val="211D1E"/>
          <w:spacing w:val="-8"/>
        </w:rPr>
        <w:t xml:space="preserve"> </w:t>
      </w:r>
      <w:r w:rsidRPr="00694146">
        <w:rPr>
          <w:rFonts w:cs="Times New Roman"/>
          <w:color w:val="211D1E"/>
        </w:rPr>
        <w:t>all</w:t>
      </w:r>
      <w:r w:rsidRPr="00694146">
        <w:rPr>
          <w:rFonts w:cs="Times New Roman"/>
          <w:color w:val="211D1E"/>
          <w:spacing w:val="-8"/>
        </w:rPr>
        <w:t xml:space="preserve"> </w:t>
      </w:r>
      <w:r w:rsidRPr="00694146">
        <w:rPr>
          <w:rFonts w:cs="Times New Roman"/>
          <w:color w:val="211D1E"/>
        </w:rPr>
        <w:t>such</w:t>
      </w:r>
      <w:r w:rsidRPr="00694146">
        <w:rPr>
          <w:rFonts w:cs="Times New Roman"/>
          <w:color w:val="211D1E"/>
          <w:spacing w:val="-8"/>
        </w:rPr>
        <w:t xml:space="preserve"> </w:t>
      </w:r>
      <w:r w:rsidRPr="00694146">
        <w:rPr>
          <w:rFonts w:cs="Times New Roman"/>
          <w:color w:val="211D1E"/>
          <w:spacing w:val="-1"/>
        </w:rPr>
        <w:t>committee</w:t>
      </w:r>
      <w:r w:rsidRPr="00694146">
        <w:rPr>
          <w:rFonts w:cs="Times New Roman"/>
          <w:color w:val="211D1E"/>
          <w:spacing w:val="-8"/>
        </w:rPr>
        <w:t xml:space="preserve"> </w:t>
      </w:r>
      <w:r w:rsidRPr="00694146">
        <w:rPr>
          <w:rFonts w:cs="Times New Roman"/>
          <w:color w:val="211D1E"/>
          <w:spacing w:val="-1"/>
        </w:rPr>
        <w:t>agree</w:t>
      </w:r>
      <w:r w:rsidRPr="00694146">
        <w:rPr>
          <w:rFonts w:cs="Times New Roman"/>
          <w:color w:val="211D1E"/>
          <w:spacing w:val="-8"/>
        </w:rPr>
        <w:t xml:space="preserve"> </w:t>
      </w:r>
      <w:r w:rsidRPr="00694146">
        <w:rPr>
          <w:rFonts w:cs="Times New Roman"/>
          <w:color w:val="211D1E"/>
        </w:rPr>
        <w:t>upon</w:t>
      </w:r>
      <w:r w:rsidRPr="00694146">
        <w:rPr>
          <w:rFonts w:cs="Times New Roman"/>
          <w:color w:val="211D1E"/>
          <w:spacing w:val="45"/>
        </w:rPr>
        <w:t xml:space="preserve"> </w:t>
      </w:r>
      <w:r w:rsidRPr="00694146">
        <w:rPr>
          <w:rFonts w:cs="Times New Roman"/>
          <w:color w:val="211D1E"/>
        </w:rPr>
        <w:t>a</w:t>
      </w:r>
      <w:r w:rsidRPr="00694146">
        <w:rPr>
          <w:rFonts w:cs="Times New Roman"/>
          <w:color w:val="211D1E"/>
          <w:spacing w:val="38"/>
        </w:rPr>
        <w:t xml:space="preserve"> </w:t>
      </w:r>
      <w:r w:rsidRPr="00694146">
        <w:rPr>
          <w:rFonts w:cs="Times New Roman"/>
          <w:color w:val="211D1E"/>
        </w:rPr>
        <w:t>plan</w:t>
      </w:r>
      <w:r w:rsidRPr="00694146">
        <w:rPr>
          <w:rFonts w:cs="Times New Roman"/>
          <w:color w:val="211D1E"/>
          <w:spacing w:val="38"/>
        </w:rPr>
        <w:t xml:space="preserve"> </w:t>
      </w:r>
      <w:r w:rsidRPr="00694146">
        <w:rPr>
          <w:rFonts w:cs="Times New Roman"/>
          <w:color w:val="211D1E"/>
          <w:spacing w:val="-1"/>
        </w:rPr>
        <w:t>for</w:t>
      </w:r>
      <w:r w:rsidRPr="00694146">
        <w:rPr>
          <w:rFonts w:cs="Times New Roman"/>
          <w:color w:val="211D1E"/>
          <w:spacing w:val="38"/>
        </w:rPr>
        <w:t xml:space="preserve"> </w:t>
      </w:r>
      <w:r w:rsidRPr="00694146">
        <w:rPr>
          <w:rFonts w:cs="Times New Roman"/>
          <w:color w:val="211D1E"/>
          <w:spacing w:val="-1"/>
        </w:rPr>
        <w:t>consolidation,</w:t>
      </w:r>
      <w:r w:rsidRPr="00694146">
        <w:rPr>
          <w:rFonts w:cs="Times New Roman"/>
          <w:color w:val="211D1E"/>
          <w:spacing w:val="38"/>
        </w:rPr>
        <w:t xml:space="preserve"> </w:t>
      </w:r>
      <w:r w:rsidRPr="00694146">
        <w:rPr>
          <w:rFonts w:cs="Times New Roman"/>
          <w:color w:val="211D1E"/>
        </w:rPr>
        <w:t>they</w:t>
      </w:r>
      <w:r w:rsidRPr="00694146">
        <w:rPr>
          <w:rFonts w:cs="Times New Roman"/>
          <w:color w:val="211D1E"/>
          <w:spacing w:val="38"/>
        </w:rPr>
        <w:t xml:space="preserve"> </w:t>
      </w:r>
      <w:r w:rsidRPr="00694146">
        <w:rPr>
          <w:rFonts w:cs="Times New Roman"/>
          <w:color w:val="211D1E"/>
        </w:rPr>
        <w:t>shall</w:t>
      </w:r>
      <w:r w:rsidRPr="00694146">
        <w:rPr>
          <w:rFonts w:cs="Times New Roman"/>
          <w:color w:val="211D1E"/>
          <w:spacing w:val="38"/>
        </w:rPr>
        <w:t xml:space="preserve"> </w:t>
      </w:r>
      <w:r w:rsidRPr="00694146">
        <w:rPr>
          <w:rFonts w:cs="Times New Roman"/>
          <w:color w:val="211D1E"/>
          <w:spacing w:val="-1"/>
        </w:rPr>
        <w:t>prepare</w:t>
      </w:r>
      <w:r w:rsidRPr="00694146">
        <w:rPr>
          <w:rFonts w:cs="Times New Roman"/>
          <w:color w:val="211D1E"/>
          <w:spacing w:val="38"/>
        </w:rPr>
        <w:t xml:space="preserve"> </w:t>
      </w:r>
      <w:r w:rsidRPr="00694146">
        <w:rPr>
          <w:rFonts w:cs="Times New Roman"/>
          <w:color w:val="211D1E"/>
        </w:rPr>
        <w:t>a</w:t>
      </w:r>
      <w:r w:rsidRPr="00694146">
        <w:rPr>
          <w:rFonts w:cs="Times New Roman"/>
          <w:color w:val="211D1E"/>
          <w:spacing w:val="38"/>
        </w:rPr>
        <w:t xml:space="preserve"> </w:t>
      </w:r>
      <w:r w:rsidRPr="00694146">
        <w:rPr>
          <w:rFonts w:cs="Times New Roman"/>
          <w:color w:val="211D1E"/>
          <w:spacing w:val="-1"/>
        </w:rPr>
        <w:t>consolidation</w:t>
      </w:r>
      <w:r w:rsidRPr="00694146">
        <w:rPr>
          <w:rFonts w:cs="Times New Roman"/>
          <w:color w:val="211D1E"/>
          <w:spacing w:val="37"/>
        </w:rPr>
        <w:t xml:space="preserve"> </w:t>
      </w:r>
      <w:r w:rsidRPr="00694146">
        <w:rPr>
          <w:rFonts w:cs="Times New Roman"/>
          <w:color w:val="211D1E"/>
        </w:rPr>
        <w:t>resolution</w:t>
      </w:r>
      <w:r w:rsidRPr="00694146">
        <w:rPr>
          <w:rFonts w:cs="Times New Roman"/>
          <w:color w:val="211D1E"/>
          <w:spacing w:val="38"/>
        </w:rPr>
        <w:t xml:space="preserve"> </w:t>
      </w:r>
      <w:r w:rsidRPr="00694146">
        <w:rPr>
          <w:rFonts w:cs="Times New Roman"/>
          <w:color w:val="211D1E"/>
        </w:rPr>
        <w:t>that</w:t>
      </w:r>
      <w:r w:rsidRPr="00694146">
        <w:rPr>
          <w:rFonts w:cs="Times New Roman"/>
          <w:color w:val="211D1E"/>
          <w:spacing w:val="38"/>
        </w:rPr>
        <w:t xml:space="preserve"> </w:t>
      </w:r>
      <w:r w:rsidRPr="00694146">
        <w:rPr>
          <w:rFonts w:cs="Times New Roman"/>
          <w:color w:val="211D1E"/>
        </w:rPr>
        <w:t>will</w:t>
      </w:r>
      <w:r w:rsidRPr="00694146">
        <w:rPr>
          <w:rFonts w:cs="Times New Roman"/>
          <w:color w:val="211D1E"/>
          <w:spacing w:val="61"/>
        </w:rPr>
        <w:t xml:space="preserve"> </w:t>
      </w:r>
      <w:r w:rsidRPr="00694146">
        <w:rPr>
          <w:rFonts w:cs="Times New Roman"/>
          <w:color w:val="211D1E"/>
        </w:rPr>
        <w:t>include</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proposed</w:t>
      </w:r>
      <w:r w:rsidRPr="00694146">
        <w:rPr>
          <w:rFonts w:cs="Times New Roman"/>
          <w:color w:val="211D1E"/>
          <w:spacing w:val="-3"/>
        </w:rPr>
        <w:t xml:space="preserve"> </w:t>
      </w:r>
      <w:r w:rsidRPr="00694146">
        <w:rPr>
          <w:rFonts w:cs="Times New Roman"/>
          <w:color w:val="211D1E"/>
        </w:rPr>
        <w:t>new</w:t>
      </w:r>
      <w:r w:rsidRPr="00694146">
        <w:rPr>
          <w:rFonts w:cs="Times New Roman"/>
          <w:color w:val="211D1E"/>
          <w:spacing w:val="-3"/>
        </w:rPr>
        <w:t xml:space="preserve"> </w:t>
      </w:r>
      <w:r w:rsidRPr="00694146">
        <w:rPr>
          <w:rFonts w:cs="Times New Roman"/>
          <w:color w:val="211D1E"/>
        </w:rPr>
        <w:t>Chapter</w:t>
      </w:r>
      <w:r w:rsidRPr="00694146">
        <w:rPr>
          <w:rFonts w:cs="Times New Roman"/>
          <w:color w:val="211D1E"/>
          <w:spacing w:val="-3"/>
        </w:rPr>
        <w:t xml:space="preserve"> </w:t>
      </w:r>
      <w:r w:rsidRPr="00694146">
        <w:rPr>
          <w:rFonts w:cs="Times New Roman"/>
          <w:color w:val="211D1E"/>
          <w:spacing w:val="-1"/>
        </w:rPr>
        <w:t>name</w:t>
      </w:r>
      <w:r w:rsidRPr="00694146">
        <w:rPr>
          <w:rFonts w:cs="Times New Roman"/>
          <w:color w:val="211D1E"/>
          <w:spacing w:val="-3"/>
        </w:rPr>
        <w:t xml:space="preserve"> </w:t>
      </w:r>
      <w:r w:rsidRPr="00694146">
        <w:rPr>
          <w:rFonts w:cs="Times New Roman"/>
          <w:color w:val="211D1E"/>
        </w:rPr>
        <w:t>and</w:t>
      </w:r>
      <w:r w:rsidRPr="00694146">
        <w:rPr>
          <w:rFonts w:cs="Times New Roman"/>
          <w:color w:val="211D1E"/>
          <w:spacing w:val="-3"/>
        </w:rPr>
        <w:t xml:space="preserve"> </w:t>
      </w:r>
      <w:r w:rsidRPr="00694146">
        <w:rPr>
          <w:rFonts w:cs="Times New Roman"/>
          <w:color w:val="211D1E"/>
        </w:rPr>
        <w:t>number,</w:t>
      </w:r>
      <w:r w:rsidRPr="00694146">
        <w:rPr>
          <w:rFonts w:cs="Times New Roman"/>
          <w:color w:val="211D1E"/>
          <w:spacing w:val="-3"/>
        </w:rPr>
        <w:t xml:space="preserve"> </w:t>
      </w:r>
      <w:r w:rsidRPr="00694146">
        <w:rPr>
          <w:rFonts w:cs="Times New Roman"/>
          <w:color w:val="211D1E"/>
          <w:spacing w:val="-1"/>
        </w:rPr>
        <w:t>meeting</w:t>
      </w:r>
      <w:r w:rsidRPr="00694146">
        <w:rPr>
          <w:rFonts w:cs="Times New Roman"/>
          <w:color w:val="211D1E"/>
          <w:spacing w:val="-3"/>
        </w:rPr>
        <w:t xml:space="preserve"> </w:t>
      </w:r>
      <w:r w:rsidRPr="00694146">
        <w:rPr>
          <w:rFonts w:cs="Times New Roman"/>
          <w:color w:val="211D1E"/>
        </w:rPr>
        <w:t>place,</w:t>
      </w:r>
      <w:r w:rsidRPr="00694146">
        <w:rPr>
          <w:rFonts w:cs="Times New Roman"/>
          <w:color w:val="211D1E"/>
          <w:spacing w:val="-3"/>
        </w:rPr>
        <w:t xml:space="preserve"> </w:t>
      </w:r>
      <w:r w:rsidRPr="00694146">
        <w:rPr>
          <w:rFonts w:cs="Times New Roman"/>
          <w:color w:val="211D1E"/>
          <w:spacing w:val="-1"/>
        </w:rPr>
        <w:t>disposition</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31"/>
        </w:rPr>
        <w:t xml:space="preserve"> </w:t>
      </w:r>
      <w:r w:rsidRPr="00694146">
        <w:rPr>
          <w:rFonts w:cs="Times New Roman"/>
          <w:color w:val="211D1E"/>
        </w:rPr>
        <w:t>charters</w:t>
      </w:r>
      <w:r w:rsidRPr="00694146">
        <w:rPr>
          <w:rFonts w:cs="Times New Roman"/>
          <w:color w:val="211D1E"/>
          <w:spacing w:val="-16"/>
        </w:rPr>
        <w:t xml:space="preserve"> </w:t>
      </w:r>
      <w:r w:rsidRPr="00694146">
        <w:rPr>
          <w:rFonts w:cs="Times New Roman"/>
          <w:color w:val="211D1E"/>
        </w:rPr>
        <w:t>and</w:t>
      </w:r>
      <w:r w:rsidRPr="00694146">
        <w:rPr>
          <w:rFonts w:cs="Times New Roman"/>
          <w:color w:val="211D1E"/>
          <w:spacing w:val="-15"/>
        </w:rPr>
        <w:t xml:space="preserve"> </w:t>
      </w:r>
      <w:r w:rsidRPr="00694146">
        <w:rPr>
          <w:rFonts w:cs="Times New Roman"/>
          <w:color w:val="211D1E"/>
        </w:rPr>
        <w:t>seals,</w:t>
      </w:r>
      <w:r w:rsidRPr="00694146">
        <w:rPr>
          <w:rFonts w:cs="Times New Roman"/>
          <w:color w:val="211D1E"/>
          <w:spacing w:val="-15"/>
        </w:rPr>
        <w:t xml:space="preserve"> </w:t>
      </w:r>
      <w:r w:rsidRPr="00694146">
        <w:rPr>
          <w:rFonts w:cs="Times New Roman"/>
          <w:color w:val="211D1E"/>
        </w:rPr>
        <w:t>and</w:t>
      </w:r>
      <w:r w:rsidRPr="00694146">
        <w:rPr>
          <w:rFonts w:cs="Times New Roman"/>
          <w:color w:val="211D1E"/>
          <w:spacing w:val="-15"/>
        </w:rPr>
        <w:t xml:space="preserve"> </w:t>
      </w:r>
      <w:r w:rsidRPr="00694146">
        <w:rPr>
          <w:rFonts w:cs="Times New Roman"/>
          <w:color w:val="211D1E"/>
        </w:rPr>
        <w:t>selection</w:t>
      </w:r>
      <w:r w:rsidRPr="00694146">
        <w:rPr>
          <w:rFonts w:cs="Times New Roman"/>
          <w:color w:val="211D1E"/>
          <w:spacing w:val="-15"/>
        </w:rPr>
        <w:t xml:space="preserve"> </w:t>
      </w:r>
      <w:r w:rsidRPr="00694146">
        <w:rPr>
          <w:rFonts w:cs="Times New Roman"/>
          <w:color w:val="211D1E"/>
        </w:rPr>
        <w:t>of</w:t>
      </w:r>
      <w:r w:rsidRPr="00694146">
        <w:rPr>
          <w:rFonts w:cs="Times New Roman"/>
          <w:color w:val="211D1E"/>
          <w:spacing w:val="-15"/>
        </w:rPr>
        <w:t xml:space="preserve"> </w:t>
      </w:r>
      <w:r w:rsidR="00694146" w:rsidRPr="00694146">
        <w:rPr>
          <w:rFonts w:cs="Times New Roman"/>
          <w:color w:val="211D1E"/>
        </w:rPr>
        <w:t>Officers</w:t>
      </w:r>
      <w:r w:rsidRPr="00694146">
        <w:rPr>
          <w:rFonts w:cs="Times New Roman"/>
          <w:color w:val="211D1E"/>
        </w:rPr>
        <w:t>.</w:t>
      </w:r>
      <w:r w:rsidRPr="00694146">
        <w:rPr>
          <w:rFonts w:cs="Times New Roman"/>
          <w:color w:val="211D1E"/>
          <w:spacing w:val="-15"/>
        </w:rPr>
        <w:t xml:space="preserve"> </w:t>
      </w:r>
      <w:r w:rsidRPr="00694146">
        <w:rPr>
          <w:rFonts w:cs="Times New Roman"/>
          <w:color w:val="211D1E"/>
        </w:rPr>
        <w:t>This</w:t>
      </w:r>
      <w:r w:rsidRPr="00694146">
        <w:rPr>
          <w:rFonts w:cs="Times New Roman"/>
          <w:color w:val="211D1E"/>
          <w:spacing w:val="-15"/>
        </w:rPr>
        <w:t xml:space="preserve"> </w:t>
      </w:r>
      <w:r w:rsidRPr="00694146">
        <w:rPr>
          <w:rFonts w:cs="Times New Roman"/>
          <w:color w:val="211D1E"/>
          <w:spacing w:val="-1"/>
        </w:rPr>
        <w:t>resolution</w:t>
      </w:r>
      <w:r w:rsidRPr="00694146">
        <w:rPr>
          <w:rFonts w:cs="Times New Roman"/>
          <w:color w:val="211D1E"/>
          <w:spacing w:val="-16"/>
        </w:rPr>
        <w:t xml:space="preserve"> </w:t>
      </w:r>
      <w:r w:rsidRPr="00694146">
        <w:rPr>
          <w:rFonts w:cs="Times New Roman"/>
          <w:color w:val="211D1E"/>
          <w:spacing w:val="-1"/>
        </w:rPr>
        <w:t>shall</w:t>
      </w:r>
      <w:r w:rsidRPr="00694146">
        <w:rPr>
          <w:rFonts w:cs="Times New Roman"/>
          <w:color w:val="211D1E"/>
          <w:spacing w:val="-15"/>
        </w:rPr>
        <w:t xml:space="preserve"> </w:t>
      </w:r>
      <w:r w:rsidRPr="00694146">
        <w:rPr>
          <w:rFonts w:cs="Times New Roman"/>
          <w:color w:val="211D1E"/>
        </w:rPr>
        <w:t>be</w:t>
      </w:r>
      <w:r w:rsidRPr="00694146">
        <w:rPr>
          <w:rFonts w:cs="Times New Roman"/>
          <w:color w:val="211D1E"/>
          <w:spacing w:val="-15"/>
        </w:rPr>
        <w:t xml:space="preserve"> </w:t>
      </w:r>
      <w:r w:rsidRPr="00694146">
        <w:rPr>
          <w:rFonts w:cs="Times New Roman"/>
          <w:color w:val="211D1E"/>
          <w:spacing w:val="-1"/>
        </w:rPr>
        <w:t>presented</w:t>
      </w:r>
      <w:r w:rsidRPr="00694146">
        <w:rPr>
          <w:rFonts w:cs="Times New Roman"/>
          <w:color w:val="211D1E"/>
          <w:spacing w:val="-15"/>
        </w:rPr>
        <w:t xml:space="preserve"> </w:t>
      </w:r>
      <w:r w:rsidRPr="00694146">
        <w:rPr>
          <w:rFonts w:cs="Times New Roman"/>
          <w:color w:val="211D1E"/>
        </w:rPr>
        <w:t>to</w:t>
      </w:r>
      <w:r w:rsidRPr="00694146">
        <w:rPr>
          <w:rFonts w:cs="Times New Roman"/>
          <w:color w:val="211D1E"/>
          <w:spacing w:val="-15"/>
        </w:rPr>
        <w:t xml:space="preserve"> </w:t>
      </w:r>
      <w:r w:rsidRPr="00694146">
        <w:rPr>
          <w:rFonts w:cs="Times New Roman"/>
          <w:color w:val="211D1E"/>
        </w:rPr>
        <w:t>the</w:t>
      </w:r>
      <w:r w:rsidRPr="00694146">
        <w:rPr>
          <w:rFonts w:cs="Times New Roman"/>
          <w:color w:val="211D1E"/>
          <w:spacing w:val="37"/>
        </w:rPr>
        <w:t xml:space="preserve"> </w:t>
      </w:r>
      <w:r w:rsidRPr="00694146">
        <w:rPr>
          <w:rFonts w:cs="Times New Roman"/>
          <w:color w:val="211D1E"/>
        </w:rPr>
        <w:t>Grand High Priest for his approval.</w:t>
      </w:r>
    </w:p>
    <w:p w14:paraId="1C33F332" w14:textId="77777777" w:rsidR="009F3378" w:rsidRPr="00694146" w:rsidRDefault="009F3378">
      <w:pPr>
        <w:rPr>
          <w:rFonts w:ascii="Times New Roman" w:eastAsia="Times New Roman" w:hAnsi="Times New Roman" w:cs="Times New Roman"/>
          <w:sz w:val="24"/>
          <w:szCs w:val="24"/>
        </w:rPr>
      </w:pPr>
    </w:p>
    <w:p w14:paraId="10057964" w14:textId="77777777" w:rsidR="009F3378" w:rsidRPr="00694146" w:rsidRDefault="00E672B3">
      <w:pPr>
        <w:pStyle w:val="BodyText"/>
        <w:numPr>
          <w:ilvl w:val="0"/>
          <w:numId w:val="8"/>
        </w:numPr>
        <w:tabs>
          <w:tab w:val="left" w:pos="1620"/>
        </w:tabs>
        <w:ind w:right="177"/>
        <w:jc w:val="both"/>
        <w:rPr>
          <w:rFonts w:cs="Times New Roman"/>
        </w:rPr>
      </w:pPr>
      <w:r w:rsidRPr="00694146">
        <w:rPr>
          <w:rFonts w:cs="Times New Roman"/>
          <w:color w:val="211D1E"/>
        </w:rPr>
        <w:t>If</w:t>
      </w:r>
      <w:r w:rsidRPr="00694146">
        <w:rPr>
          <w:rFonts w:cs="Times New Roman"/>
          <w:color w:val="211D1E"/>
          <w:spacing w:val="9"/>
        </w:rPr>
        <w:t xml:space="preserve"> </w:t>
      </w:r>
      <w:r w:rsidRPr="00694146">
        <w:rPr>
          <w:rFonts w:cs="Times New Roman"/>
          <w:color w:val="211D1E"/>
        </w:rPr>
        <w:t>approved,</w:t>
      </w:r>
      <w:r w:rsidRPr="00694146">
        <w:rPr>
          <w:rFonts w:cs="Times New Roman"/>
          <w:color w:val="211D1E"/>
          <w:spacing w:val="9"/>
        </w:rPr>
        <w:t xml:space="preserve"> </w:t>
      </w:r>
      <w:r w:rsidRPr="00694146">
        <w:rPr>
          <w:rFonts w:cs="Times New Roman"/>
          <w:color w:val="211D1E"/>
        </w:rPr>
        <w:t>this</w:t>
      </w:r>
      <w:r w:rsidRPr="00694146">
        <w:rPr>
          <w:rFonts w:cs="Times New Roman"/>
          <w:color w:val="211D1E"/>
          <w:spacing w:val="9"/>
        </w:rPr>
        <w:t xml:space="preserve"> </w:t>
      </w:r>
      <w:r w:rsidRPr="00694146">
        <w:rPr>
          <w:rFonts w:cs="Times New Roman"/>
          <w:color w:val="211D1E"/>
        </w:rPr>
        <w:t>consolidation</w:t>
      </w:r>
      <w:r w:rsidRPr="00694146">
        <w:rPr>
          <w:rFonts w:cs="Times New Roman"/>
          <w:color w:val="211D1E"/>
          <w:spacing w:val="9"/>
        </w:rPr>
        <w:t xml:space="preserve"> </w:t>
      </w:r>
      <w:r w:rsidRPr="00694146">
        <w:rPr>
          <w:rFonts w:cs="Times New Roman"/>
          <w:color w:val="211D1E"/>
        </w:rPr>
        <w:t>resolution</w:t>
      </w:r>
      <w:r w:rsidRPr="00694146">
        <w:rPr>
          <w:rFonts w:cs="Times New Roman"/>
          <w:color w:val="211D1E"/>
          <w:spacing w:val="9"/>
        </w:rPr>
        <w:t xml:space="preserve"> </w:t>
      </w:r>
      <w:r w:rsidRPr="00694146">
        <w:rPr>
          <w:rFonts w:cs="Times New Roman"/>
          <w:color w:val="211D1E"/>
        </w:rPr>
        <w:t>will</w:t>
      </w:r>
      <w:r w:rsidRPr="00694146">
        <w:rPr>
          <w:rFonts w:cs="Times New Roman"/>
          <w:color w:val="211D1E"/>
          <w:spacing w:val="9"/>
        </w:rPr>
        <w:t xml:space="preserve"> </w:t>
      </w:r>
      <w:r w:rsidRPr="00694146">
        <w:rPr>
          <w:rFonts w:cs="Times New Roman"/>
          <w:color w:val="211D1E"/>
        </w:rPr>
        <w:t>be</w:t>
      </w:r>
      <w:r w:rsidRPr="00694146">
        <w:rPr>
          <w:rFonts w:cs="Times New Roman"/>
          <w:color w:val="211D1E"/>
          <w:spacing w:val="9"/>
        </w:rPr>
        <w:t xml:space="preserve"> </w:t>
      </w:r>
      <w:r w:rsidRPr="00694146">
        <w:rPr>
          <w:rFonts w:cs="Times New Roman"/>
          <w:color w:val="211D1E"/>
        </w:rPr>
        <w:t>presented</w:t>
      </w:r>
      <w:r w:rsidRPr="00694146">
        <w:rPr>
          <w:rFonts w:cs="Times New Roman"/>
          <w:color w:val="211D1E"/>
          <w:spacing w:val="9"/>
        </w:rPr>
        <w:t xml:space="preserve"> </w:t>
      </w:r>
      <w:r w:rsidRPr="00694146">
        <w:rPr>
          <w:rFonts w:cs="Times New Roman"/>
          <w:color w:val="211D1E"/>
        </w:rPr>
        <w:t>to</w:t>
      </w:r>
      <w:r w:rsidRPr="00694146">
        <w:rPr>
          <w:rFonts w:cs="Times New Roman"/>
          <w:color w:val="211D1E"/>
          <w:spacing w:val="9"/>
        </w:rPr>
        <w:t xml:space="preserve"> </w:t>
      </w:r>
      <w:r w:rsidRPr="00694146">
        <w:rPr>
          <w:rFonts w:cs="Times New Roman"/>
          <w:color w:val="211D1E"/>
        </w:rPr>
        <w:t>each</w:t>
      </w:r>
      <w:r w:rsidRPr="00694146">
        <w:rPr>
          <w:rFonts w:cs="Times New Roman"/>
          <w:color w:val="211D1E"/>
          <w:spacing w:val="9"/>
        </w:rPr>
        <w:t xml:space="preserve"> </w:t>
      </w:r>
      <w:r w:rsidRPr="00694146">
        <w:rPr>
          <w:rFonts w:cs="Times New Roman"/>
          <w:color w:val="211D1E"/>
        </w:rPr>
        <w:t>Chapter involved,</w:t>
      </w:r>
      <w:r w:rsidRPr="00694146">
        <w:rPr>
          <w:rFonts w:cs="Times New Roman"/>
          <w:color w:val="211D1E"/>
          <w:spacing w:val="1"/>
        </w:rPr>
        <w:t xml:space="preserve"> </w:t>
      </w:r>
      <w:r w:rsidRPr="00694146">
        <w:rPr>
          <w:rFonts w:cs="Times New Roman"/>
          <w:color w:val="211D1E"/>
        </w:rPr>
        <w:t>at</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w:t>
      </w:r>
      <w:r w:rsidR="000C48F8" w:rsidRPr="00694146">
        <w:rPr>
          <w:rFonts w:cs="Times New Roman"/>
          <w:color w:val="211D1E"/>
        </w:rPr>
        <w:t>stated</w:t>
      </w:r>
      <w:r w:rsidRPr="00694146">
        <w:rPr>
          <w:rFonts w:cs="Times New Roman"/>
          <w:color w:val="211D1E"/>
          <w:spacing w:val="1"/>
        </w:rPr>
        <w:t xml:space="preserve"> </w:t>
      </w:r>
      <w:r w:rsidRPr="00694146">
        <w:rPr>
          <w:rFonts w:cs="Times New Roman"/>
          <w:color w:val="211D1E"/>
          <w:spacing w:val="-1"/>
        </w:rPr>
        <w:t>convocation,</w:t>
      </w:r>
      <w:r w:rsidRPr="00694146">
        <w:rPr>
          <w:rFonts w:cs="Times New Roman"/>
          <w:color w:val="211D1E"/>
          <w:spacing w:val="2"/>
        </w:rPr>
        <w:t xml:space="preserve"> </w:t>
      </w:r>
      <w:r w:rsidRPr="00694146">
        <w:rPr>
          <w:rFonts w:cs="Times New Roman"/>
          <w:color w:val="211D1E"/>
        </w:rPr>
        <w:t>to</w:t>
      </w:r>
      <w:r w:rsidRPr="00694146">
        <w:rPr>
          <w:rFonts w:cs="Times New Roman"/>
          <w:color w:val="211D1E"/>
          <w:spacing w:val="2"/>
        </w:rPr>
        <w:t xml:space="preserve"> </w:t>
      </w:r>
      <w:r w:rsidRPr="00694146">
        <w:rPr>
          <w:rFonts w:cs="Times New Roman"/>
          <w:color w:val="211D1E"/>
        </w:rPr>
        <w:t>be</w:t>
      </w:r>
      <w:r w:rsidRPr="00694146">
        <w:rPr>
          <w:rFonts w:cs="Times New Roman"/>
          <w:color w:val="211D1E"/>
          <w:spacing w:val="2"/>
        </w:rPr>
        <w:t xml:space="preserve"> </w:t>
      </w:r>
      <w:r w:rsidRPr="00694146">
        <w:rPr>
          <w:rFonts w:cs="Times New Roman"/>
          <w:color w:val="211D1E"/>
        </w:rPr>
        <w:t>voted</w:t>
      </w:r>
      <w:r w:rsidRPr="00694146">
        <w:rPr>
          <w:rFonts w:cs="Times New Roman"/>
          <w:color w:val="211D1E"/>
          <w:spacing w:val="1"/>
        </w:rPr>
        <w:t xml:space="preserve"> </w:t>
      </w:r>
      <w:r w:rsidRPr="00694146">
        <w:rPr>
          <w:rFonts w:cs="Times New Roman"/>
          <w:color w:val="211D1E"/>
        </w:rPr>
        <w:t>on</w:t>
      </w:r>
      <w:r w:rsidRPr="00694146">
        <w:rPr>
          <w:rFonts w:cs="Times New Roman"/>
          <w:color w:val="211D1E"/>
          <w:spacing w:val="1"/>
        </w:rPr>
        <w:t xml:space="preserve"> </w:t>
      </w:r>
      <w:r w:rsidRPr="00694146">
        <w:rPr>
          <w:rFonts w:cs="Times New Roman"/>
          <w:color w:val="211D1E"/>
        </w:rPr>
        <w:t>at</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rPr>
        <w:t>subsequent</w:t>
      </w:r>
      <w:r w:rsidRPr="00694146">
        <w:rPr>
          <w:rFonts w:cs="Times New Roman"/>
          <w:color w:val="211D1E"/>
          <w:spacing w:val="2"/>
        </w:rPr>
        <w:t xml:space="preserve"> </w:t>
      </w:r>
      <w:r w:rsidRPr="00694146">
        <w:rPr>
          <w:rFonts w:cs="Times New Roman"/>
          <w:color w:val="211D1E"/>
          <w:spacing w:val="-1"/>
        </w:rPr>
        <w:t>Stated</w:t>
      </w:r>
      <w:r w:rsidRPr="00694146">
        <w:rPr>
          <w:rFonts w:cs="Times New Roman"/>
          <w:color w:val="211D1E"/>
          <w:spacing w:val="2"/>
        </w:rPr>
        <w:t xml:space="preserve"> </w:t>
      </w:r>
      <w:r w:rsidRPr="00694146">
        <w:rPr>
          <w:rFonts w:cs="Times New Roman"/>
          <w:color w:val="211D1E"/>
          <w:spacing w:val="-1"/>
        </w:rPr>
        <w:t>or</w:t>
      </w:r>
      <w:r w:rsidRPr="00694146">
        <w:rPr>
          <w:rFonts w:cs="Times New Roman"/>
          <w:color w:val="211D1E"/>
          <w:spacing w:val="2"/>
        </w:rPr>
        <w:t xml:space="preserve"> </w:t>
      </w:r>
      <w:r w:rsidRPr="00694146">
        <w:rPr>
          <w:rFonts w:cs="Times New Roman"/>
          <w:color w:val="211D1E"/>
          <w:spacing w:val="-1"/>
        </w:rPr>
        <w:t>Special</w:t>
      </w:r>
      <w:r w:rsidRPr="00694146">
        <w:rPr>
          <w:rFonts w:cs="Times New Roman"/>
          <w:color w:val="211D1E"/>
          <w:spacing w:val="24"/>
        </w:rPr>
        <w:t xml:space="preserve"> </w:t>
      </w:r>
      <w:r w:rsidRPr="00694146">
        <w:rPr>
          <w:rFonts w:cs="Times New Roman"/>
          <w:color w:val="211D1E"/>
          <w:spacing w:val="-1"/>
        </w:rPr>
        <w:t xml:space="preserve">convocation, </w:t>
      </w:r>
      <w:r w:rsidRPr="00694146">
        <w:rPr>
          <w:rFonts w:cs="Times New Roman"/>
          <w:color w:val="211D1E"/>
        </w:rPr>
        <w:t>where</w:t>
      </w:r>
      <w:r w:rsidRPr="00694146">
        <w:rPr>
          <w:rFonts w:cs="Times New Roman"/>
          <w:color w:val="211D1E"/>
          <w:spacing w:val="-1"/>
        </w:rPr>
        <w:t xml:space="preserve"> </w:t>
      </w:r>
      <w:r w:rsidRPr="00694146">
        <w:rPr>
          <w:rFonts w:cs="Times New Roman"/>
          <w:color w:val="211D1E"/>
        </w:rPr>
        <w:t>all</w:t>
      </w:r>
      <w:r w:rsidRPr="00694146">
        <w:rPr>
          <w:rFonts w:cs="Times New Roman"/>
          <w:color w:val="211D1E"/>
          <w:spacing w:val="-1"/>
        </w:rPr>
        <w:t xml:space="preserve"> members </w:t>
      </w:r>
      <w:r w:rsidRPr="00694146">
        <w:rPr>
          <w:rFonts w:cs="Times New Roman"/>
          <w:color w:val="211D1E"/>
        </w:rPr>
        <w:t>will</w:t>
      </w:r>
      <w:r w:rsidRPr="00694146">
        <w:rPr>
          <w:rFonts w:cs="Times New Roman"/>
          <w:color w:val="211D1E"/>
          <w:spacing w:val="-2"/>
        </w:rPr>
        <w:t xml:space="preserve"> </w:t>
      </w:r>
      <w:r w:rsidRPr="00694146">
        <w:rPr>
          <w:rFonts w:cs="Times New Roman"/>
          <w:color w:val="211D1E"/>
        </w:rPr>
        <w:t>have</w:t>
      </w:r>
      <w:r w:rsidRPr="00694146">
        <w:rPr>
          <w:rFonts w:cs="Times New Roman"/>
          <w:color w:val="211D1E"/>
          <w:spacing w:val="-1"/>
        </w:rPr>
        <w:t xml:space="preserve"> </w:t>
      </w:r>
      <w:r w:rsidRPr="00694146">
        <w:rPr>
          <w:rFonts w:cs="Times New Roman"/>
          <w:color w:val="211D1E"/>
        </w:rPr>
        <w:t>at</w:t>
      </w:r>
      <w:r w:rsidRPr="00694146">
        <w:rPr>
          <w:rFonts w:cs="Times New Roman"/>
          <w:color w:val="211D1E"/>
          <w:spacing w:val="-1"/>
        </w:rPr>
        <w:t xml:space="preserve"> </w:t>
      </w:r>
      <w:r w:rsidRPr="00694146">
        <w:rPr>
          <w:rFonts w:cs="Times New Roman"/>
          <w:color w:val="211D1E"/>
        </w:rPr>
        <w:t>least</w:t>
      </w:r>
      <w:r w:rsidRPr="00694146">
        <w:rPr>
          <w:rFonts w:cs="Times New Roman"/>
          <w:color w:val="211D1E"/>
          <w:spacing w:val="-1"/>
        </w:rPr>
        <w:t xml:space="preserve"> </w:t>
      </w:r>
      <w:r w:rsidRPr="00694146">
        <w:rPr>
          <w:rFonts w:cs="Times New Roman"/>
          <w:color w:val="211D1E"/>
        </w:rPr>
        <w:t>10</w:t>
      </w:r>
      <w:r w:rsidRPr="00694146">
        <w:rPr>
          <w:rFonts w:cs="Times New Roman"/>
          <w:color w:val="211D1E"/>
          <w:spacing w:val="-1"/>
        </w:rPr>
        <w:t xml:space="preserve"> </w:t>
      </w:r>
      <w:r w:rsidRPr="00694146">
        <w:rPr>
          <w:rFonts w:cs="Times New Roman"/>
          <w:color w:val="211D1E"/>
        </w:rPr>
        <w:t>days’</w:t>
      </w:r>
      <w:r w:rsidRPr="00694146">
        <w:rPr>
          <w:rFonts w:cs="Times New Roman"/>
          <w:color w:val="211D1E"/>
          <w:spacing w:val="-1"/>
        </w:rPr>
        <w:t xml:space="preserve"> notice.</w:t>
      </w:r>
    </w:p>
    <w:p w14:paraId="3D0EBBF5" w14:textId="77777777" w:rsidR="009F3378" w:rsidRPr="00694146" w:rsidRDefault="009F3378">
      <w:pPr>
        <w:rPr>
          <w:rFonts w:ascii="Times New Roman" w:eastAsia="Times New Roman" w:hAnsi="Times New Roman" w:cs="Times New Roman"/>
          <w:sz w:val="24"/>
          <w:szCs w:val="24"/>
        </w:rPr>
      </w:pPr>
    </w:p>
    <w:p w14:paraId="794D7C8B" w14:textId="77777777" w:rsidR="009F3378" w:rsidRPr="00694146" w:rsidDel="00264AB3" w:rsidRDefault="00E672B3">
      <w:pPr>
        <w:pStyle w:val="BodyText"/>
        <w:numPr>
          <w:ilvl w:val="0"/>
          <w:numId w:val="8"/>
        </w:numPr>
        <w:tabs>
          <w:tab w:val="left" w:pos="1620"/>
        </w:tabs>
        <w:ind w:right="173"/>
        <w:jc w:val="both"/>
        <w:rPr>
          <w:del w:id="604" w:author="Adam Tager" w:date="2022-07-31T11:32:00Z"/>
          <w:rFonts w:cs="Times New Roman"/>
        </w:rPr>
      </w:pPr>
      <w:r w:rsidRPr="00694146">
        <w:rPr>
          <w:rFonts w:cs="Times New Roman"/>
          <w:color w:val="211D1E"/>
        </w:rPr>
        <w:t>A</w:t>
      </w:r>
      <w:r w:rsidRPr="00694146">
        <w:rPr>
          <w:rFonts w:cs="Times New Roman"/>
          <w:color w:val="211D1E"/>
          <w:spacing w:val="15"/>
        </w:rPr>
        <w:t xml:space="preserve"> </w:t>
      </w:r>
      <w:r w:rsidRPr="00694146">
        <w:rPr>
          <w:rFonts w:cs="Times New Roman"/>
          <w:color w:val="211D1E"/>
        </w:rPr>
        <w:t>vote</w:t>
      </w:r>
      <w:r w:rsidRPr="00694146">
        <w:rPr>
          <w:rFonts w:cs="Times New Roman"/>
          <w:color w:val="211D1E"/>
          <w:spacing w:val="15"/>
        </w:rPr>
        <w:t xml:space="preserve"> </w:t>
      </w:r>
      <w:r w:rsidRPr="00694146">
        <w:rPr>
          <w:rFonts w:cs="Times New Roman"/>
          <w:color w:val="211D1E"/>
        </w:rPr>
        <w:t>of</w:t>
      </w:r>
      <w:r w:rsidRPr="00694146">
        <w:rPr>
          <w:rFonts w:cs="Times New Roman"/>
          <w:color w:val="211D1E"/>
          <w:spacing w:val="15"/>
        </w:rPr>
        <w:t xml:space="preserve"> </w:t>
      </w:r>
      <w:r w:rsidRPr="00694146">
        <w:rPr>
          <w:rFonts w:cs="Times New Roman"/>
          <w:color w:val="211D1E"/>
        </w:rPr>
        <w:t>each</w:t>
      </w:r>
      <w:r w:rsidRPr="00694146">
        <w:rPr>
          <w:rFonts w:cs="Times New Roman"/>
          <w:color w:val="211D1E"/>
          <w:spacing w:val="15"/>
        </w:rPr>
        <w:t xml:space="preserve"> </w:t>
      </w:r>
      <w:r w:rsidRPr="00694146">
        <w:rPr>
          <w:rFonts w:cs="Times New Roman"/>
          <w:color w:val="211D1E"/>
        </w:rPr>
        <w:t>Chapter</w:t>
      </w:r>
      <w:r w:rsidRPr="00694146">
        <w:rPr>
          <w:rFonts w:cs="Times New Roman"/>
          <w:color w:val="211D1E"/>
          <w:spacing w:val="15"/>
        </w:rPr>
        <w:t xml:space="preserve"> </w:t>
      </w:r>
      <w:r w:rsidRPr="00694146">
        <w:rPr>
          <w:rFonts w:cs="Times New Roman"/>
          <w:color w:val="211D1E"/>
        </w:rPr>
        <w:t>will</w:t>
      </w:r>
      <w:r w:rsidRPr="00694146">
        <w:rPr>
          <w:rFonts w:cs="Times New Roman"/>
          <w:color w:val="211D1E"/>
          <w:spacing w:val="15"/>
        </w:rPr>
        <w:t xml:space="preserve"> </w:t>
      </w:r>
      <w:r w:rsidRPr="00694146">
        <w:rPr>
          <w:rFonts w:cs="Times New Roman"/>
          <w:color w:val="211D1E"/>
        </w:rPr>
        <w:t>be</w:t>
      </w:r>
      <w:r w:rsidRPr="00694146">
        <w:rPr>
          <w:rFonts w:cs="Times New Roman"/>
          <w:color w:val="211D1E"/>
          <w:spacing w:val="15"/>
        </w:rPr>
        <w:t xml:space="preserve"> </w:t>
      </w:r>
      <w:r w:rsidRPr="00694146">
        <w:rPr>
          <w:rFonts w:cs="Times New Roman"/>
          <w:color w:val="211D1E"/>
          <w:spacing w:val="-1"/>
        </w:rPr>
        <w:t>needed</w:t>
      </w:r>
      <w:r w:rsidRPr="00694146">
        <w:rPr>
          <w:rFonts w:cs="Times New Roman"/>
          <w:color w:val="211D1E"/>
          <w:spacing w:val="14"/>
        </w:rPr>
        <w:t xml:space="preserve"> </w:t>
      </w:r>
      <w:r w:rsidRPr="00694146">
        <w:rPr>
          <w:rFonts w:cs="Times New Roman"/>
          <w:color w:val="211D1E"/>
        </w:rPr>
        <w:t>to</w:t>
      </w:r>
      <w:r w:rsidRPr="00694146">
        <w:rPr>
          <w:rFonts w:cs="Times New Roman"/>
          <w:color w:val="211D1E"/>
          <w:spacing w:val="15"/>
        </w:rPr>
        <w:t xml:space="preserve"> </w:t>
      </w:r>
      <w:r w:rsidRPr="00694146">
        <w:rPr>
          <w:rFonts w:cs="Times New Roman"/>
          <w:color w:val="211D1E"/>
        </w:rPr>
        <w:t>adopt</w:t>
      </w:r>
      <w:r w:rsidRPr="00694146">
        <w:rPr>
          <w:rFonts w:cs="Times New Roman"/>
          <w:color w:val="211D1E"/>
          <w:spacing w:val="15"/>
        </w:rPr>
        <w:t xml:space="preserve"> </w:t>
      </w:r>
      <w:r w:rsidRPr="00694146">
        <w:rPr>
          <w:rFonts w:cs="Times New Roman"/>
          <w:color w:val="211D1E"/>
        </w:rPr>
        <w:t>the</w:t>
      </w:r>
      <w:r w:rsidRPr="00694146">
        <w:rPr>
          <w:rFonts w:cs="Times New Roman"/>
          <w:color w:val="211D1E"/>
          <w:spacing w:val="15"/>
        </w:rPr>
        <w:t xml:space="preserve"> </w:t>
      </w:r>
      <w:r w:rsidRPr="00694146">
        <w:rPr>
          <w:rFonts w:cs="Times New Roman"/>
          <w:color w:val="211D1E"/>
          <w:spacing w:val="-1"/>
        </w:rPr>
        <w:t>consolidation</w:t>
      </w:r>
      <w:r w:rsidRPr="00694146">
        <w:rPr>
          <w:rFonts w:cs="Times New Roman"/>
          <w:color w:val="211D1E"/>
          <w:spacing w:val="15"/>
        </w:rPr>
        <w:t xml:space="preserve"> </w:t>
      </w:r>
      <w:r w:rsidRPr="00694146">
        <w:rPr>
          <w:rFonts w:cs="Times New Roman"/>
          <w:color w:val="211D1E"/>
          <w:spacing w:val="-1"/>
        </w:rPr>
        <w:t>resolution,</w:t>
      </w:r>
      <w:r w:rsidRPr="00694146">
        <w:rPr>
          <w:rFonts w:cs="Times New Roman"/>
          <w:color w:val="211D1E"/>
          <w:spacing w:val="15"/>
        </w:rPr>
        <w:t xml:space="preserve"> </w:t>
      </w:r>
      <w:r w:rsidRPr="00694146">
        <w:rPr>
          <w:rFonts w:cs="Times New Roman"/>
          <w:color w:val="211D1E"/>
        </w:rPr>
        <w:t>and</w:t>
      </w:r>
      <w:r w:rsidRPr="00694146">
        <w:rPr>
          <w:rFonts w:cs="Times New Roman"/>
          <w:color w:val="211D1E"/>
          <w:spacing w:val="45"/>
        </w:rPr>
        <w:t xml:space="preserve"> </w:t>
      </w:r>
      <w:r w:rsidRPr="00694146">
        <w:rPr>
          <w:rFonts w:cs="Times New Roman"/>
          <w:color w:val="211D1E"/>
        </w:rPr>
        <w:t xml:space="preserve">voting shall be by written ballot. </w:t>
      </w:r>
      <w:r w:rsidRPr="00694146">
        <w:rPr>
          <w:rFonts w:cs="Times New Roman"/>
          <w:color w:val="211D1E"/>
          <w:spacing w:val="-1"/>
        </w:rPr>
        <w:t>Each</w:t>
      </w:r>
      <w:r w:rsidRPr="00694146">
        <w:rPr>
          <w:rFonts w:cs="Times New Roman"/>
          <w:color w:val="211D1E"/>
        </w:rPr>
        <w:t xml:space="preserve"> </w:t>
      </w:r>
      <w:r w:rsidRPr="00694146">
        <w:rPr>
          <w:rFonts w:cs="Times New Roman"/>
          <w:color w:val="211D1E"/>
          <w:spacing w:val="-1"/>
        </w:rPr>
        <w:t>Chapter</w:t>
      </w:r>
      <w:r w:rsidRPr="00694146">
        <w:rPr>
          <w:rFonts w:cs="Times New Roman"/>
          <w:color w:val="211D1E"/>
        </w:rPr>
        <w:t xml:space="preserve"> will</w:t>
      </w:r>
      <w:r w:rsidRPr="00694146">
        <w:rPr>
          <w:rFonts w:cs="Times New Roman"/>
          <w:color w:val="211D1E"/>
          <w:spacing w:val="1"/>
        </w:rPr>
        <w:t xml:space="preserve"> </w:t>
      </w:r>
      <w:r w:rsidRPr="00694146">
        <w:rPr>
          <w:rFonts w:cs="Times New Roman"/>
          <w:color w:val="211D1E"/>
          <w:spacing w:val="-1"/>
        </w:rPr>
        <w:t xml:space="preserve">inform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spacing w:val="-1"/>
        </w:rPr>
        <w:t>other</w:t>
      </w:r>
      <w:r w:rsidRPr="00694146">
        <w:rPr>
          <w:rFonts w:cs="Times New Roman"/>
          <w:color w:val="211D1E"/>
          <w:spacing w:val="1"/>
        </w:rPr>
        <w:t xml:space="preserve"> </w:t>
      </w:r>
      <w:r w:rsidRPr="00694146">
        <w:rPr>
          <w:rFonts w:cs="Times New Roman"/>
          <w:color w:val="211D1E"/>
          <w:spacing w:val="-1"/>
        </w:rPr>
        <w:t>Chapters,</w:t>
      </w:r>
      <w:r w:rsidRPr="00694146">
        <w:rPr>
          <w:rFonts w:cs="Times New Roman"/>
          <w:color w:val="211D1E"/>
        </w:rPr>
        <w:t xml:space="preserve"> and</w:t>
      </w:r>
      <w:r w:rsidRPr="00694146">
        <w:rPr>
          <w:rFonts w:cs="Times New Roman"/>
          <w:color w:val="211D1E"/>
          <w:spacing w:val="41"/>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Grand</w:t>
      </w:r>
      <w:r w:rsidRPr="00694146">
        <w:rPr>
          <w:rFonts w:cs="Times New Roman"/>
          <w:color w:val="211D1E"/>
          <w:spacing w:val="-3"/>
        </w:rPr>
        <w:t xml:space="preserve"> </w:t>
      </w:r>
      <w:r w:rsidRPr="00694146">
        <w:rPr>
          <w:rFonts w:cs="Times New Roman"/>
          <w:color w:val="211D1E"/>
        </w:rPr>
        <w:t>High</w:t>
      </w:r>
      <w:r w:rsidRPr="00694146">
        <w:rPr>
          <w:rFonts w:cs="Times New Roman"/>
          <w:color w:val="211D1E"/>
          <w:spacing w:val="-3"/>
        </w:rPr>
        <w:t xml:space="preserve"> </w:t>
      </w:r>
      <w:r w:rsidRPr="00694146">
        <w:rPr>
          <w:rFonts w:cs="Times New Roman"/>
          <w:color w:val="211D1E"/>
        </w:rPr>
        <w:t>Priest</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voting</w:t>
      </w:r>
      <w:r w:rsidRPr="00694146">
        <w:rPr>
          <w:rFonts w:cs="Times New Roman"/>
          <w:color w:val="211D1E"/>
          <w:spacing w:val="-3"/>
        </w:rPr>
        <w:t xml:space="preserve"> </w:t>
      </w:r>
      <w:r w:rsidRPr="00694146">
        <w:rPr>
          <w:rFonts w:cs="Times New Roman"/>
          <w:color w:val="211D1E"/>
        </w:rPr>
        <w:t>results.</w:t>
      </w:r>
      <w:r w:rsidRPr="00694146">
        <w:rPr>
          <w:rFonts w:cs="Times New Roman"/>
          <w:color w:val="211D1E"/>
          <w:spacing w:val="-5"/>
        </w:rPr>
        <w:t xml:space="preserve"> </w:t>
      </w:r>
      <w:r w:rsidRPr="00694146">
        <w:rPr>
          <w:rFonts w:cs="Times New Roman"/>
          <w:color w:val="211D1E"/>
          <w:spacing w:val="-1"/>
        </w:rPr>
        <w:t>If</w:t>
      </w:r>
      <w:r w:rsidRPr="00694146">
        <w:rPr>
          <w:rFonts w:cs="Times New Roman"/>
          <w:color w:val="211D1E"/>
          <w:spacing w:val="-3"/>
        </w:rPr>
        <w:t xml:space="preserve"> </w:t>
      </w:r>
      <w:r w:rsidRPr="00694146">
        <w:rPr>
          <w:rFonts w:cs="Times New Roman"/>
          <w:color w:val="211D1E"/>
        </w:rPr>
        <w:t>2</w:t>
      </w:r>
      <w:r w:rsidRPr="00694146">
        <w:rPr>
          <w:rFonts w:cs="Times New Roman"/>
          <w:color w:val="211D1E"/>
          <w:spacing w:val="-3"/>
        </w:rPr>
        <w:t xml:space="preserve"> </w:t>
      </w:r>
      <w:r w:rsidRPr="00694146">
        <w:rPr>
          <w:rFonts w:cs="Times New Roman"/>
          <w:color w:val="211D1E"/>
          <w:spacing w:val="-1"/>
        </w:rPr>
        <w:t>or</w:t>
      </w:r>
      <w:r w:rsidRPr="00694146">
        <w:rPr>
          <w:rFonts w:cs="Times New Roman"/>
          <w:color w:val="211D1E"/>
          <w:spacing w:val="-3"/>
        </w:rPr>
        <w:t xml:space="preserve"> </w:t>
      </w:r>
      <w:r w:rsidRPr="00694146">
        <w:rPr>
          <w:rFonts w:cs="Times New Roman"/>
          <w:color w:val="211D1E"/>
          <w:spacing w:val="-1"/>
        </w:rPr>
        <w:t>more</w:t>
      </w:r>
      <w:r w:rsidRPr="00694146">
        <w:rPr>
          <w:rFonts w:cs="Times New Roman"/>
          <w:color w:val="211D1E"/>
          <w:spacing w:val="-3"/>
        </w:rPr>
        <w:t xml:space="preserve"> </w:t>
      </w:r>
      <w:r w:rsidRPr="00694146">
        <w:rPr>
          <w:rFonts w:cs="Times New Roman"/>
          <w:color w:val="211D1E"/>
          <w:spacing w:val="-1"/>
        </w:rPr>
        <w:t>Chapters</w:t>
      </w:r>
      <w:r w:rsidRPr="00694146">
        <w:rPr>
          <w:rFonts w:cs="Times New Roman"/>
          <w:color w:val="211D1E"/>
          <w:spacing w:val="-3"/>
        </w:rPr>
        <w:t xml:space="preserve"> </w:t>
      </w:r>
      <w:r w:rsidRPr="00694146">
        <w:rPr>
          <w:rFonts w:cs="Times New Roman"/>
          <w:color w:val="211D1E"/>
          <w:spacing w:val="-1"/>
        </w:rPr>
        <w:t>vote</w:t>
      </w:r>
      <w:r w:rsidRPr="00694146">
        <w:rPr>
          <w:rFonts w:cs="Times New Roman"/>
          <w:color w:val="211D1E"/>
          <w:spacing w:val="-3"/>
        </w:rPr>
        <w:t xml:space="preserve"> </w:t>
      </w:r>
      <w:r w:rsidRPr="00694146">
        <w:rPr>
          <w:rFonts w:cs="Times New Roman"/>
          <w:color w:val="211D1E"/>
          <w:spacing w:val="-1"/>
        </w:rPr>
        <w:t>in</w:t>
      </w:r>
      <w:r w:rsidRPr="00694146">
        <w:rPr>
          <w:rFonts w:cs="Times New Roman"/>
          <w:color w:val="211D1E"/>
          <w:spacing w:val="-3"/>
        </w:rPr>
        <w:t xml:space="preserve"> </w:t>
      </w:r>
      <w:r w:rsidRPr="00694146">
        <w:rPr>
          <w:rFonts w:cs="Times New Roman"/>
          <w:color w:val="211D1E"/>
          <w:spacing w:val="-1"/>
        </w:rPr>
        <w:t>favor,</w:t>
      </w:r>
      <w:r w:rsidRPr="00694146">
        <w:rPr>
          <w:rFonts w:cs="Times New Roman"/>
          <w:color w:val="211D1E"/>
          <w:spacing w:val="-3"/>
        </w:rPr>
        <w:t xml:space="preserve"> </w:t>
      </w:r>
      <w:r w:rsidRPr="00694146">
        <w:rPr>
          <w:rFonts w:cs="Times New Roman"/>
          <w:color w:val="211D1E"/>
          <w:spacing w:val="-1"/>
        </w:rPr>
        <w:t>the</w:t>
      </w:r>
      <w:r w:rsidRPr="00694146">
        <w:rPr>
          <w:rFonts w:cs="Times New Roman"/>
          <w:color w:val="211D1E"/>
          <w:spacing w:val="27"/>
        </w:rPr>
        <w:t xml:space="preserve"> </w:t>
      </w:r>
      <w:r w:rsidRPr="00694146">
        <w:rPr>
          <w:rFonts w:cs="Times New Roman"/>
          <w:color w:val="211D1E"/>
          <w:spacing w:val="-1"/>
        </w:rPr>
        <w:t>consolidation</w:t>
      </w:r>
      <w:r w:rsidRPr="00694146">
        <w:rPr>
          <w:rFonts w:cs="Times New Roman"/>
          <w:color w:val="211D1E"/>
          <w:spacing w:val="23"/>
        </w:rPr>
        <w:t xml:space="preserve"> </w:t>
      </w:r>
      <w:r w:rsidRPr="00694146">
        <w:rPr>
          <w:rFonts w:cs="Times New Roman"/>
          <w:color w:val="211D1E"/>
        </w:rPr>
        <w:t>of</w:t>
      </w:r>
      <w:r w:rsidRPr="00694146">
        <w:rPr>
          <w:rFonts w:cs="Times New Roman"/>
          <w:color w:val="211D1E"/>
          <w:spacing w:val="22"/>
        </w:rPr>
        <w:t xml:space="preserve"> </w:t>
      </w:r>
      <w:r w:rsidRPr="00694146">
        <w:rPr>
          <w:rFonts w:cs="Times New Roman"/>
          <w:color w:val="211D1E"/>
        </w:rPr>
        <w:t>those</w:t>
      </w:r>
      <w:r w:rsidRPr="00694146">
        <w:rPr>
          <w:rFonts w:cs="Times New Roman"/>
          <w:color w:val="211D1E"/>
          <w:spacing w:val="23"/>
        </w:rPr>
        <w:t xml:space="preserve"> </w:t>
      </w:r>
      <w:r w:rsidRPr="00694146">
        <w:rPr>
          <w:rFonts w:cs="Times New Roman"/>
          <w:color w:val="211D1E"/>
        </w:rPr>
        <w:t>Chapters</w:t>
      </w:r>
      <w:r w:rsidRPr="00694146">
        <w:rPr>
          <w:rFonts w:cs="Times New Roman"/>
          <w:color w:val="211D1E"/>
          <w:spacing w:val="23"/>
        </w:rPr>
        <w:t xml:space="preserve"> </w:t>
      </w:r>
      <w:r w:rsidRPr="00694146">
        <w:rPr>
          <w:rFonts w:cs="Times New Roman"/>
          <w:color w:val="211D1E"/>
          <w:spacing w:val="-1"/>
        </w:rPr>
        <w:t>agreeing</w:t>
      </w:r>
      <w:r w:rsidRPr="00694146">
        <w:rPr>
          <w:rFonts w:cs="Times New Roman"/>
          <w:color w:val="211D1E"/>
          <w:spacing w:val="23"/>
        </w:rPr>
        <w:t xml:space="preserve"> </w:t>
      </w:r>
      <w:r w:rsidRPr="00694146">
        <w:rPr>
          <w:rFonts w:cs="Times New Roman"/>
          <w:color w:val="211D1E"/>
        </w:rPr>
        <w:t>will</w:t>
      </w:r>
      <w:r w:rsidRPr="00694146">
        <w:rPr>
          <w:rFonts w:cs="Times New Roman"/>
          <w:color w:val="211D1E"/>
          <w:spacing w:val="23"/>
        </w:rPr>
        <w:t xml:space="preserve"> </w:t>
      </w:r>
      <w:r w:rsidRPr="00694146">
        <w:rPr>
          <w:rFonts w:cs="Times New Roman"/>
          <w:color w:val="211D1E"/>
        </w:rPr>
        <w:t>be</w:t>
      </w:r>
      <w:r w:rsidRPr="00694146">
        <w:rPr>
          <w:rFonts w:cs="Times New Roman"/>
          <w:color w:val="211D1E"/>
          <w:spacing w:val="23"/>
        </w:rPr>
        <w:t xml:space="preserve"> </w:t>
      </w:r>
      <w:r w:rsidRPr="00694146">
        <w:rPr>
          <w:rFonts w:cs="Times New Roman"/>
          <w:color w:val="211D1E"/>
        </w:rPr>
        <w:t>considered</w:t>
      </w:r>
      <w:r w:rsidRPr="00694146">
        <w:rPr>
          <w:rFonts w:cs="Times New Roman"/>
          <w:color w:val="211D1E"/>
          <w:spacing w:val="23"/>
        </w:rPr>
        <w:t xml:space="preserve"> </w:t>
      </w:r>
      <w:r w:rsidRPr="00694146">
        <w:rPr>
          <w:rFonts w:cs="Times New Roman"/>
          <w:color w:val="211D1E"/>
          <w:spacing w:val="-1"/>
        </w:rPr>
        <w:t>complete.</w:t>
      </w:r>
      <w:r w:rsidRPr="00694146">
        <w:rPr>
          <w:rFonts w:cs="Times New Roman"/>
          <w:color w:val="211D1E"/>
          <w:spacing w:val="23"/>
        </w:rPr>
        <w:t xml:space="preserve"> </w:t>
      </w:r>
      <w:r w:rsidRPr="00694146">
        <w:rPr>
          <w:rFonts w:cs="Times New Roman"/>
          <w:color w:val="211D1E"/>
          <w:spacing w:val="-1"/>
        </w:rPr>
        <w:t>The</w:t>
      </w:r>
      <w:r w:rsidRPr="00694146">
        <w:rPr>
          <w:rFonts w:cs="Times New Roman"/>
          <w:color w:val="211D1E"/>
          <w:spacing w:val="51"/>
        </w:rPr>
        <w:t xml:space="preserve"> </w:t>
      </w:r>
      <w:r w:rsidRPr="00694146">
        <w:rPr>
          <w:rFonts w:cs="Times New Roman"/>
          <w:color w:val="211D1E"/>
          <w:spacing w:val="-1"/>
        </w:rPr>
        <w:t>members</w:t>
      </w:r>
      <w:r w:rsidRPr="00694146">
        <w:rPr>
          <w:rFonts w:cs="Times New Roman"/>
          <w:color w:val="211D1E"/>
          <w:spacing w:val="13"/>
        </w:rPr>
        <w:t xml:space="preserve"> </w:t>
      </w:r>
      <w:r w:rsidRPr="00694146">
        <w:rPr>
          <w:rFonts w:cs="Times New Roman"/>
          <w:color w:val="211D1E"/>
        </w:rPr>
        <w:t>will</w:t>
      </w:r>
      <w:r w:rsidRPr="00694146">
        <w:rPr>
          <w:rFonts w:cs="Times New Roman"/>
          <w:color w:val="211D1E"/>
          <w:spacing w:val="13"/>
        </w:rPr>
        <w:t xml:space="preserve"> </w:t>
      </w:r>
      <w:r w:rsidRPr="00694146">
        <w:rPr>
          <w:rFonts w:cs="Times New Roman"/>
          <w:color w:val="211D1E"/>
          <w:spacing w:val="-1"/>
        </w:rPr>
        <w:t>then</w:t>
      </w:r>
      <w:r w:rsidRPr="00694146">
        <w:rPr>
          <w:rFonts w:cs="Times New Roman"/>
          <w:color w:val="211D1E"/>
          <w:spacing w:val="13"/>
        </w:rPr>
        <w:t xml:space="preserve"> </w:t>
      </w:r>
      <w:r w:rsidRPr="00694146">
        <w:rPr>
          <w:rFonts w:cs="Times New Roman"/>
          <w:color w:val="211D1E"/>
          <w:spacing w:val="-1"/>
        </w:rPr>
        <w:t>meet</w:t>
      </w:r>
      <w:r w:rsidRPr="00694146">
        <w:rPr>
          <w:rFonts w:cs="Times New Roman"/>
          <w:color w:val="211D1E"/>
          <w:spacing w:val="14"/>
        </w:rPr>
        <w:t xml:space="preserve"> </w:t>
      </w:r>
      <w:r w:rsidRPr="00694146">
        <w:rPr>
          <w:rFonts w:cs="Times New Roman"/>
          <w:color w:val="211D1E"/>
        </w:rPr>
        <w:t>at</w:t>
      </w:r>
      <w:r w:rsidRPr="00694146">
        <w:rPr>
          <w:rFonts w:cs="Times New Roman"/>
          <w:color w:val="211D1E"/>
          <w:spacing w:val="13"/>
        </w:rPr>
        <w:t xml:space="preserve"> </w:t>
      </w:r>
      <w:r w:rsidRPr="00694146">
        <w:rPr>
          <w:rFonts w:cs="Times New Roman"/>
          <w:color w:val="211D1E"/>
          <w:spacing w:val="-1"/>
        </w:rPr>
        <w:t>the</w:t>
      </w:r>
      <w:r w:rsidRPr="00694146">
        <w:rPr>
          <w:rFonts w:cs="Times New Roman"/>
          <w:color w:val="211D1E"/>
          <w:spacing w:val="13"/>
        </w:rPr>
        <w:t xml:space="preserve"> </w:t>
      </w:r>
      <w:r w:rsidRPr="00694146">
        <w:rPr>
          <w:rFonts w:cs="Times New Roman"/>
          <w:color w:val="211D1E"/>
          <w:spacing w:val="-1"/>
        </w:rPr>
        <w:t>time</w:t>
      </w:r>
      <w:r w:rsidRPr="00694146">
        <w:rPr>
          <w:rFonts w:cs="Times New Roman"/>
          <w:color w:val="211D1E"/>
          <w:spacing w:val="13"/>
        </w:rPr>
        <w:t xml:space="preserve"> </w:t>
      </w:r>
      <w:r w:rsidRPr="00694146">
        <w:rPr>
          <w:rFonts w:cs="Times New Roman"/>
          <w:color w:val="211D1E"/>
        </w:rPr>
        <w:t>and</w:t>
      </w:r>
      <w:r w:rsidRPr="00694146">
        <w:rPr>
          <w:rFonts w:cs="Times New Roman"/>
          <w:color w:val="211D1E"/>
          <w:spacing w:val="14"/>
        </w:rPr>
        <w:t xml:space="preserve"> </w:t>
      </w:r>
      <w:r w:rsidRPr="00694146">
        <w:rPr>
          <w:rFonts w:cs="Times New Roman"/>
          <w:color w:val="211D1E"/>
          <w:spacing w:val="-1"/>
        </w:rPr>
        <w:t>place</w:t>
      </w:r>
      <w:r w:rsidRPr="00694146">
        <w:rPr>
          <w:rFonts w:cs="Times New Roman"/>
          <w:color w:val="211D1E"/>
          <w:spacing w:val="13"/>
        </w:rPr>
        <w:t xml:space="preserve"> </w:t>
      </w:r>
      <w:r w:rsidRPr="00694146">
        <w:rPr>
          <w:rFonts w:cs="Times New Roman"/>
          <w:color w:val="211D1E"/>
          <w:spacing w:val="-1"/>
        </w:rPr>
        <w:t>speci</w:t>
      </w:r>
      <w:r w:rsidRPr="00694146">
        <w:rPr>
          <w:rFonts w:cs="Times New Roman"/>
          <w:color w:val="211D1E"/>
          <w:w w:val="95"/>
        </w:rPr>
        <w:t>fi</w:t>
      </w:r>
      <w:r w:rsidRPr="00694146">
        <w:rPr>
          <w:rFonts w:cs="Times New Roman"/>
          <w:color w:val="211D1E"/>
        </w:rPr>
        <w:t>ed</w:t>
      </w:r>
      <w:r w:rsidRPr="00694146">
        <w:rPr>
          <w:rFonts w:cs="Times New Roman"/>
          <w:color w:val="211D1E"/>
          <w:spacing w:val="13"/>
        </w:rPr>
        <w:t xml:space="preserve"> </w:t>
      </w:r>
      <w:r w:rsidRPr="00694146">
        <w:rPr>
          <w:rFonts w:cs="Times New Roman"/>
          <w:color w:val="211D1E"/>
        </w:rPr>
        <w:t>in</w:t>
      </w:r>
      <w:r w:rsidRPr="00694146">
        <w:rPr>
          <w:rFonts w:cs="Times New Roman"/>
          <w:color w:val="211D1E"/>
          <w:spacing w:val="12"/>
        </w:rPr>
        <w:t xml:space="preserve"> </w:t>
      </w:r>
      <w:r w:rsidRPr="00694146">
        <w:rPr>
          <w:rFonts w:cs="Times New Roman"/>
          <w:color w:val="211D1E"/>
          <w:spacing w:val="-1"/>
        </w:rPr>
        <w:t>the</w:t>
      </w:r>
      <w:r w:rsidRPr="00694146">
        <w:rPr>
          <w:rFonts w:cs="Times New Roman"/>
          <w:color w:val="211D1E"/>
          <w:spacing w:val="12"/>
        </w:rPr>
        <w:t xml:space="preserve"> </w:t>
      </w:r>
      <w:r w:rsidRPr="00694146">
        <w:rPr>
          <w:rFonts w:cs="Times New Roman"/>
          <w:color w:val="211D1E"/>
        </w:rPr>
        <w:t>plan</w:t>
      </w:r>
      <w:r w:rsidRPr="00694146">
        <w:rPr>
          <w:rFonts w:cs="Times New Roman"/>
          <w:color w:val="211D1E"/>
          <w:spacing w:val="13"/>
        </w:rPr>
        <w:t xml:space="preserve"> </w:t>
      </w:r>
      <w:r w:rsidRPr="00694146">
        <w:rPr>
          <w:rFonts w:cs="Times New Roman"/>
          <w:color w:val="211D1E"/>
        </w:rPr>
        <w:t>and</w:t>
      </w:r>
      <w:r w:rsidRPr="00694146">
        <w:rPr>
          <w:rFonts w:cs="Times New Roman"/>
          <w:color w:val="211D1E"/>
          <w:spacing w:val="11"/>
        </w:rPr>
        <w:t xml:space="preserve"> </w:t>
      </w:r>
      <w:r w:rsidRPr="00694146">
        <w:rPr>
          <w:rFonts w:cs="Times New Roman"/>
          <w:color w:val="211D1E"/>
        </w:rPr>
        <w:t>elect</w:t>
      </w:r>
      <w:r w:rsidRPr="00694146">
        <w:rPr>
          <w:rFonts w:cs="Times New Roman"/>
          <w:color w:val="211D1E"/>
          <w:spacing w:val="12"/>
        </w:rPr>
        <w:t xml:space="preserve"> </w:t>
      </w:r>
      <w:r w:rsidRPr="00694146">
        <w:rPr>
          <w:rFonts w:cs="Times New Roman"/>
          <w:color w:val="211D1E"/>
        </w:rPr>
        <w:t>and</w:t>
      </w:r>
      <w:r w:rsidRPr="00694146">
        <w:rPr>
          <w:rFonts w:cs="Times New Roman"/>
          <w:color w:val="211D1E"/>
          <w:spacing w:val="43"/>
        </w:rPr>
        <w:t xml:space="preserve"> </w:t>
      </w:r>
      <w:r w:rsidRPr="00694146">
        <w:rPr>
          <w:rFonts w:cs="Times New Roman"/>
          <w:color w:val="211D1E"/>
          <w:spacing w:val="-1"/>
        </w:rPr>
        <w:t>install</w:t>
      </w:r>
      <w:r w:rsidRPr="00694146">
        <w:rPr>
          <w:rFonts w:cs="Times New Roman"/>
          <w:color w:val="211D1E"/>
          <w:spacing w:val="-33"/>
        </w:rPr>
        <w:t xml:space="preserve"> </w:t>
      </w:r>
      <w:r w:rsidR="00694146" w:rsidRPr="00694146">
        <w:rPr>
          <w:rFonts w:cs="Times New Roman"/>
          <w:color w:val="211D1E"/>
        </w:rPr>
        <w:t>Officers</w:t>
      </w:r>
      <w:r w:rsidRPr="00694146">
        <w:rPr>
          <w:rFonts w:cs="Times New Roman"/>
          <w:color w:val="211D1E"/>
        </w:rPr>
        <w:t>.</w:t>
      </w:r>
    </w:p>
    <w:p w14:paraId="2CAFD8D5" w14:textId="16C1853C" w:rsidR="009F3378" w:rsidRPr="00264AB3" w:rsidRDefault="009F3378">
      <w:pPr>
        <w:pStyle w:val="BodyText"/>
        <w:numPr>
          <w:ilvl w:val="0"/>
          <w:numId w:val="8"/>
        </w:numPr>
        <w:tabs>
          <w:tab w:val="left" w:pos="1620"/>
        </w:tabs>
        <w:ind w:right="173"/>
        <w:jc w:val="both"/>
        <w:rPr>
          <w:ins w:id="605" w:author="Adam Tager" w:date="2022-07-31T11:29:00Z"/>
          <w:rFonts w:cs="Times New Roman"/>
        </w:rPr>
        <w:pPrChange w:id="606" w:author="Adam Tager" w:date="2022-07-31T11:32:00Z">
          <w:pPr/>
        </w:pPrChange>
      </w:pPr>
    </w:p>
    <w:p w14:paraId="19210679" w14:textId="77777777" w:rsidR="00264AB3" w:rsidRPr="00694146" w:rsidRDefault="00264AB3">
      <w:pPr>
        <w:rPr>
          <w:rFonts w:ascii="Times New Roman" w:eastAsia="Times New Roman" w:hAnsi="Times New Roman" w:cs="Times New Roman"/>
          <w:sz w:val="24"/>
          <w:szCs w:val="24"/>
        </w:rPr>
      </w:pPr>
    </w:p>
    <w:p w14:paraId="711E326D" w14:textId="1B8B9DE8" w:rsidR="009F3378" w:rsidRPr="00264AB3" w:rsidRDefault="00E672B3">
      <w:pPr>
        <w:pStyle w:val="BodyText"/>
        <w:numPr>
          <w:ilvl w:val="0"/>
          <w:numId w:val="8"/>
        </w:numPr>
        <w:tabs>
          <w:tab w:val="left" w:pos="1620"/>
        </w:tabs>
        <w:ind w:right="174"/>
        <w:jc w:val="both"/>
        <w:rPr>
          <w:ins w:id="607" w:author="Adam Tager" w:date="2022-07-31T11:32:00Z"/>
          <w:rFonts w:cs="Times New Roman"/>
          <w:rPrChange w:id="608" w:author="Adam Tager" w:date="2022-07-31T11:32:00Z">
            <w:rPr>
              <w:ins w:id="609" w:author="Adam Tager" w:date="2022-07-31T11:32:00Z"/>
              <w:rFonts w:cs="Times New Roman"/>
              <w:color w:val="211D1E"/>
            </w:rPr>
          </w:rPrChange>
        </w:rPr>
      </w:pPr>
      <w:r w:rsidRPr="00694146">
        <w:rPr>
          <w:rFonts w:cs="Times New Roman"/>
          <w:color w:val="211D1E"/>
        </w:rPr>
        <w:lastRenderedPageBreak/>
        <w:t>The</w:t>
      </w:r>
      <w:r w:rsidRPr="00694146">
        <w:rPr>
          <w:rFonts w:cs="Times New Roman"/>
          <w:color w:val="211D1E"/>
          <w:spacing w:val="8"/>
        </w:rPr>
        <w:t xml:space="preserve"> </w:t>
      </w:r>
      <w:r w:rsidRPr="00694146">
        <w:rPr>
          <w:rFonts w:cs="Times New Roman"/>
          <w:color w:val="211D1E"/>
        </w:rPr>
        <w:t>old</w:t>
      </w:r>
      <w:r w:rsidRPr="00694146">
        <w:rPr>
          <w:rFonts w:cs="Times New Roman"/>
          <w:color w:val="211D1E"/>
          <w:spacing w:val="8"/>
        </w:rPr>
        <w:t xml:space="preserve"> </w:t>
      </w:r>
      <w:r w:rsidRPr="00694146">
        <w:rPr>
          <w:rFonts w:cs="Times New Roman"/>
          <w:color w:val="211D1E"/>
        </w:rPr>
        <w:t>Chapters</w:t>
      </w:r>
      <w:r w:rsidRPr="00694146">
        <w:rPr>
          <w:rFonts w:cs="Times New Roman"/>
          <w:color w:val="211D1E"/>
          <w:spacing w:val="8"/>
        </w:rPr>
        <w:t xml:space="preserve"> </w:t>
      </w:r>
      <w:r w:rsidRPr="00694146">
        <w:rPr>
          <w:rFonts w:cs="Times New Roman"/>
          <w:color w:val="211D1E"/>
        </w:rPr>
        <w:t>will</w:t>
      </w:r>
      <w:r w:rsidRPr="00694146">
        <w:rPr>
          <w:rFonts w:cs="Times New Roman"/>
          <w:color w:val="211D1E"/>
          <w:spacing w:val="8"/>
        </w:rPr>
        <w:t xml:space="preserve"> </w:t>
      </w:r>
      <w:r w:rsidRPr="00694146">
        <w:rPr>
          <w:rFonts w:cs="Times New Roman"/>
          <w:color w:val="211D1E"/>
          <w:spacing w:val="-1"/>
        </w:rPr>
        <w:t>inform</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rPr>
        <w:t>new</w:t>
      </w:r>
      <w:r w:rsidRPr="00694146">
        <w:rPr>
          <w:rFonts w:cs="Times New Roman"/>
          <w:color w:val="211D1E"/>
          <w:spacing w:val="8"/>
        </w:rPr>
        <w:t xml:space="preserve"> </w:t>
      </w:r>
      <w:r w:rsidRPr="00694146">
        <w:rPr>
          <w:rFonts w:cs="Times New Roman"/>
          <w:color w:val="211D1E"/>
        </w:rPr>
        <w:t>Chapter</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rPr>
        <w:t>status</w:t>
      </w:r>
      <w:r w:rsidRPr="00694146">
        <w:rPr>
          <w:rFonts w:cs="Times New Roman"/>
          <w:color w:val="211D1E"/>
          <w:spacing w:val="8"/>
        </w:rPr>
        <w:t xml:space="preserve"> </w:t>
      </w:r>
      <w:r w:rsidRPr="00694146">
        <w:rPr>
          <w:rFonts w:cs="Times New Roman"/>
          <w:color w:val="211D1E"/>
          <w:spacing w:val="-1"/>
        </w:rPr>
        <w:t>concerning</w:t>
      </w:r>
      <w:r w:rsidRPr="00694146">
        <w:rPr>
          <w:rFonts w:cs="Times New Roman"/>
          <w:color w:val="211D1E"/>
          <w:spacing w:val="8"/>
        </w:rPr>
        <w:t xml:space="preserve"> </w:t>
      </w:r>
      <w:r w:rsidRPr="00694146">
        <w:rPr>
          <w:rFonts w:cs="Times New Roman"/>
          <w:color w:val="211D1E"/>
          <w:spacing w:val="-1"/>
        </w:rPr>
        <w:t>membership,</w:t>
      </w:r>
      <w:r w:rsidRPr="00694146">
        <w:rPr>
          <w:rFonts w:cs="Times New Roman"/>
          <w:color w:val="211D1E"/>
          <w:spacing w:val="45"/>
        </w:rPr>
        <w:t xml:space="preserve"> </w:t>
      </w:r>
      <w:r w:rsidRPr="00694146">
        <w:rPr>
          <w:rFonts w:cs="Times New Roman"/>
          <w:color w:val="211D1E"/>
        </w:rPr>
        <w:t>f</w:t>
      </w:r>
      <w:r w:rsidRPr="00694146">
        <w:rPr>
          <w:rFonts w:cs="Times New Roman"/>
          <w:color w:val="211D1E"/>
          <w:spacing w:val="48"/>
        </w:rPr>
        <w:t>i</w:t>
      </w:r>
      <w:r w:rsidRPr="00694146">
        <w:rPr>
          <w:rFonts w:cs="Times New Roman"/>
          <w:color w:val="211D1E"/>
        </w:rPr>
        <w:t>nances,</w:t>
      </w:r>
      <w:r w:rsidRPr="00694146">
        <w:rPr>
          <w:rFonts w:cs="Times New Roman"/>
          <w:color w:val="211D1E"/>
          <w:spacing w:val="20"/>
        </w:rPr>
        <w:t xml:space="preserve"> </w:t>
      </w:r>
      <w:r w:rsidRPr="00694146">
        <w:rPr>
          <w:rFonts w:cs="Times New Roman"/>
          <w:color w:val="211D1E"/>
        </w:rPr>
        <w:t>property,</w:t>
      </w:r>
      <w:r w:rsidRPr="00694146">
        <w:rPr>
          <w:rFonts w:cs="Times New Roman"/>
          <w:color w:val="211D1E"/>
          <w:spacing w:val="20"/>
        </w:rPr>
        <w:t xml:space="preserve"> </w:t>
      </w:r>
      <w:r w:rsidRPr="00694146">
        <w:rPr>
          <w:rFonts w:cs="Times New Roman"/>
          <w:color w:val="211D1E"/>
        </w:rPr>
        <w:t>and</w:t>
      </w:r>
      <w:r w:rsidRPr="00694146">
        <w:rPr>
          <w:rFonts w:cs="Times New Roman"/>
          <w:color w:val="211D1E"/>
          <w:spacing w:val="20"/>
        </w:rPr>
        <w:t xml:space="preserve"> </w:t>
      </w:r>
      <w:r w:rsidRPr="00694146">
        <w:rPr>
          <w:rFonts w:cs="Times New Roman"/>
          <w:color w:val="211D1E"/>
        </w:rPr>
        <w:t>candidates</w:t>
      </w:r>
      <w:r w:rsidRPr="00694146">
        <w:rPr>
          <w:rFonts w:cs="Times New Roman"/>
          <w:color w:val="211D1E"/>
          <w:spacing w:val="21"/>
        </w:rPr>
        <w:t xml:space="preserve"> </w:t>
      </w:r>
      <w:r w:rsidRPr="00694146">
        <w:rPr>
          <w:rFonts w:cs="Times New Roman"/>
          <w:color w:val="211D1E"/>
        </w:rPr>
        <w:t>in</w:t>
      </w:r>
      <w:r w:rsidRPr="00694146">
        <w:rPr>
          <w:rFonts w:cs="Times New Roman"/>
          <w:color w:val="211D1E"/>
          <w:spacing w:val="20"/>
        </w:rPr>
        <w:t xml:space="preserve"> </w:t>
      </w:r>
      <w:r w:rsidRPr="00694146">
        <w:rPr>
          <w:rFonts w:cs="Times New Roman"/>
          <w:color w:val="211D1E"/>
        </w:rPr>
        <w:t>process</w:t>
      </w:r>
      <w:r w:rsidRPr="00694146">
        <w:rPr>
          <w:rFonts w:cs="Times New Roman"/>
          <w:color w:val="211D1E"/>
          <w:spacing w:val="20"/>
        </w:rPr>
        <w:t xml:space="preserve"> </w:t>
      </w:r>
      <w:r w:rsidRPr="00694146">
        <w:rPr>
          <w:rFonts w:cs="Times New Roman"/>
          <w:color w:val="211D1E"/>
        </w:rPr>
        <w:t>of</w:t>
      </w:r>
      <w:r w:rsidRPr="00694146">
        <w:rPr>
          <w:rFonts w:cs="Times New Roman"/>
          <w:color w:val="211D1E"/>
          <w:spacing w:val="21"/>
        </w:rPr>
        <w:t xml:space="preserve"> </w:t>
      </w:r>
      <w:r w:rsidRPr="00694146">
        <w:rPr>
          <w:rFonts w:cs="Times New Roman"/>
          <w:color w:val="211D1E"/>
          <w:spacing w:val="-1"/>
        </w:rPr>
        <w:t>receiving</w:t>
      </w:r>
      <w:r w:rsidRPr="00694146">
        <w:rPr>
          <w:rFonts w:cs="Times New Roman"/>
          <w:color w:val="211D1E"/>
          <w:spacing w:val="20"/>
        </w:rPr>
        <w:t xml:space="preserve"> </w:t>
      </w:r>
      <w:r w:rsidRPr="00694146">
        <w:rPr>
          <w:rFonts w:cs="Times New Roman"/>
          <w:color w:val="211D1E"/>
        </w:rPr>
        <w:t>the</w:t>
      </w:r>
      <w:r w:rsidRPr="00694146">
        <w:rPr>
          <w:rFonts w:cs="Times New Roman"/>
          <w:color w:val="211D1E"/>
          <w:spacing w:val="20"/>
        </w:rPr>
        <w:t xml:space="preserve"> </w:t>
      </w:r>
      <w:r w:rsidRPr="00694146">
        <w:rPr>
          <w:rFonts w:cs="Times New Roman"/>
          <w:color w:val="211D1E"/>
        </w:rPr>
        <w:t>degrees.</w:t>
      </w:r>
      <w:r w:rsidRPr="00694146">
        <w:rPr>
          <w:rFonts w:cs="Times New Roman"/>
          <w:color w:val="211D1E"/>
          <w:spacing w:val="21"/>
        </w:rPr>
        <w:t xml:space="preserve"> </w:t>
      </w:r>
      <w:r w:rsidRPr="00694146">
        <w:rPr>
          <w:rFonts w:cs="Times New Roman"/>
          <w:color w:val="211D1E"/>
        </w:rPr>
        <w:t>The</w:t>
      </w:r>
      <w:r w:rsidRPr="00694146">
        <w:rPr>
          <w:rFonts w:cs="Times New Roman"/>
          <w:color w:val="211D1E"/>
          <w:spacing w:val="20"/>
        </w:rPr>
        <w:t xml:space="preserve"> </w:t>
      </w:r>
      <w:r w:rsidRPr="00694146">
        <w:rPr>
          <w:rFonts w:cs="Times New Roman"/>
          <w:color w:val="211D1E"/>
        </w:rPr>
        <w:t>new</w:t>
      </w:r>
      <w:r w:rsidRPr="00694146">
        <w:rPr>
          <w:rFonts w:cs="Times New Roman"/>
          <w:color w:val="211D1E"/>
          <w:spacing w:val="66"/>
        </w:rPr>
        <w:t xml:space="preserve"> </w:t>
      </w:r>
      <w:r w:rsidRPr="00694146">
        <w:rPr>
          <w:rFonts w:cs="Times New Roman"/>
          <w:color w:val="211D1E"/>
        </w:rPr>
        <w:t>Chapter</w:t>
      </w:r>
      <w:r w:rsidRPr="00694146">
        <w:rPr>
          <w:rFonts w:cs="Times New Roman"/>
          <w:color w:val="211D1E"/>
          <w:spacing w:val="49"/>
        </w:rPr>
        <w:t xml:space="preserve"> </w:t>
      </w:r>
      <w:r w:rsidRPr="00694146">
        <w:rPr>
          <w:rFonts w:cs="Times New Roman"/>
          <w:color w:val="211D1E"/>
        </w:rPr>
        <w:t>will</w:t>
      </w:r>
      <w:r w:rsidRPr="00694146">
        <w:rPr>
          <w:rFonts w:cs="Times New Roman"/>
          <w:color w:val="211D1E"/>
          <w:spacing w:val="49"/>
        </w:rPr>
        <w:t xml:space="preserve"> </w:t>
      </w:r>
      <w:r w:rsidRPr="00694146">
        <w:rPr>
          <w:rFonts w:cs="Times New Roman"/>
          <w:color w:val="211D1E"/>
          <w:spacing w:val="-1"/>
        </w:rPr>
        <w:t>become</w:t>
      </w:r>
      <w:r w:rsidRPr="00694146">
        <w:rPr>
          <w:rFonts w:cs="Times New Roman"/>
          <w:color w:val="211D1E"/>
          <w:spacing w:val="49"/>
        </w:rPr>
        <w:t xml:space="preserve"> </w:t>
      </w:r>
      <w:r w:rsidRPr="00694146">
        <w:rPr>
          <w:rFonts w:cs="Times New Roman"/>
          <w:color w:val="211D1E"/>
        </w:rPr>
        <w:t>the</w:t>
      </w:r>
      <w:r w:rsidRPr="00694146">
        <w:rPr>
          <w:rFonts w:cs="Times New Roman"/>
          <w:color w:val="211D1E"/>
          <w:spacing w:val="49"/>
        </w:rPr>
        <w:t xml:space="preserve"> </w:t>
      </w:r>
      <w:r w:rsidRPr="00694146">
        <w:rPr>
          <w:rFonts w:cs="Times New Roman"/>
          <w:color w:val="211D1E"/>
        </w:rPr>
        <w:t>owner</w:t>
      </w:r>
      <w:r w:rsidRPr="00694146">
        <w:rPr>
          <w:rFonts w:cs="Times New Roman"/>
          <w:color w:val="211D1E"/>
          <w:spacing w:val="49"/>
        </w:rPr>
        <w:t xml:space="preserve"> </w:t>
      </w:r>
      <w:r w:rsidRPr="00694146">
        <w:rPr>
          <w:rFonts w:cs="Times New Roman"/>
          <w:color w:val="211D1E"/>
        </w:rPr>
        <w:t>of</w:t>
      </w:r>
      <w:r w:rsidRPr="00694146">
        <w:rPr>
          <w:rFonts w:cs="Times New Roman"/>
          <w:color w:val="211D1E"/>
          <w:spacing w:val="49"/>
        </w:rPr>
        <w:t xml:space="preserve"> </w:t>
      </w:r>
      <w:r w:rsidRPr="00694146">
        <w:rPr>
          <w:rFonts w:cs="Times New Roman"/>
          <w:color w:val="211D1E"/>
        </w:rPr>
        <w:t>all</w:t>
      </w:r>
      <w:r w:rsidRPr="00694146">
        <w:rPr>
          <w:rFonts w:cs="Times New Roman"/>
          <w:color w:val="211D1E"/>
          <w:spacing w:val="47"/>
        </w:rPr>
        <w:t xml:space="preserve"> </w:t>
      </w:r>
      <w:r w:rsidRPr="00694146">
        <w:rPr>
          <w:rFonts w:cs="Times New Roman"/>
          <w:color w:val="211D1E"/>
        </w:rPr>
        <w:t>property,</w:t>
      </w:r>
      <w:r w:rsidRPr="00694146">
        <w:rPr>
          <w:rFonts w:cs="Times New Roman"/>
          <w:color w:val="211D1E"/>
          <w:spacing w:val="49"/>
        </w:rPr>
        <w:t xml:space="preserve"> </w:t>
      </w:r>
      <w:r w:rsidRPr="00694146">
        <w:rPr>
          <w:rFonts w:cs="Times New Roman"/>
          <w:color w:val="211D1E"/>
        </w:rPr>
        <w:t>and</w:t>
      </w:r>
      <w:r w:rsidRPr="00694146">
        <w:rPr>
          <w:rFonts w:cs="Times New Roman"/>
          <w:color w:val="211D1E"/>
          <w:spacing w:val="49"/>
        </w:rPr>
        <w:t xml:space="preserve"> </w:t>
      </w:r>
      <w:r w:rsidRPr="00694146">
        <w:rPr>
          <w:rFonts w:cs="Times New Roman"/>
          <w:color w:val="211D1E"/>
        </w:rPr>
        <w:t>pay</w:t>
      </w:r>
      <w:r w:rsidRPr="00694146">
        <w:rPr>
          <w:rFonts w:cs="Times New Roman"/>
          <w:color w:val="211D1E"/>
          <w:spacing w:val="49"/>
        </w:rPr>
        <w:t xml:space="preserve"> </w:t>
      </w:r>
      <w:r w:rsidRPr="00694146">
        <w:rPr>
          <w:rFonts w:cs="Times New Roman"/>
          <w:color w:val="211D1E"/>
        </w:rPr>
        <w:t>all</w:t>
      </w:r>
      <w:r w:rsidRPr="00694146">
        <w:rPr>
          <w:rFonts w:cs="Times New Roman"/>
          <w:color w:val="211D1E"/>
          <w:spacing w:val="49"/>
        </w:rPr>
        <w:t xml:space="preserve"> </w:t>
      </w:r>
      <w:r w:rsidRPr="00694146">
        <w:rPr>
          <w:rFonts w:cs="Times New Roman"/>
          <w:color w:val="211D1E"/>
        </w:rPr>
        <w:t>debts,</w:t>
      </w:r>
      <w:r w:rsidRPr="00694146">
        <w:rPr>
          <w:rFonts w:cs="Times New Roman"/>
          <w:color w:val="211D1E"/>
          <w:spacing w:val="49"/>
        </w:rPr>
        <w:t xml:space="preserve"> </w:t>
      </w:r>
      <w:r w:rsidRPr="00694146">
        <w:rPr>
          <w:rFonts w:cs="Times New Roman"/>
          <w:color w:val="211D1E"/>
        </w:rPr>
        <w:t>of</w:t>
      </w:r>
      <w:r w:rsidRPr="00694146">
        <w:rPr>
          <w:rFonts w:cs="Times New Roman"/>
          <w:color w:val="211D1E"/>
          <w:spacing w:val="49"/>
        </w:rPr>
        <w:t xml:space="preserve"> </w:t>
      </w:r>
      <w:r w:rsidRPr="00694146">
        <w:rPr>
          <w:rFonts w:cs="Times New Roman"/>
          <w:color w:val="211D1E"/>
        </w:rPr>
        <w:t>the</w:t>
      </w:r>
      <w:r w:rsidRPr="00694146">
        <w:rPr>
          <w:rFonts w:cs="Times New Roman"/>
          <w:color w:val="211D1E"/>
          <w:spacing w:val="49"/>
        </w:rPr>
        <w:t xml:space="preserve"> </w:t>
      </w:r>
      <w:r w:rsidRPr="00694146">
        <w:rPr>
          <w:rFonts w:cs="Times New Roman"/>
          <w:color w:val="211D1E"/>
        </w:rPr>
        <w:t>old</w:t>
      </w:r>
      <w:r w:rsidRPr="00694146">
        <w:rPr>
          <w:rFonts w:cs="Times New Roman"/>
          <w:color w:val="211D1E"/>
          <w:spacing w:val="24"/>
        </w:rPr>
        <w:t xml:space="preserve"> </w:t>
      </w:r>
      <w:r w:rsidRPr="00694146">
        <w:rPr>
          <w:rFonts w:cs="Times New Roman"/>
          <w:color w:val="211D1E"/>
        </w:rPr>
        <w:t>Chapters.</w:t>
      </w:r>
      <w:r w:rsidRPr="00694146">
        <w:rPr>
          <w:rFonts w:cs="Times New Roman"/>
          <w:color w:val="211D1E"/>
          <w:spacing w:val="-13"/>
        </w:rPr>
        <w:t xml:space="preserve"> </w:t>
      </w:r>
      <w:r w:rsidRPr="00694146">
        <w:rPr>
          <w:rFonts w:cs="Times New Roman"/>
          <w:color w:val="211D1E"/>
        </w:rPr>
        <w:t>Past</w:t>
      </w:r>
      <w:r w:rsidRPr="00694146">
        <w:rPr>
          <w:rFonts w:cs="Times New Roman"/>
          <w:color w:val="211D1E"/>
          <w:spacing w:val="-11"/>
        </w:rPr>
        <w:t xml:space="preserve"> </w:t>
      </w:r>
      <w:r w:rsidRPr="00694146">
        <w:rPr>
          <w:rFonts w:cs="Times New Roman"/>
          <w:color w:val="211D1E"/>
        </w:rPr>
        <w:t>High</w:t>
      </w:r>
      <w:r w:rsidRPr="00694146">
        <w:rPr>
          <w:rFonts w:cs="Times New Roman"/>
          <w:color w:val="211D1E"/>
          <w:spacing w:val="-13"/>
        </w:rPr>
        <w:t xml:space="preserve"> </w:t>
      </w:r>
      <w:r w:rsidRPr="00694146">
        <w:rPr>
          <w:rFonts w:cs="Times New Roman"/>
          <w:color w:val="211D1E"/>
          <w:spacing w:val="-1"/>
        </w:rPr>
        <w:t>Priests</w:t>
      </w:r>
      <w:r w:rsidRPr="00694146">
        <w:rPr>
          <w:rFonts w:cs="Times New Roman"/>
          <w:color w:val="211D1E"/>
          <w:spacing w:val="-11"/>
        </w:rPr>
        <w:t xml:space="preserve"> </w:t>
      </w:r>
      <w:r w:rsidRPr="00694146">
        <w:rPr>
          <w:rFonts w:cs="Times New Roman"/>
          <w:color w:val="211D1E"/>
        </w:rPr>
        <w:t>of</w:t>
      </w:r>
      <w:r w:rsidRPr="00694146">
        <w:rPr>
          <w:rFonts w:cs="Times New Roman"/>
          <w:color w:val="211D1E"/>
          <w:spacing w:val="-11"/>
        </w:rPr>
        <w:t xml:space="preserve"> </w:t>
      </w:r>
      <w:r w:rsidRPr="00694146">
        <w:rPr>
          <w:rFonts w:cs="Times New Roman"/>
          <w:color w:val="211D1E"/>
          <w:spacing w:val="-1"/>
        </w:rPr>
        <w:t>the</w:t>
      </w:r>
      <w:r w:rsidRPr="00694146">
        <w:rPr>
          <w:rFonts w:cs="Times New Roman"/>
          <w:color w:val="211D1E"/>
          <w:spacing w:val="-11"/>
        </w:rPr>
        <w:t xml:space="preserve"> </w:t>
      </w:r>
      <w:r w:rsidRPr="00694146">
        <w:rPr>
          <w:rFonts w:cs="Times New Roman"/>
          <w:color w:val="211D1E"/>
          <w:spacing w:val="-1"/>
        </w:rPr>
        <w:t>old</w:t>
      </w:r>
      <w:r w:rsidRPr="00694146">
        <w:rPr>
          <w:rFonts w:cs="Times New Roman"/>
          <w:color w:val="211D1E"/>
          <w:spacing w:val="-11"/>
        </w:rPr>
        <w:t xml:space="preserve"> </w:t>
      </w:r>
      <w:r w:rsidRPr="00694146">
        <w:rPr>
          <w:rFonts w:cs="Times New Roman"/>
          <w:color w:val="211D1E"/>
          <w:spacing w:val="-1"/>
        </w:rPr>
        <w:t>Chapters,</w:t>
      </w:r>
      <w:r w:rsidRPr="00694146">
        <w:rPr>
          <w:rFonts w:cs="Times New Roman"/>
          <w:color w:val="211D1E"/>
          <w:spacing w:val="-13"/>
        </w:rPr>
        <w:t xml:space="preserve"> </w:t>
      </w:r>
      <w:r w:rsidRPr="00694146">
        <w:rPr>
          <w:rFonts w:cs="Times New Roman"/>
          <w:color w:val="211D1E"/>
          <w:spacing w:val="-1"/>
        </w:rPr>
        <w:t>and</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rPr>
        <w:t>High</w:t>
      </w:r>
      <w:r w:rsidRPr="00694146">
        <w:rPr>
          <w:rFonts w:cs="Times New Roman"/>
          <w:color w:val="211D1E"/>
          <w:spacing w:val="-11"/>
        </w:rPr>
        <w:t xml:space="preserve"> </w:t>
      </w:r>
      <w:r w:rsidRPr="00694146">
        <w:rPr>
          <w:rFonts w:cs="Times New Roman"/>
          <w:color w:val="211D1E"/>
          <w:spacing w:val="-1"/>
        </w:rPr>
        <w:t>Priests</w:t>
      </w:r>
      <w:r w:rsidRPr="00694146">
        <w:rPr>
          <w:rFonts w:cs="Times New Roman"/>
          <w:color w:val="211D1E"/>
          <w:spacing w:val="-11"/>
        </w:rPr>
        <w:t xml:space="preserve"> </w:t>
      </w:r>
      <w:r w:rsidRPr="00694146">
        <w:rPr>
          <w:rFonts w:cs="Times New Roman"/>
          <w:color w:val="211D1E"/>
          <w:spacing w:val="-1"/>
        </w:rPr>
        <w:t>ceasing</w:t>
      </w:r>
      <w:r w:rsidRPr="00694146">
        <w:rPr>
          <w:rFonts w:cs="Times New Roman"/>
          <w:color w:val="211D1E"/>
          <w:spacing w:val="-11"/>
        </w:rPr>
        <w:t xml:space="preserve"> </w:t>
      </w:r>
      <w:r w:rsidRPr="00694146">
        <w:rPr>
          <w:rFonts w:cs="Times New Roman"/>
          <w:color w:val="211D1E"/>
        </w:rPr>
        <w:t>to</w:t>
      </w:r>
      <w:r w:rsidRPr="00694146">
        <w:rPr>
          <w:rFonts w:cs="Times New Roman"/>
          <w:color w:val="211D1E"/>
          <w:spacing w:val="-11"/>
        </w:rPr>
        <w:t xml:space="preserve"> </w:t>
      </w:r>
      <w:r w:rsidRPr="00694146">
        <w:rPr>
          <w:rFonts w:cs="Times New Roman"/>
          <w:color w:val="211D1E"/>
          <w:spacing w:val="-1"/>
        </w:rPr>
        <w:t>hold</w:t>
      </w:r>
      <w:r w:rsidRPr="00694146">
        <w:rPr>
          <w:rFonts w:cs="Times New Roman"/>
          <w:color w:val="211D1E"/>
          <w:spacing w:val="55"/>
        </w:rPr>
        <w:t xml:space="preserve"> </w:t>
      </w:r>
      <w:r w:rsidR="000C48F8" w:rsidRPr="00694146">
        <w:rPr>
          <w:rFonts w:cs="Times New Roman"/>
          <w:color w:val="211D1E"/>
        </w:rPr>
        <w:t>office because</w:t>
      </w:r>
      <w:r w:rsidRPr="00694146">
        <w:rPr>
          <w:rFonts w:cs="Times New Roman"/>
          <w:color w:val="211D1E"/>
          <w:spacing w:val="31"/>
        </w:rPr>
        <w:t xml:space="preserve"> </w:t>
      </w:r>
      <w:r w:rsidRPr="00694146">
        <w:rPr>
          <w:rFonts w:cs="Times New Roman"/>
          <w:color w:val="211D1E"/>
        </w:rPr>
        <w:t>of</w:t>
      </w:r>
      <w:r w:rsidRPr="00694146">
        <w:rPr>
          <w:rFonts w:cs="Times New Roman"/>
          <w:color w:val="211D1E"/>
          <w:spacing w:val="30"/>
        </w:rPr>
        <w:t xml:space="preserve"> </w:t>
      </w:r>
      <w:r w:rsidRPr="00694146">
        <w:rPr>
          <w:rFonts w:cs="Times New Roman"/>
          <w:color w:val="211D1E"/>
        </w:rPr>
        <w:t>the</w:t>
      </w:r>
      <w:r w:rsidRPr="00694146">
        <w:rPr>
          <w:rFonts w:cs="Times New Roman"/>
          <w:color w:val="211D1E"/>
          <w:spacing w:val="30"/>
        </w:rPr>
        <w:t xml:space="preserve"> </w:t>
      </w:r>
      <w:r w:rsidRPr="00694146">
        <w:rPr>
          <w:rFonts w:cs="Times New Roman"/>
          <w:color w:val="211D1E"/>
        </w:rPr>
        <w:t>consolidation,</w:t>
      </w:r>
      <w:r w:rsidRPr="00694146">
        <w:rPr>
          <w:rFonts w:cs="Times New Roman"/>
          <w:color w:val="211D1E"/>
          <w:spacing w:val="30"/>
        </w:rPr>
        <w:t xml:space="preserve"> </w:t>
      </w:r>
      <w:r w:rsidRPr="00694146">
        <w:rPr>
          <w:rFonts w:cs="Times New Roman"/>
          <w:color w:val="211D1E"/>
        </w:rPr>
        <w:t>shall</w:t>
      </w:r>
      <w:r w:rsidRPr="00694146">
        <w:rPr>
          <w:rFonts w:cs="Times New Roman"/>
          <w:color w:val="211D1E"/>
          <w:spacing w:val="31"/>
        </w:rPr>
        <w:t xml:space="preserve"> </w:t>
      </w:r>
      <w:r w:rsidRPr="00694146">
        <w:rPr>
          <w:rFonts w:cs="Times New Roman"/>
          <w:color w:val="211D1E"/>
        </w:rPr>
        <w:t>become</w:t>
      </w:r>
      <w:r w:rsidRPr="00694146">
        <w:rPr>
          <w:rFonts w:cs="Times New Roman"/>
          <w:color w:val="211D1E"/>
          <w:spacing w:val="31"/>
        </w:rPr>
        <w:t xml:space="preserve"> </w:t>
      </w:r>
      <w:r w:rsidRPr="00694146">
        <w:rPr>
          <w:rFonts w:cs="Times New Roman"/>
          <w:color w:val="211D1E"/>
        </w:rPr>
        <w:t>Past</w:t>
      </w:r>
      <w:r w:rsidRPr="00694146">
        <w:rPr>
          <w:rFonts w:cs="Times New Roman"/>
          <w:color w:val="211D1E"/>
          <w:spacing w:val="31"/>
        </w:rPr>
        <w:t xml:space="preserve"> </w:t>
      </w:r>
      <w:r w:rsidRPr="00694146">
        <w:rPr>
          <w:rFonts w:cs="Times New Roman"/>
          <w:color w:val="211D1E"/>
        </w:rPr>
        <w:t>High</w:t>
      </w:r>
      <w:r w:rsidRPr="00694146">
        <w:rPr>
          <w:rFonts w:cs="Times New Roman"/>
          <w:color w:val="211D1E"/>
          <w:spacing w:val="31"/>
        </w:rPr>
        <w:t xml:space="preserve"> </w:t>
      </w:r>
      <w:r w:rsidRPr="00694146">
        <w:rPr>
          <w:rFonts w:cs="Times New Roman"/>
          <w:color w:val="211D1E"/>
        </w:rPr>
        <w:t>Priests</w:t>
      </w:r>
      <w:r w:rsidRPr="00694146">
        <w:rPr>
          <w:rFonts w:cs="Times New Roman"/>
          <w:color w:val="211D1E"/>
          <w:spacing w:val="32"/>
        </w:rPr>
        <w:t xml:space="preserve"> </w:t>
      </w:r>
      <w:r w:rsidRPr="00694146">
        <w:rPr>
          <w:rFonts w:cs="Times New Roman"/>
          <w:color w:val="211D1E"/>
        </w:rPr>
        <w:t>of</w:t>
      </w:r>
      <w:r w:rsidRPr="00694146">
        <w:rPr>
          <w:rFonts w:cs="Times New Roman"/>
          <w:color w:val="211D1E"/>
          <w:spacing w:val="31"/>
        </w:rPr>
        <w:t xml:space="preserve"> </w:t>
      </w:r>
      <w:r w:rsidRPr="00694146">
        <w:rPr>
          <w:rFonts w:cs="Times New Roman"/>
          <w:color w:val="211D1E"/>
        </w:rPr>
        <w:t>the</w:t>
      </w:r>
      <w:r w:rsidRPr="00694146">
        <w:rPr>
          <w:rFonts w:cs="Times New Roman"/>
          <w:color w:val="211D1E"/>
          <w:spacing w:val="31"/>
        </w:rPr>
        <w:t xml:space="preserve"> </w:t>
      </w:r>
      <w:r w:rsidRPr="00694146">
        <w:rPr>
          <w:rFonts w:cs="Times New Roman"/>
          <w:color w:val="211D1E"/>
        </w:rPr>
        <w:t>new Chapter.</w:t>
      </w:r>
      <w:r w:rsidRPr="00694146">
        <w:rPr>
          <w:rFonts w:cs="Times New Roman"/>
          <w:color w:val="211D1E"/>
          <w:spacing w:val="41"/>
        </w:rPr>
        <w:t xml:space="preserve"> </w:t>
      </w:r>
      <w:r w:rsidRPr="00694146">
        <w:rPr>
          <w:rFonts w:cs="Times New Roman"/>
          <w:color w:val="211D1E"/>
        </w:rPr>
        <w:t>Necessary</w:t>
      </w:r>
      <w:r w:rsidRPr="00694146">
        <w:rPr>
          <w:rFonts w:cs="Times New Roman"/>
          <w:color w:val="211D1E"/>
          <w:spacing w:val="41"/>
        </w:rPr>
        <w:t xml:space="preserve"> </w:t>
      </w:r>
      <w:r w:rsidRPr="00694146">
        <w:rPr>
          <w:rFonts w:cs="Times New Roman"/>
          <w:color w:val="211D1E"/>
          <w:spacing w:val="-1"/>
        </w:rPr>
        <w:t>details</w:t>
      </w:r>
      <w:r w:rsidRPr="00694146">
        <w:rPr>
          <w:rFonts w:cs="Times New Roman"/>
          <w:color w:val="211D1E"/>
          <w:spacing w:val="41"/>
        </w:rPr>
        <w:t xml:space="preserve"> </w:t>
      </w:r>
      <w:r w:rsidRPr="00694146">
        <w:rPr>
          <w:rFonts w:cs="Times New Roman"/>
          <w:color w:val="211D1E"/>
        </w:rPr>
        <w:t>of</w:t>
      </w:r>
      <w:r w:rsidRPr="00694146">
        <w:rPr>
          <w:rFonts w:cs="Times New Roman"/>
          <w:color w:val="211D1E"/>
          <w:spacing w:val="40"/>
        </w:rPr>
        <w:t xml:space="preserve"> </w:t>
      </w:r>
      <w:r w:rsidRPr="00694146">
        <w:rPr>
          <w:rFonts w:cs="Times New Roman"/>
          <w:color w:val="211D1E"/>
        </w:rPr>
        <w:t>the</w:t>
      </w:r>
      <w:r w:rsidRPr="00694146">
        <w:rPr>
          <w:rFonts w:cs="Times New Roman"/>
          <w:color w:val="211D1E"/>
          <w:spacing w:val="41"/>
        </w:rPr>
        <w:t xml:space="preserve"> </w:t>
      </w:r>
      <w:r w:rsidRPr="00694146">
        <w:rPr>
          <w:rFonts w:cs="Times New Roman"/>
          <w:color w:val="211D1E"/>
          <w:spacing w:val="-1"/>
        </w:rPr>
        <w:t>consolidation</w:t>
      </w:r>
      <w:r w:rsidRPr="00694146">
        <w:rPr>
          <w:rFonts w:cs="Times New Roman"/>
          <w:color w:val="211D1E"/>
          <w:spacing w:val="39"/>
        </w:rPr>
        <w:t xml:space="preserve"> </w:t>
      </w:r>
      <w:r w:rsidRPr="00694146">
        <w:rPr>
          <w:rFonts w:cs="Times New Roman"/>
          <w:color w:val="211D1E"/>
        </w:rPr>
        <w:t>will</w:t>
      </w:r>
      <w:r w:rsidRPr="00694146">
        <w:rPr>
          <w:rFonts w:cs="Times New Roman"/>
          <w:color w:val="211D1E"/>
          <w:spacing w:val="41"/>
        </w:rPr>
        <w:t xml:space="preserve"> </w:t>
      </w:r>
      <w:r w:rsidRPr="00694146">
        <w:rPr>
          <w:rFonts w:cs="Times New Roman"/>
          <w:color w:val="211D1E"/>
        </w:rPr>
        <w:t>be</w:t>
      </w:r>
      <w:r w:rsidRPr="00694146">
        <w:rPr>
          <w:rFonts w:cs="Times New Roman"/>
          <w:color w:val="211D1E"/>
          <w:spacing w:val="41"/>
        </w:rPr>
        <w:t xml:space="preserve"> </w:t>
      </w:r>
      <w:r w:rsidRPr="00694146">
        <w:rPr>
          <w:rFonts w:cs="Times New Roman"/>
          <w:color w:val="211D1E"/>
          <w:spacing w:val="-1"/>
        </w:rPr>
        <w:t>furnished</w:t>
      </w:r>
      <w:r w:rsidRPr="00694146">
        <w:rPr>
          <w:rFonts w:cs="Times New Roman"/>
          <w:color w:val="211D1E"/>
          <w:spacing w:val="41"/>
        </w:rPr>
        <w:t xml:space="preserve"> </w:t>
      </w:r>
      <w:r w:rsidRPr="00694146">
        <w:rPr>
          <w:rFonts w:cs="Times New Roman"/>
          <w:color w:val="211D1E"/>
        </w:rPr>
        <w:t>to</w:t>
      </w:r>
      <w:r w:rsidRPr="00694146">
        <w:rPr>
          <w:rFonts w:cs="Times New Roman"/>
          <w:color w:val="211D1E"/>
          <w:spacing w:val="41"/>
        </w:rPr>
        <w:t xml:space="preserve"> </w:t>
      </w:r>
      <w:r w:rsidRPr="00694146">
        <w:rPr>
          <w:rFonts w:cs="Times New Roman"/>
          <w:color w:val="211D1E"/>
          <w:spacing w:val="-1"/>
        </w:rPr>
        <w:t>the</w:t>
      </w:r>
      <w:r w:rsidRPr="00694146">
        <w:rPr>
          <w:rFonts w:cs="Times New Roman"/>
          <w:color w:val="211D1E"/>
          <w:spacing w:val="41"/>
        </w:rPr>
        <w:t xml:space="preserve"> </w:t>
      </w:r>
      <w:r w:rsidRPr="00694146">
        <w:rPr>
          <w:rFonts w:cs="Times New Roman"/>
          <w:color w:val="211D1E"/>
        </w:rPr>
        <w:t>Grand</w:t>
      </w:r>
      <w:r w:rsidRPr="00694146">
        <w:rPr>
          <w:rFonts w:cs="Times New Roman"/>
          <w:color w:val="211D1E"/>
          <w:spacing w:val="53"/>
        </w:rPr>
        <w:t xml:space="preserve"> </w:t>
      </w:r>
      <w:r w:rsidRPr="00694146">
        <w:rPr>
          <w:rFonts w:cs="Times New Roman"/>
          <w:color w:val="211D1E"/>
        </w:rPr>
        <w:t>Secretary.</w:t>
      </w:r>
    </w:p>
    <w:p w14:paraId="56358BC5" w14:textId="5A399EDB" w:rsidR="00264AB3" w:rsidRDefault="00264AB3" w:rsidP="00264AB3">
      <w:pPr>
        <w:pStyle w:val="BodyText"/>
        <w:tabs>
          <w:tab w:val="left" w:pos="1620"/>
        </w:tabs>
        <w:ind w:left="1620" w:right="174"/>
        <w:jc w:val="both"/>
        <w:rPr>
          <w:ins w:id="610" w:author="Adam Tager" w:date="2022-07-31T11:32:00Z"/>
          <w:rFonts w:cs="Times New Roman"/>
        </w:rPr>
      </w:pPr>
    </w:p>
    <w:p w14:paraId="6F90239A" w14:textId="77777777" w:rsidR="00264AB3" w:rsidRDefault="00264AB3" w:rsidP="00264AB3">
      <w:pPr>
        <w:pStyle w:val="BodyText"/>
        <w:tabs>
          <w:tab w:val="left" w:pos="1620"/>
        </w:tabs>
        <w:ind w:left="1620" w:right="174"/>
        <w:jc w:val="both"/>
        <w:rPr>
          <w:ins w:id="611" w:author="Adam Tager" w:date="2022-07-31T11:32:00Z"/>
          <w:rFonts w:cs="Times New Roman"/>
        </w:rPr>
      </w:pPr>
    </w:p>
    <w:p w14:paraId="09C2AB77" w14:textId="77777777" w:rsidR="00264AB3" w:rsidRPr="00D341A6" w:rsidRDefault="00264AB3">
      <w:pPr>
        <w:pStyle w:val="BodyText"/>
        <w:tabs>
          <w:tab w:val="left" w:pos="1620"/>
        </w:tabs>
        <w:ind w:left="1620" w:right="174"/>
        <w:jc w:val="both"/>
        <w:rPr>
          <w:ins w:id="612" w:author="Adam Tager" w:date="2022-07-04T21:11:00Z"/>
          <w:rFonts w:cs="Times New Roman"/>
          <w:rPrChange w:id="613" w:author="Adam Tager" w:date="2022-07-04T21:11:00Z">
            <w:rPr>
              <w:ins w:id="614" w:author="Adam Tager" w:date="2022-07-04T21:11:00Z"/>
              <w:rFonts w:cs="Times New Roman"/>
              <w:color w:val="211D1E"/>
            </w:rPr>
          </w:rPrChange>
        </w:rPr>
        <w:pPrChange w:id="615" w:author="Adam Tager" w:date="2022-07-31T11:32:00Z">
          <w:pPr>
            <w:pStyle w:val="BodyText"/>
            <w:numPr>
              <w:numId w:val="8"/>
            </w:numPr>
            <w:tabs>
              <w:tab w:val="left" w:pos="1620"/>
            </w:tabs>
            <w:ind w:left="1620" w:right="174" w:hanging="720"/>
            <w:jc w:val="both"/>
          </w:pPr>
        </w:pPrChange>
      </w:pPr>
    </w:p>
    <w:p w14:paraId="6A9C9C48" w14:textId="77777777" w:rsidR="00D341A6" w:rsidRPr="00694146" w:rsidDel="00DC0DCC" w:rsidRDefault="00D341A6">
      <w:pPr>
        <w:pStyle w:val="BodyText"/>
        <w:tabs>
          <w:tab w:val="left" w:pos="1620"/>
        </w:tabs>
        <w:ind w:left="0" w:right="174"/>
        <w:jc w:val="both"/>
        <w:rPr>
          <w:del w:id="616" w:author="Adam Tager" w:date="2022-07-30T07:58:00Z"/>
          <w:rFonts w:cs="Times New Roman"/>
        </w:rPr>
        <w:pPrChange w:id="617" w:author="Adam Tager" w:date="2022-07-04T21:11:00Z">
          <w:pPr>
            <w:pStyle w:val="BodyText"/>
            <w:numPr>
              <w:numId w:val="8"/>
            </w:numPr>
            <w:tabs>
              <w:tab w:val="left" w:pos="1620"/>
            </w:tabs>
            <w:ind w:left="1620" w:right="174" w:hanging="720"/>
            <w:jc w:val="both"/>
          </w:pPr>
        </w:pPrChange>
      </w:pPr>
    </w:p>
    <w:p w14:paraId="2E8171A4" w14:textId="21885D6A" w:rsidR="009F3378" w:rsidRPr="00694146" w:rsidDel="00D341A6" w:rsidRDefault="009F3378">
      <w:pPr>
        <w:rPr>
          <w:del w:id="618" w:author="Adam Tager" w:date="2022-07-04T21:11:00Z"/>
          <w:rFonts w:ascii="Times New Roman" w:hAnsi="Times New Roman" w:cs="Times New Roman"/>
          <w:sz w:val="24"/>
          <w:szCs w:val="24"/>
        </w:rPr>
        <w:sectPr w:rsidR="009F3378" w:rsidRPr="00694146" w:rsidDel="00D341A6">
          <w:pgSz w:w="12240" w:h="15840"/>
          <w:pgMar w:top="1300" w:right="1260" w:bottom="1020" w:left="1260" w:header="0" w:footer="0" w:gutter="0"/>
          <w:cols w:space="720"/>
        </w:sectPr>
        <w:pPrChange w:id="619" w:author="Adam Tager" w:date="2022-07-30T07:58:00Z">
          <w:pPr>
            <w:jc w:val="both"/>
          </w:pPr>
        </w:pPrChange>
      </w:pPr>
    </w:p>
    <w:p w14:paraId="36F165BD" w14:textId="77777777" w:rsidR="009F3378" w:rsidRPr="00694146" w:rsidDel="00264AB3" w:rsidRDefault="00E672B3">
      <w:pPr>
        <w:pStyle w:val="Heading2"/>
        <w:spacing w:before="39" w:after="120"/>
        <w:jc w:val="center"/>
        <w:rPr>
          <w:del w:id="620" w:author="Adam Tager" w:date="2022-07-31T11:29:00Z"/>
          <w:rFonts w:cs="Times New Roman"/>
          <w:b w:val="0"/>
          <w:bCs w:val="0"/>
        </w:rPr>
        <w:pPrChange w:id="621" w:author="Adam Tager" w:date="2022-07-31T11:29:00Z">
          <w:pPr>
            <w:pStyle w:val="Heading2"/>
            <w:spacing w:before="39"/>
            <w:jc w:val="center"/>
          </w:pPr>
        </w:pPrChange>
      </w:pPr>
      <w:bookmarkStart w:id="622" w:name="_TOC_250013"/>
      <w:r w:rsidRPr="00694146">
        <w:rPr>
          <w:rFonts w:cs="Times New Roman"/>
          <w:color w:val="211D1E"/>
        </w:rPr>
        <w:t>Convocations of Constituent Chapters</w:t>
      </w:r>
      <w:bookmarkEnd w:id="622"/>
    </w:p>
    <w:p w14:paraId="65D8D03C" w14:textId="77777777" w:rsidR="009F3378" w:rsidRPr="00694146" w:rsidRDefault="009F3378">
      <w:pPr>
        <w:pStyle w:val="Heading2"/>
        <w:spacing w:before="39" w:after="120"/>
        <w:jc w:val="center"/>
        <w:pPrChange w:id="623" w:author="Adam Tager" w:date="2022-07-31T11:29:00Z">
          <w:pPr>
            <w:spacing w:before="9"/>
          </w:pPr>
        </w:pPrChange>
      </w:pPr>
    </w:p>
    <w:p w14:paraId="49B98010" w14:textId="77777777" w:rsidR="009F3378" w:rsidRPr="00694146" w:rsidRDefault="00E672B3">
      <w:pPr>
        <w:pStyle w:val="BodyText"/>
        <w:ind w:right="176"/>
        <w:jc w:val="both"/>
        <w:rPr>
          <w:rFonts w:cs="Times New Roman"/>
        </w:rPr>
      </w:pPr>
      <w:r w:rsidRPr="00694146">
        <w:rPr>
          <w:rFonts w:cs="Times New Roman"/>
          <w:color w:val="211D1E"/>
        </w:rPr>
        <w:t>Sec.</w:t>
      </w:r>
      <w:r w:rsidRPr="00694146">
        <w:rPr>
          <w:rFonts w:cs="Times New Roman"/>
          <w:color w:val="211D1E"/>
          <w:spacing w:val="-6"/>
        </w:rPr>
        <w:t xml:space="preserve"> </w:t>
      </w:r>
      <w:r w:rsidRPr="00694146">
        <w:rPr>
          <w:rFonts w:cs="Times New Roman"/>
          <w:color w:val="211D1E"/>
        </w:rPr>
        <w:t>68.</w:t>
      </w:r>
      <w:r w:rsidRPr="00694146">
        <w:rPr>
          <w:rFonts w:cs="Times New Roman"/>
          <w:color w:val="211D1E"/>
          <w:spacing w:val="-6"/>
        </w:rPr>
        <w:t xml:space="preserve"> </w:t>
      </w:r>
      <w:r w:rsidRPr="00694146">
        <w:rPr>
          <w:rFonts w:cs="Times New Roman"/>
          <w:color w:val="211D1E"/>
        </w:rPr>
        <w:t>No</w:t>
      </w:r>
      <w:r w:rsidRPr="00694146">
        <w:rPr>
          <w:rFonts w:cs="Times New Roman"/>
          <w:color w:val="211D1E"/>
          <w:spacing w:val="-6"/>
        </w:rPr>
        <w:t xml:space="preserve"> </w:t>
      </w:r>
      <w:r w:rsidRPr="00694146">
        <w:rPr>
          <w:rFonts w:cs="Times New Roman"/>
          <w:color w:val="211D1E"/>
        </w:rPr>
        <w:t>Chapter</w:t>
      </w:r>
      <w:r w:rsidRPr="00694146">
        <w:rPr>
          <w:rFonts w:cs="Times New Roman"/>
          <w:color w:val="211D1E"/>
          <w:spacing w:val="-6"/>
        </w:rPr>
        <w:t xml:space="preserve"> </w:t>
      </w:r>
      <w:r w:rsidRPr="00694146">
        <w:rPr>
          <w:rFonts w:cs="Times New Roman"/>
          <w:color w:val="211D1E"/>
        </w:rPr>
        <w:t>shall</w:t>
      </w:r>
      <w:r w:rsidRPr="00694146">
        <w:rPr>
          <w:rFonts w:cs="Times New Roman"/>
          <w:color w:val="211D1E"/>
          <w:spacing w:val="-6"/>
        </w:rPr>
        <w:t xml:space="preserve"> </w:t>
      </w:r>
      <w:r w:rsidRPr="00694146">
        <w:rPr>
          <w:rFonts w:cs="Times New Roman"/>
          <w:color w:val="211D1E"/>
        </w:rPr>
        <w:t>be</w:t>
      </w:r>
      <w:r w:rsidRPr="00694146">
        <w:rPr>
          <w:rFonts w:cs="Times New Roman"/>
          <w:color w:val="211D1E"/>
          <w:spacing w:val="-6"/>
        </w:rPr>
        <w:t xml:space="preserve"> </w:t>
      </w:r>
      <w:r w:rsidRPr="00694146">
        <w:rPr>
          <w:rFonts w:cs="Times New Roman"/>
          <w:color w:val="211D1E"/>
        </w:rPr>
        <w:t>opened</w:t>
      </w:r>
      <w:r w:rsidRPr="00694146">
        <w:rPr>
          <w:rFonts w:cs="Times New Roman"/>
          <w:color w:val="211D1E"/>
          <w:spacing w:val="-6"/>
        </w:rPr>
        <w:t xml:space="preserve"> </w:t>
      </w:r>
      <w:r w:rsidRPr="00694146">
        <w:rPr>
          <w:rFonts w:cs="Times New Roman"/>
          <w:color w:val="211D1E"/>
        </w:rPr>
        <w:t>except</w:t>
      </w:r>
      <w:r w:rsidRPr="00694146">
        <w:rPr>
          <w:rFonts w:cs="Times New Roman"/>
          <w:color w:val="211D1E"/>
          <w:spacing w:val="-6"/>
        </w:rPr>
        <w:t xml:space="preserve"> </w:t>
      </w:r>
      <w:r w:rsidRPr="00694146">
        <w:rPr>
          <w:rFonts w:cs="Times New Roman"/>
          <w:color w:val="211D1E"/>
        </w:rPr>
        <w:t>by</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6"/>
        </w:rPr>
        <w:t xml:space="preserve"> </w:t>
      </w:r>
      <w:r w:rsidRPr="00694146">
        <w:rPr>
          <w:rFonts w:cs="Times New Roman"/>
          <w:color w:val="211D1E"/>
          <w:spacing w:val="-1"/>
        </w:rPr>
        <w:t>High</w:t>
      </w:r>
      <w:r w:rsidRPr="00694146">
        <w:rPr>
          <w:rFonts w:cs="Times New Roman"/>
          <w:color w:val="211D1E"/>
          <w:spacing w:val="-5"/>
        </w:rPr>
        <w:t xml:space="preserve"> </w:t>
      </w:r>
      <w:r w:rsidRPr="00694146">
        <w:rPr>
          <w:rFonts w:cs="Times New Roman"/>
          <w:color w:val="211D1E"/>
          <w:spacing w:val="-1"/>
        </w:rPr>
        <w:t>Priest,</w:t>
      </w:r>
      <w:r w:rsidRPr="00694146">
        <w:rPr>
          <w:rFonts w:cs="Times New Roman"/>
          <w:color w:val="211D1E"/>
          <w:spacing w:val="-5"/>
        </w:rPr>
        <w:t xml:space="preserve"> </w:t>
      </w:r>
      <w:r w:rsidRPr="00694146">
        <w:rPr>
          <w:rFonts w:cs="Times New Roman"/>
          <w:color w:val="211D1E"/>
          <w:spacing w:val="-1"/>
        </w:rPr>
        <w:t>King,</w:t>
      </w:r>
      <w:r w:rsidRPr="00694146">
        <w:rPr>
          <w:rFonts w:cs="Times New Roman"/>
          <w:color w:val="211D1E"/>
          <w:spacing w:val="-5"/>
        </w:rPr>
        <w:t xml:space="preserve"> </w:t>
      </w:r>
      <w:r w:rsidRPr="00694146">
        <w:rPr>
          <w:rFonts w:cs="Times New Roman"/>
          <w:color w:val="211D1E"/>
          <w:spacing w:val="-1"/>
        </w:rPr>
        <w:t>Scribe;</w:t>
      </w:r>
      <w:r w:rsidRPr="00694146">
        <w:rPr>
          <w:rFonts w:cs="Times New Roman"/>
          <w:color w:val="211D1E"/>
          <w:spacing w:val="-6"/>
        </w:rPr>
        <w:t xml:space="preserve"> </w:t>
      </w:r>
      <w:r w:rsidRPr="00694146">
        <w:rPr>
          <w:rFonts w:cs="Times New Roman"/>
          <w:color w:val="211D1E"/>
          <w:spacing w:val="-1"/>
        </w:rPr>
        <w:t>or</w:t>
      </w:r>
      <w:r w:rsidRPr="00694146">
        <w:rPr>
          <w:rFonts w:cs="Times New Roman"/>
          <w:color w:val="211D1E"/>
          <w:spacing w:val="-5"/>
        </w:rPr>
        <w:t xml:space="preserve"> </w:t>
      </w:r>
      <w:r w:rsidRPr="00694146">
        <w:rPr>
          <w:rFonts w:cs="Times New Roman"/>
          <w:color w:val="211D1E"/>
          <w:spacing w:val="-1"/>
        </w:rPr>
        <w:t>Grand</w:t>
      </w:r>
      <w:r w:rsidRPr="00694146">
        <w:rPr>
          <w:rFonts w:cs="Times New Roman"/>
          <w:color w:val="211D1E"/>
          <w:spacing w:val="-5"/>
        </w:rPr>
        <w:t xml:space="preserve"> </w:t>
      </w:r>
      <w:r w:rsidRPr="00694146">
        <w:rPr>
          <w:rFonts w:cs="Times New Roman"/>
          <w:color w:val="211D1E"/>
          <w:spacing w:val="-1"/>
        </w:rPr>
        <w:t>High</w:t>
      </w:r>
      <w:r w:rsidRPr="00694146">
        <w:rPr>
          <w:rFonts w:cs="Times New Roman"/>
          <w:color w:val="211D1E"/>
          <w:spacing w:val="-5"/>
        </w:rPr>
        <w:t xml:space="preserve"> </w:t>
      </w:r>
      <w:r w:rsidRPr="00694146">
        <w:rPr>
          <w:rFonts w:cs="Times New Roman"/>
          <w:color w:val="211D1E"/>
          <w:spacing w:val="-1"/>
        </w:rPr>
        <w:t>Priest</w:t>
      </w:r>
      <w:r w:rsidRPr="00694146">
        <w:rPr>
          <w:rFonts w:cs="Times New Roman"/>
          <w:color w:val="211D1E"/>
          <w:spacing w:val="27"/>
        </w:rPr>
        <w:t xml:space="preserve"> </w:t>
      </w:r>
      <w:r w:rsidRPr="00694146">
        <w:rPr>
          <w:rFonts w:cs="Times New Roman"/>
          <w:color w:val="211D1E"/>
        </w:rPr>
        <w:t>or</w:t>
      </w:r>
      <w:r w:rsidRPr="00694146">
        <w:rPr>
          <w:rFonts w:cs="Times New Roman"/>
          <w:color w:val="211D1E"/>
          <w:spacing w:val="12"/>
        </w:rPr>
        <w:t xml:space="preserve"> </w:t>
      </w:r>
      <w:r w:rsidRPr="00694146">
        <w:rPr>
          <w:rFonts w:cs="Times New Roman"/>
          <w:color w:val="211D1E"/>
        </w:rPr>
        <w:t>his</w:t>
      </w:r>
      <w:r w:rsidRPr="00694146">
        <w:rPr>
          <w:rFonts w:cs="Times New Roman"/>
          <w:color w:val="211D1E"/>
          <w:spacing w:val="12"/>
        </w:rPr>
        <w:t xml:space="preserve"> </w:t>
      </w:r>
      <w:r w:rsidRPr="00694146">
        <w:rPr>
          <w:rFonts w:cs="Times New Roman"/>
          <w:color w:val="211D1E"/>
          <w:spacing w:val="-1"/>
        </w:rPr>
        <w:t>designated</w:t>
      </w:r>
      <w:r w:rsidRPr="00694146">
        <w:rPr>
          <w:rFonts w:cs="Times New Roman"/>
          <w:color w:val="211D1E"/>
          <w:spacing w:val="12"/>
        </w:rPr>
        <w:t xml:space="preserve"> </w:t>
      </w:r>
      <w:r w:rsidRPr="00694146">
        <w:rPr>
          <w:rFonts w:cs="Times New Roman"/>
          <w:color w:val="211D1E"/>
          <w:spacing w:val="-1"/>
        </w:rPr>
        <w:t>representative;</w:t>
      </w:r>
      <w:r w:rsidRPr="00694146">
        <w:rPr>
          <w:rFonts w:cs="Times New Roman"/>
          <w:color w:val="211D1E"/>
          <w:spacing w:val="12"/>
        </w:rPr>
        <w:t xml:space="preserve"> </w:t>
      </w:r>
      <w:r w:rsidRPr="00694146">
        <w:rPr>
          <w:rFonts w:cs="Times New Roman"/>
          <w:color w:val="211D1E"/>
        </w:rPr>
        <w:t>or</w:t>
      </w:r>
      <w:r w:rsidRPr="00694146">
        <w:rPr>
          <w:rFonts w:cs="Times New Roman"/>
          <w:color w:val="211D1E"/>
          <w:spacing w:val="12"/>
        </w:rPr>
        <w:t xml:space="preserve"> </w:t>
      </w:r>
      <w:r w:rsidRPr="00694146">
        <w:rPr>
          <w:rFonts w:cs="Times New Roman"/>
          <w:color w:val="211D1E"/>
        </w:rPr>
        <w:t>by</w:t>
      </w:r>
      <w:r w:rsidRPr="00694146">
        <w:rPr>
          <w:rFonts w:cs="Times New Roman"/>
          <w:color w:val="211D1E"/>
          <w:spacing w:val="12"/>
        </w:rPr>
        <w:t xml:space="preserve"> </w:t>
      </w:r>
      <w:r w:rsidRPr="00694146">
        <w:rPr>
          <w:rFonts w:cs="Times New Roman"/>
          <w:color w:val="211D1E"/>
          <w:spacing w:val="-1"/>
        </w:rPr>
        <w:t>some</w:t>
      </w:r>
      <w:r w:rsidRPr="00694146">
        <w:rPr>
          <w:rFonts w:cs="Times New Roman"/>
          <w:color w:val="211D1E"/>
          <w:spacing w:val="12"/>
        </w:rPr>
        <w:t xml:space="preserve"> </w:t>
      </w:r>
      <w:r w:rsidRPr="00694146">
        <w:rPr>
          <w:rFonts w:cs="Times New Roman"/>
          <w:color w:val="211D1E"/>
        </w:rPr>
        <w:t>Companion</w:t>
      </w:r>
      <w:r w:rsidRPr="00694146">
        <w:rPr>
          <w:rFonts w:cs="Times New Roman"/>
          <w:color w:val="211D1E"/>
          <w:spacing w:val="12"/>
        </w:rPr>
        <w:t xml:space="preserve"> </w:t>
      </w:r>
      <w:r w:rsidRPr="00694146">
        <w:rPr>
          <w:rFonts w:cs="Times New Roman"/>
          <w:color w:val="211D1E"/>
        </w:rPr>
        <w:t>who</w:t>
      </w:r>
      <w:r w:rsidRPr="00694146">
        <w:rPr>
          <w:rFonts w:cs="Times New Roman"/>
          <w:color w:val="211D1E"/>
          <w:spacing w:val="12"/>
        </w:rPr>
        <w:t xml:space="preserve"> </w:t>
      </w:r>
      <w:r w:rsidRPr="00694146">
        <w:rPr>
          <w:rFonts w:cs="Times New Roman"/>
          <w:color w:val="211D1E"/>
        </w:rPr>
        <w:t>has</w:t>
      </w:r>
      <w:r w:rsidRPr="00694146">
        <w:rPr>
          <w:rFonts w:cs="Times New Roman"/>
          <w:color w:val="211D1E"/>
          <w:spacing w:val="12"/>
        </w:rPr>
        <w:t xml:space="preserve"> </w:t>
      </w:r>
      <w:r w:rsidRPr="00694146">
        <w:rPr>
          <w:rFonts w:cs="Times New Roman"/>
          <w:color w:val="211D1E"/>
          <w:spacing w:val="-1"/>
        </w:rPr>
        <w:t>attained</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rPr>
        <w:t>rank</w:t>
      </w:r>
      <w:r w:rsidRPr="00694146">
        <w:rPr>
          <w:rFonts w:cs="Times New Roman"/>
          <w:color w:val="211D1E"/>
          <w:spacing w:val="12"/>
        </w:rPr>
        <w:t xml:space="preserve"> </w:t>
      </w:r>
      <w:r w:rsidRPr="00694146">
        <w:rPr>
          <w:rFonts w:cs="Times New Roman"/>
          <w:color w:val="211D1E"/>
        </w:rPr>
        <w:t>of</w:t>
      </w:r>
      <w:r w:rsidRPr="00694146">
        <w:rPr>
          <w:rFonts w:cs="Times New Roman"/>
          <w:color w:val="211D1E"/>
          <w:spacing w:val="12"/>
        </w:rPr>
        <w:t xml:space="preserve"> </w:t>
      </w:r>
      <w:r w:rsidRPr="00694146">
        <w:rPr>
          <w:rFonts w:cs="Times New Roman"/>
          <w:color w:val="211D1E"/>
        </w:rPr>
        <w:t>Past</w:t>
      </w:r>
      <w:r w:rsidRPr="00694146">
        <w:rPr>
          <w:rFonts w:cs="Times New Roman"/>
          <w:color w:val="211D1E"/>
          <w:spacing w:val="12"/>
        </w:rPr>
        <w:t xml:space="preserve"> </w:t>
      </w:r>
      <w:r w:rsidRPr="00694146">
        <w:rPr>
          <w:rFonts w:cs="Times New Roman"/>
          <w:color w:val="211D1E"/>
        </w:rPr>
        <w:t>High</w:t>
      </w:r>
      <w:r w:rsidRPr="00694146">
        <w:rPr>
          <w:rFonts w:cs="Times New Roman"/>
          <w:color w:val="211D1E"/>
          <w:spacing w:val="55"/>
        </w:rPr>
        <w:t xml:space="preserve"> </w:t>
      </w:r>
      <w:r w:rsidRPr="00694146">
        <w:rPr>
          <w:rFonts w:cs="Times New Roman"/>
          <w:color w:val="211D1E"/>
        </w:rPr>
        <w:t>Priest;</w:t>
      </w:r>
      <w:r w:rsidRPr="00694146">
        <w:rPr>
          <w:rFonts w:cs="Times New Roman"/>
          <w:color w:val="211D1E"/>
          <w:spacing w:val="3"/>
        </w:rPr>
        <w:t xml:space="preserve"> </w:t>
      </w:r>
      <w:r w:rsidRPr="00694146">
        <w:rPr>
          <w:rFonts w:cs="Times New Roman"/>
          <w:color w:val="211D1E"/>
        </w:rPr>
        <w:t>and</w:t>
      </w:r>
      <w:r w:rsidRPr="00694146">
        <w:rPr>
          <w:rFonts w:cs="Times New Roman"/>
          <w:color w:val="211D1E"/>
          <w:spacing w:val="2"/>
        </w:rPr>
        <w:t xml:space="preserve"> </w:t>
      </w:r>
      <w:r w:rsidRPr="00694146">
        <w:rPr>
          <w:rFonts w:cs="Times New Roman"/>
          <w:color w:val="211D1E"/>
          <w:spacing w:val="-1"/>
        </w:rPr>
        <w:t>not</w:t>
      </w:r>
      <w:r w:rsidRPr="00694146">
        <w:rPr>
          <w:rFonts w:cs="Times New Roman"/>
          <w:color w:val="211D1E"/>
          <w:spacing w:val="3"/>
        </w:rPr>
        <w:t xml:space="preserve"> </w:t>
      </w:r>
      <w:r w:rsidRPr="00694146">
        <w:rPr>
          <w:rFonts w:cs="Times New Roman"/>
          <w:color w:val="211D1E"/>
        </w:rPr>
        <w:t>by</w:t>
      </w:r>
      <w:r w:rsidRPr="00694146">
        <w:rPr>
          <w:rFonts w:cs="Times New Roman"/>
          <w:color w:val="211D1E"/>
          <w:spacing w:val="4"/>
        </w:rPr>
        <w:t xml:space="preserve"> </w:t>
      </w:r>
      <w:r w:rsidRPr="00694146">
        <w:rPr>
          <w:rFonts w:cs="Times New Roman"/>
          <w:color w:val="211D1E"/>
          <w:spacing w:val="-1"/>
        </w:rPr>
        <w:t>the</w:t>
      </w:r>
      <w:r w:rsidRPr="00694146">
        <w:rPr>
          <w:rFonts w:cs="Times New Roman"/>
          <w:color w:val="211D1E"/>
          <w:spacing w:val="3"/>
        </w:rPr>
        <w:t xml:space="preserve"> </w:t>
      </w:r>
      <w:r w:rsidRPr="00694146">
        <w:rPr>
          <w:rFonts w:cs="Times New Roman"/>
          <w:color w:val="211D1E"/>
          <w:spacing w:val="-1"/>
        </w:rPr>
        <w:t>last-named</w:t>
      </w:r>
      <w:r w:rsidRPr="00694146">
        <w:rPr>
          <w:rFonts w:cs="Times New Roman"/>
          <w:color w:val="211D1E"/>
          <w:spacing w:val="4"/>
        </w:rPr>
        <w:t xml:space="preserve"> </w:t>
      </w:r>
      <w:r w:rsidRPr="00694146">
        <w:rPr>
          <w:rFonts w:cs="Times New Roman"/>
          <w:color w:val="211D1E"/>
        </w:rPr>
        <w:t>Companion</w:t>
      </w:r>
      <w:r w:rsidRPr="00694146">
        <w:rPr>
          <w:rFonts w:cs="Times New Roman"/>
          <w:color w:val="211D1E"/>
          <w:spacing w:val="3"/>
        </w:rPr>
        <w:t xml:space="preserve"> </w:t>
      </w:r>
      <w:r w:rsidRPr="00694146">
        <w:rPr>
          <w:rFonts w:cs="Times New Roman"/>
          <w:color w:val="211D1E"/>
          <w:spacing w:val="-1"/>
        </w:rPr>
        <w:t>except</w:t>
      </w:r>
      <w:r w:rsidRPr="00694146">
        <w:rPr>
          <w:rFonts w:cs="Times New Roman"/>
          <w:color w:val="211D1E"/>
          <w:spacing w:val="4"/>
        </w:rPr>
        <w:t xml:space="preserve"> </w:t>
      </w:r>
      <w:r w:rsidRPr="00694146">
        <w:rPr>
          <w:rFonts w:cs="Times New Roman"/>
          <w:color w:val="211D1E"/>
        </w:rPr>
        <w:t>in</w:t>
      </w:r>
      <w:r w:rsidRPr="00694146">
        <w:rPr>
          <w:rFonts w:cs="Times New Roman"/>
          <w:color w:val="211D1E"/>
          <w:spacing w:val="3"/>
        </w:rPr>
        <w:t xml:space="preserve"> </w:t>
      </w:r>
      <w:r w:rsidRPr="00694146">
        <w:rPr>
          <w:rFonts w:cs="Times New Roman"/>
          <w:color w:val="211D1E"/>
          <w:spacing w:val="-1"/>
        </w:rPr>
        <w:t>the</w:t>
      </w:r>
      <w:r w:rsidRPr="00694146">
        <w:rPr>
          <w:rFonts w:cs="Times New Roman"/>
          <w:color w:val="211D1E"/>
          <w:spacing w:val="4"/>
        </w:rPr>
        <w:t xml:space="preserve"> </w:t>
      </w:r>
      <w:r w:rsidRPr="00694146">
        <w:rPr>
          <w:rFonts w:cs="Times New Roman"/>
          <w:color w:val="211D1E"/>
          <w:spacing w:val="-1"/>
        </w:rPr>
        <w:t>presence</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4"/>
        </w:rPr>
        <w:t xml:space="preserve"> </w:t>
      </w:r>
      <w:r w:rsidR="001D4599">
        <w:rPr>
          <w:rFonts w:cs="Times New Roman"/>
          <w:color w:val="211D1E"/>
        </w:rPr>
        <w:t>officer</w:t>
      </w:r>
      <w:r w:rsidR="001D4599" w:rsidRPr="00694146">
        <w:rPr>
          <w:rFonts w:cs="Times New Roman"/>
          <w:color w:val="211D1E"/>
        </w:rPr>
        <w:t xml:space="preserve"> of</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spacing w:val="-1"/>
        </w:rPr>
        <w:t>Chapter</w:t>
      </w:r>
      <w:r w:rsidRPr="00694146">
        <w:rPr>
          <w:rFonts w:cs="Times New Roman"/>
          <w:color w:val="211D1E"/>
          <w:spacing w:val="51"/>
        </w:rPr>
        <w:t xml:space="preserve"> </w:t>
      </w:r>
      <w:r w:rsidRPr="00694146">
        <w:rPr>
          <w:rFonts w:cs="Times New Roman"/>
          <w:color w:val="211D1E"/>
          <w:spacing w:val="-1"/>
        </w:rPr>
        <w:t>entitled</w:t>
      </w:r>
      <w:r w:rsidRPr="00694146">
        <w:rPr>
          <w:rFonts w:cs="Times New Roman"/>
          <w:color w:val="211D1E"/>
          <w:spacing w:val="11"/>
        </w:rPr>
        <w:t xml:space="preserve"> </w:t>
      </w:r>
      <w:r w:rsidRPr="00694146">
        <w:rPr>
          <w:rFonts w:cs="Times New Roman"/>
          <w:color w:val="211D1E"/>
          <w:spacing w:val="-1"/>
        </w:rPr>
        <w:t>to</w:t>
      </w:r>
      <w:r w:rsidRPr="00694146">
        <w:rPr>
          <w:rFonts w:cs="Times New Roman"/>
          <w:color w:val="211D1E"/>
          <w:spacing w:val="11"/>
        </w:rPr>
        <w:t xml:space="preserve"> </w:t>
      </w:r>
      <w:r w:rsidRPr="00694146">
        <w:rPr>
          <w:rFonts w:cs="Times New Roman"/>
          <w:color w:val="211D1E"/>
          <w:spacing w:val="-1"/>
        </w:rPr>
        <w:t>the</w:t>
      </w:r>
      <w:r w:rsidRPr="00694146">
        <w:rPr>
          <w:rFonts w:cs="Times New Roman"/>
          <w:color w:val="211D1E"/>
          <w:spacing w:val="11"/>
        </w:rPr>
        <w:t xml:space="preserve"> </w:t>
      </w:r>
      <w:r w:rsidRPr="00694146">
        <w:rPr>
          <w:rFonts w:cs="Times New Roman"/>
          <w:color w:val="211D1E"/>
          <w:spacing w:val="-1"/>
        </w:rPr>
        <w:t>chair</w:t>
      </w:r>
      <w:r w:rsidRPr="00694146">
        <w:rPr>
          <w:rFonts w:cs="Times New Roman"/>
          <w:color w:val="211D1E"/>
          <w:spacing w:val="11"/>
        </w:rPr>
        <w:t xml:space="preserve"> </w:t>
      </w:r>
      <w:r w:rsidRPr="00694146">
        <w:rPr>
          <w:rFonts w:cs="Times New Roman"/>
          <w:color w:val="211D1E"/>
          <w:spacing w:val="-1"/>
        </w:rPr>
        <w:t>and</w:t>
      </w:r>
      <w:r w:rsidRPr="00694146">
        <w:rPr>
          <w:rFonts w:cs="Times New Roman"/>
          <w:color w:val="211D1E"/>
          <w:spacing w:val="11"/>
        </w:rPr>
        <w:t xml:space="preserve"> </w:t>
      </w:r>
      <w:r w:rsidRPr="00694146">
        <w:rPr>
          <w:rFonts w:cs="Times New Roman"/>
          <w:color w:val="211D1E"/>
          <w:spacing w:val="-1"/>
        </w:rPr>
        <w:t>at</w:t>
      </w:r>
      <w:r w:rsidRPr="00694146">
        <w:rPr>
          <w:rFonts w:cs="Times New Roman"/>
          <w:color w:val="211D1E"/>
          <w:spacing w:val="11"/>
        </w:rPr>
        <w:t xml:space="preserve"> </w:t>
      </w:r>
      <w:r w:rsidRPr="00694146">
        <w:rPr>
          <w:rFonts w:cs="Times New Roman"/>
          <w:color w:val="211D1E"/>
          <w:spacing w:val="-1"/>
        </w:rPr>
        <w:t>his</w:t>
      </w:r>
      <w:r w:rsidRPr="00694146">
        <w:rPr>
          <w:rFonts w:cs="Times New Roman"/>
          <w:color w:val="211D1E"/>
          <w:spacing w:val="11"/>
        </w:rPr>
        <w:t xml:space="preserve"> </w:t>
      </w:r>
      <w:r w:rsidRPr="00694146">
        <w:rPr>
          <w:rFonts w:cs="Times New Roman"/>
          <w:color w:val="211D1E"/>
          <w:spacing w:val="-1"/>
        </w:rPr>
        <w:t>request</w:t>
      </w:r>
      <w:r w:rsidRPr="00694146">
        <w:rPr>
          <w:rFonts w:cs="Times New Roman"/>
          <w:color w:val="211D1E"/>
          <w:spacing w:val="11"/>
        </w:rPr>
        <w:t xml:space="preserve"> </w:t>
      </w:r>
      <w:r w:rsidRPr="00694146">
        <w:rPr>
          <w:rFonts w:cs="Times New Roman"/>
          <w:color w:val="211D1E"/>
          <w:spacing w:val="-1"/>
        </w:rPr>
        <w:t>subsequent</w:t>
      </w:r>
      <w:r w:rsidRPr="00694146">
        <w:rPr>
          <w:rFonts w:cs="Times New Roman"/>
          <w:color w:val="211D1E"/>
          <w:spacing w:val="13"/>
        </w:rPr>
        <w:t xml:space="preserve"> </w:t>
      </w:r>
      <w:r w:rsidRPr="00694146">
        <w:rPr>
          <w:rFonts w:cs="Times New Roman"/>
          <w:color w:val="211D1E"/>
          <w:spacing w:val="-1"/>
        </w:rPr>
        <w:t>to</w:t>
      </w:r>
      <w:r w:rsidRPr="00694146">
        <w:rPr>
          <w:rFonts w:cs="Times New Roman"/>
          <w:color w:val="211D1E"/>
          <w:spacing w:val="11"/>
        </w:rPr>
        <w:t xml:space="preserve"> </w:t>
      </w:r>
      <w:r w:rsidRPr="00694146">
        <w:rPr>
          <w:rFonts w:cs="Times New Roman"/>
          <w:color w:val="211D1E"/>
          <w:spacing w:val="-1"/>
        </w:rPr>
        <w:t>his</w:t>
      </w:r>
      <w:r w:rsidRPr="00694146">
        <w:rPr>
          <w:rFonts w:cs="Times New Roman"/>
          <w:color w:val="211D1E"/>
          <w:spacing w:val="11"/>
        </w:rPr>
        <w:t xml:space="preserve"> </w:t>
      </w:r>
      <w:r w:rsidRPr="00694146">
        <w:rPr>
          <w:rFonts w:cs="Times New Roman"/>
          <w:color w:val="211D1E"/>
          <w:spacing w:val="-1"/>
        </w:rPr>
        <w:t>having</w:t>
      </w:r>
      <w:r w:rsidRPr="00694146">
        <w:rPr>
          <w:rFonts w:cs="Times New Roman"/>
          <w:color w:val="211D1E"/>
          <w:spacing w:val="11"/>
        </w:rPr>
        <w:t xml:space="preserve"> </w:t>
      </w:r>
      <w:r w:rsidRPr="00694146">
        <w:rPr>
          <w:rFonts w:cs="Times New Roman"/>
          <w:color w:val="211D1E"/>
          <w:spacing w:val="-1"/>
        </w:rPr>
        <w:t>congregated</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Chapter.</w:t>
      </w:r>
      <w:r w:rsidRPr="00694146">
        <w:rPr>
          <w:rFonts w:cs="Times New Roman"/>
          <w:color w:val="211D1E"/>
          <w:spacing w:val="10"/>
        </w:rPr>
        <w:t xml:space="preserve"> </w:t>
      </w:r>
      <w:r w:rsidRPr="00694146">
        <w:rPr>
          <w:rFonts w:cs="Times New Roman"/>
          <w:color w:val="211D1E"/>
        </w:rPr>
        <w:t>For</w:t>
      </w:r>
      <w:r w:rsidRPr="00694146">
        <w:rPr>
          <w:rFonts w:cs="Times New Roman"/>
          <w:color w:val="211D1E"/>
          <w:spacing w:val="11"/>
        </w:rPr>
        <w:t xml:space="preserve"> </w:t>
      </w:r>
      <w:r w:rsidRPr="00694146">
        <w:rPr>
          <w:rFonts w:cs="Times New Roman"/>
          <w:color w:val="211D1E"/>
          <w:spacing w:val="-1"/>
        </w:rPr>
        <w:t>all</w:t>
      </w:r>
      <w:r w:rsidRPr="00694146">
        <w:rPr>
          <w:rFonts w:cs="Times New Roman"/>
          <w:color w:val="211D1E"/>
          <w:spacing w:val="33"/>
        </w:rPr>
        <w:t xml:space="preserve"> </w:t>
      </w:r>
      <w:r w:rsidRPr="00694146">
        <w:rPr>
          <w:rFonts w:cs="Times New Roman"/>
          <w:color w:val="211D1E"/>
        </w:rPr>
        <w:t>purposes</w:t>
      </w:r>
      <w:r w:rsidRPr="00694146">
        <w:rPr>
          <w:rFonts w:cs="Times New Roman"/>
          <w:color w:val="211D1E"/>
          <w:spacing w:val="2"/>
        </w:rPr>
        <w:t xml:space="preserve"> </w:t>
      </w:r>
      <w:r w:rsidRPr="00694146">
        <w:rPr>
          <w:rFonts w:cs="Times New Roman"/>
          <w:color w:val="211D1E"/>
        </w:rPr>
        <w:t>except</w:t>
      </w:r>
      <w:r w:rsidRPr="00694146">
        <w:rPr>
          <w:rFonts w:cs="Times New Roman"/>
          <w:color w:val="211D1E"/>
          <w:spacing w:val="2"/>
        </w:rPr>
        <w:t xml:space="preserve"> </w:t>
      </w:r>
      <w:r w:rsidRPr="00694146">
        <w:rPr>
          <w:rFonts w:cs="Times New Roman"/>
          <w:color w:val="211D1E"/>
        </w:rPr>
        <w:t>conferring</w:t>
      </w:r>
      <w:r w:rsidRPr="00694146">
        <w:rPr>
          <w:rFonts w:cs="Times New Roman"/>
          <w:color w:val="211D1E"/>
          <w:spacing w:val="2"/>
        </w:rPr>
        <w:t xml:space="preserve"> </w:t>
      </w:r>
      <w:r w:rsidRPr="00694146">
        <w:rPr>
          <w:rFonts w:cs="Times New Roman"/>
          <w:color w:val="211D1E"/>
        </w:rPr>
        <w:t>degrees, 5</w:t>
      </w:r>
      <w:r w:rsidRPr="00694146">
        <w:rPr>
          <w:rFonts w:cs="Times New Roman"/>
          <w:color w:val="211D1E"/>
          <w:spacing w:val="2"/>
        </w:rPr>
        <w:t xml:space="preserve"> </w:t>
      </w:r>
      <w:r w:rsidRPr="00694146">
        <w:rPr>
          <w:rFonts w:cs="Times New Roman"/>
          <w:color w:val="211D1E"/>
          <w:spacing w:val="-1"/>
        </w:rPr>
        <w:t>members</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2"/>
        </w:rPr>
        <w:t xml:space="preserve"> </w:t>
      </w:r>
      <w:r w:rsidRPr="00694146">
        <w:rPr>
          <w:rFonts w:cs="Times New Roman"/>
          <w:color w:val="211D1E"/>
        </w:rPr>
        <w:t>a</w:t>
      </w:r>
      <w:r w:rsidRPr="00694146">
        <w:rPr>
          <w:rFonts w:cs="Times New Roman"/>
          <w:color w:val="211D1E"/>
          <w:spacing w:val="2"/>
        </w:rPr>
        <w:t xml:space="preserve"> </w:t>
      </w:r>
      <w:r w:rsidRPr="00694146">
        <w:rPr>
          <w:rFonts w:cs="Times New Roman"/>
          <w:color w:val="211D1E"/>
        </w:rPr>
        <w:t>Chapter,</w:t>
      </w:r>
      <w:r w:rsidRPr="00694146">
        <w:rPr>
          <w:rFonts w:cs="Times New Roman"/>
          <w:color w:val="211D1E"/>
          <w:spacing w:val="2"/>
        </w:rPr>
        <w:t xml:space="preserve"> </w:t>
      </w:r>
      <w:r w:rsidRPr="00694146">
        <w:rPr>
          <w:rFonts w:cs="Times New Roman"/>
          <w:color w:val="211D1E"/>
        </w:rPr>
        <w:t>3</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which</w:t>
      </w:r>
      <w:r w:rsidRPr="00694146">
        <w:rPr>
          <w:rFonts w:cs="Times New Roman"/>
          <w:color w:val="211D1E"/>
          <w:spacing w:val="2"/>
        </w:rPr>
        <w:t xml:space="preserve"> </w:t>
      </w:r>
      <w:r w:rsidRPr="00694146">
        <w:rPr>
          <w:rFonts w:cs="Times New Roman"/>
          <w:color w:val="211D1E"/>
        </w:rPr>
        <w:t>shall</w:t>
      </w:r>
      <w:r w:rsidRPr="00694146">
        <w:rPr>
          <w:rFonts w:cs="Times New Roman"/>
          <w:color w:val="211D1E"/>
          <w:spacing w:val="2"/>
        </w:rPr>
        <w:t xml:space="preserve"> </w:t>
      </w:r>
      <w:r w:rsidRPr="00694146">
        <w:rPr>
          <w:rFonts w:cs="Times New Roman"/>
          <w:color w:val="211D1E"/>
        </w:rPr>
        <w:t>be</w:t>
      </w:r>
      <w:r w:rsidRPr="00694146">
        <w:rPr>
          <w:rFonts w:cs="Times New Roman"/>
          <w:color w:val="211D1E"/>
          <w:spacing w:val="2"/>
        </w:rPr>
        <w:t xml:space="preserve"> </w:t>
      </w:r>
      <w:r w:rsidRPr="00694146">
        <w:rPr>
          <w:rFonts w:cs="Times New Roman"/>
          <w:color w:val="211D1E"/>
          <w:spacing w:val="-1"/>
        </w:rPr>
        <w:t>members</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29"/>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to</w:t>
      </w:r>
      <w:r w:rsidRPr="00694146">
        <w:rPr>
          <w:rFonts w:cs="Times New Roman"/>
          <w:color w:val="211D1E"/>
          <w:spacing w:val="7"/>
        </w:rPr>
        <w:t xml:space="preserve"> </w:t>
      </w:r>
      <w:r w:rsidRPr="00694146">
        <w:rPr>
          <w:rFonts w:cs="Times New Roman"/>
          <w:color w:val="211D1E"/>
        </w:rPr>
        <w:t>be</w:t>
      </w:r>
      <w:r w:rsidRPr="00694146">
        <w:rPr>
          <w:rFonts w:cs="Times New Roman"/>
          <w:color w:val="211D1E"/>
          <w:spacing w:val="7"/>
        </w:rPr>
        <w:t xml:space="preserve"> </w:t>
      </w:r>
      <w:r w:rsidRPr="00694146">
        <w:rPr>
          <w:rFonts w:cs="Times New Roman"/>
          <w:color w:val="211D1E"/>
        </w:rPr>
        <w:t>opened,</w:t>
      </w:r>
      <w:r w:rsidRPr="00694146">
        <w:rPr>
          <w:rFonts w:cs="Times New Roman"/>
          <w:color w:val="211D1E"/>
          <w:spacing w:val="7"/>
        </w:rPr>
        <w:t xml:space="preserve"> </w:t>
      </w:r>
      <w:r w:rsidRPr="00694146">
        <w:rPr>
          <w:rFonts w:cs="Times New Roman"/>
          <w:color w:val="211D1E"/>
        </w:rPr>
        <w:t>shall</w:t>
      </w:r>
      <w:r w:rsidRPr="00694146">
        <w:rPr>
          <w:rFonts w:cs="Times New Roman"/>
          <w:color w:val="211D1E"/>
          <w:spacing w:val="7"/>
        </w:rPr>
        <w:t xml:space="preserve"> </w:t>
      </w:r>
      <w:r w:rsidRPr="00694146">
        <w:rPr>
          <w:rFonts w:cs="Times New Roman"/>
          <w:color w:val="211D1E"/>
        </w:rPr>
        <w:t>be</w:t>
      </w:r>
      <w:r w:rsidRPr="00694146">
        <w:rPr>
          <w:rFonts w:cs="Times New Roman"/>
          <w:color w:val="211D1E"/>
          <w:spacing w:val="7"/>
        </w:rPr>
        <w:t xml:space="preserve"> </w:t>
      </w:r>
      <w:r w:rsidRPr="00694146">
        <w:rPr>
          <w:rFonts w:cs="Times New Roman"/>
          <w:color w:val="211D1E"/>
        </w:rPr>
        <w:t>necessary</w:t>
      </w:r>
      <w:r w:rsidRPr="00694146">
        <w:rPr>
          <w:rFonts w:cs="Times New Roman"/>
          <w:color w:val="211D1E"/>
          <w:spacing w:val="7"/>
        </w:rPr>
        <w:t xml:space="preserve"> </w:t>
      </w:r>
      <w:r w:rsidRPr="00694146">
        <w:rPr>
          <w:rFonts w:cs="Times New Roman"/>
          <w:color w:val="211D1E"/>
        </w:rPr>
        <w:t>to</w:t>
      </w:r>
      <w:r w:rsidRPr="00694146">
        <w:rPr>
          <w:rFonts w:cs="Times New Roman"/>
          <w:color w:val="211D1E"/>
          <w:spacing w:val="7"/>
        </w:rPr>
        <w:t xml:space="preserve"> </w:t>
      </w:r>
      <w:r w:rsidRPr="00694146">
        <w:rPr>
          <w:rFonts w:cs="Times New Roman"/>
          <w:color w:val="211D1E"/>
          <w:spacing w:val="-1"/>
        </w:rPr>
        <w:t>constitute</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rPr>
        <w:t>quorum.</w:t>
      </w:r>
      <w:r w:rsidRPr="00694146">
        <w:rPr>
          <w:rFonts w:cs="Times New Roman"/>
          <w:color w:val="211D1E"/>
          <w:spacing w:val="7"/>
        </w:rPr>
        <w:t xml:space="preserve"> </w:t>
      </w:r>
      <w:r w:rsidRPr="00694146">
        <w:rPr>
          <w:rFonts w:cs="Times New Roman"/>
          <w:color w:val="211D1E"/>
        </w:rPr>
        <w:t>No</w:t>
      </w:r>
      <w:r w:rsidRPr="00694146">
        <w:rPr>
          <w:rFonts w:cs="Times New Roman"/>
          <w:color w:val="211D1E"/>
          <w:spacing w:val="7"/>
        </w:rPr>
        <w:t xml:space="preserve"> </w:t>
      </w:r>
      <w:r w:rsidRPr="00694146">
        <w:rPr>
          <w:rFonts w:cs="Times New Roman"/>
          <w:color w:val="211D1E"/>
        </w:rPr>
        <w:t>business</w:t>
      </w:r>
      <w:r w:rsidRPr="00694146">
        <w:rPr>
          <w:rFonts w:cs="Times New Roman"/>
          <w:color w:val="211D1E"/>
          <w:spacing w:val="7"/>
        </w:rPr>
        <w:t xml:space="preserve"> </w:t>
      </w:r>
      <w:r w:rsidRPr="00694146">
        <w:rPr>
          <w:rFonts w:cs="Times New Roman"/>
          <w:color w:val="211D1E"/>
        </w:rPr>
        <w:t>requiring</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rPr>
        <w:t>vote</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28"/>
        </w:rPr>
        <w:t xml:space="preserve"> </w:t>
      </w:r>
      <w:r w:rsidRPr="00694146">
        <w:rPr>
          <w:rFonts w:cs="Times New Roman"/>
          <w:color w:val="211D1E"/>
        </w:rPr>
        <w:t xml:space="preserve">the </w:t>
      </w:r>
      <w:r w:rsidRPr="00694146">
        <w:rPr>
          <w:rFonts w:cs="Times New Roman"/>
          <w:color w:val="211D1E"/>
          <w:spacing w:val="-1"/>
        </w:rPr>
        <w:t>members</w:t>
      </w:r>
      <w:r w:rsidRPr="00694146">
        <w:rPr>
          <w:rFonts w:cs="Times New Roman"/>
          <w:color w:val="211D1E"/>
        </w:rPr>
        <w:t xml:space="preserve"> shall be conducted</w:t>
      </w:r>
      <w:r w:rsidRPr="00694146">
        <w:rPr>
          <w:rFonts w:cs="Times New Roman"/>
          <w:color w:val="211D1E"/>
          <w:spacing w:val="-1"/>
        </w:rPr>
        <w:t xml:space="preserve"> unless </w:t>
      </w:r>
      <w:r w:rsidRPr="00694146">
        <w:rPr>
          <w:rFonts w:cs="Times New Roman"/>
          <w:color w:val="211D1E"/>
        </w:rPr>
        <w:t>a</w:t>
      </w:r>
      <w:r w:rsidRPr="00694146">
        <w:rPr>
          <w:rFonts w:cs="Times New Roman"/>
          <w:color w:val="211D1E"/>
          <w:spacing w:val="-1"/>
        </w:rPr>
        <w:t xml:space="preserve"> quorum is present.</w:t>
      </w:r>
    </w:p>
    <w:p w14:paraId="6C72BFB9" w14:textId="77777777" w:rsidR="009F3378" w:rsidRPr="00694146" w:rsidRDefault="009F3378">
      <w:pPr>
        <w:rPr>
          <w:rFonts w:ascii="Times New Roman" w:eastAsia="Times New Roman" w:hAnsi="Times New Roman" w:cs="Times New Roman"/>
          <w:sz w:val="24"/>
          <w:szCs w:val="24"/>
        </w:rPr>
      </w:pPr>
    </w:p>
    <w:p w14:paraId="09321B37" w14:textId="57708921" w:rsidR="009F3378" w:rsidRPr="00694146" w:rsidRDefault="00E672B3">
      <w:pPr>
        <w:pStyle w:val="BodyText"/>
        <w:ind w:right="175"/>
        <w:jc w:val="both"/>
        <w:rPr>
          <w:rFonts w:cs="Times New Roman"/>
        </w:rPr>
      </w:pPr>
      <w:r w:rsidRPr="00694146">
        <w:rPr>
          <w:rFonts w:cs="Times New Roman"/>
          <w:color w:val="211D1E"/>
        </w:rPr>
        <w:t>When</w:t>
      </w:r>
      <w:r w:rsidRPr="00694146">
        <w:rPr>
          <w:rFonts w:cs="Times New Roman"/>
          <w:color w:val="211D1E"/>
          <w:spacing w:val="7"/>
        </w:rPr>
        <w:t xml:space="preserve"> </w:t>
      </w:r>
      <w:r w:rsidRPr="00694146">
        <w:rPr>
          <w:rFonts w:cs="Times New Roman"/>
          <w:color w:val="211D1E"/>
        </w:rPr>
        <w:t>opening</w:t>
      </w:r>
      <w:r w:rsidRPr="00694146">
        <w:rPr>
          <w:rFonts w:cs="Times New Roman"/>
          <w:color w:val="211D1E"/>
          <w:spacing w:val="7"/>
        </w:rPr>
        <w:t xml:space="preserve"> </w:t>
      </w:r>
      <w:r w:rsidRPr="00694146">
        <w:rPr>
          <w:rFonts w:cs="Times New Roman"/>
          <w:color w:val="211D1E"/>
        </w:rPr>
        <w:t>with</w:t>
      </w:r>
      <w:r w:rsidRPr="00694146">
        <w:rPr>
          <w:rFonts w:cs="Times New Roman"/>
          <w:color w:val="211D1E"/>
          <w:spacing w:val="7"/>
        </w:rPr>
        <w:t xml:space="preserve"> </w:t>
      </w:r>
      <w:r w:rsidRPr="00694146">
        <w:rPr>
          <w:rFonts w:cs="Times New Roman"/>
          <w:color w:val="211D1E"/>
        </w:rPr>
        <w:t>eight</w:t>
      </w:r>
      <w:r w:rsidRPr="00694146">
        <w:rPr>
          <w:rFonts w:cs="Times New Roman"/>
          <w:color w:val="211D1E"/>
          <w:spacing w:val="7"/>
        </w:rPr>
        <w:t xml:space="preserve"> </w:t>
      </w:r>
      <w:r w:rsidRPr="00694146">
        <w:rPr>
          <w:rFonts w:cs="Times New Roman"/>
          <w:color w:val="211D1E"/>
          <w:spacing w:val="-1"/>
        </w:rPr>
        <w:t>companions</w:t>
      </w:r>
      <w:r w:rsidRPr="00694146">
        <w:rPr>
          <w:rFonts w:cs="Times New Roman"/>
          <w:color w:val="211D1E"/>
          <w:spacing w:val="6"/>
        </w:rPr>
        <w:t xml:space="preserve"> </w:t>
      </w:r>
      <w:r w:rsidRPr="00694146">
        <w:rPr>
          <w:rFonts w:cs="Times New Roman"/>
          <w:color w:val="211D1E"/>
          <w:spacing w:val="-1"/>
        </w:rPr>
        <w:t>present,</w:t>
      </w:r>
      <w:r w:rsidRPr="00694146">
        <w:rPr>
          <w:rFonts w:cs="Times New Roman"/>
          <w:color w:val="211D1E"/>
          <w:spacing w:val="7"/>
        </w:rPr>
        <w:t xml:space="preserve"> </w:t>
      </w:r>
      <w:r w:rsidRPr="00694146">
        <w:rPr>
          <w:rFonts w:cs="Times New Roman"/>
          <w:color w:val="211D1E"/>
          <w:spacing w:val="-1"/>
        </w:rPr>
        <w:t>the</w:t>
      </w:r>
      <w:r w:rsidRPr="00694146">
        <w:rPr>
          <w:rFonts w:cs="Times New Roman"/>
          <w:color w:val="211D1E"/>
          <w:spacing w:val="7"/>
        </w:rPr>
        <w:t xml:space="preserve"> </w:t>
      </w:r>
      <w:r w:rsidRPr="00694146">
        <w:rPr>
          <w:rFonts w:cs="Times New Roman"/>
          <w:color w:val="211D1E"/>
          <w:spacing w:val="-1"/>
        </w:rPr>
        <w:t>station</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1"/>
        </w:rPr>
        <w:t>Master</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1"/>
        </w:rPr>
        <w:t>First</w:t>
      </w:r>
      <w:r w:rsidRPr="00694146">
        <w:rPr>
          <w:rFonts w:cs="Times New Roman"/>
          <w:color w:val="211D1E"/>
          <w:spacing w:val="7"/>
        </w:rPr>
        <w:t xml:space="preserve"> </w:t>
      </w:r>
      <w:r w:rsidRPr="00694146">
        <w:rPr>
          <w:rFonts w:cs="Times New Roman"/>
          <w:color w:val="211D1E"/>
          <w:spacing w:val="-1"/>
        </w:rPr>
        <w:t>Veil</w:t>
      </w:r>
      <w:r w:rsidRPr="00694146">
        <w:rPr>
          <w:rFonts w:cs="Times New Roman"/>
          <w:color w:val="211D1E"/>
          <w:spacing w:val="7"/>
        </w:rPr>
        <w:t xml:space="preserve"> </w:t>
      </w:r>
      <w:r w:rsidRPr="00694146">
        <w:rPr>
          <w:rFonts w:cs="Times New Roman"/>
          <w:color w:val="211D1E"/>
          <w:spacing w:val="-1"/>
        </w:rPr>
        <w:t>shall</w:t>
      </w:r>
      <w:r w:rsidRPr="00694146">
        <w:rPr>
          <w:rFonts w:cs="Times New Roman"/>
          <w:color w:val="211D1E"/>
          <w:spacing w:val="7"/>
        </w:rPr>
        <w:t xml:space="preserve"> </w:t>
      </w:r>
      <w:r w:rsidRPr="00694146">
        <w:rPr>
          <w:rFonts w:cs="Times New Roman"/>
          <w:color w:val="211D1E"/>
        </w:rPr>
        <w:t>be</w:t>
      </w:r>
      <w:r w:rsidRPr="00694146">
        <w:rPr>
          <w:rFonts w:cs="Times New Roman"/>
          <w:color w:val="211D1E"/>
          <w:spacing w:val="75"/>
        </w:rPr>
        <w:t xml:space="preserve"> </w:t>
      </w:r>
      <w:r w:rsidRPr="00694146">
        <w:rPr>
          <w:rFonts w:cs="Times New Roman"/>
          <w:color w:val="211D1E"/>
        </w:rPr>
        <w:t xml:space="preserve">vacant; when opening with seven </w:t>
      </w:r>
      <w:r w:rsidRPr="00694146">
        <w:rPr>
          <w:rFonts w:cs="Times New Roman"/>
          <w:color w:val="211D1E"/>
          <w:spacing w:val="-1"/>
        </w:rPr>
        <w:t>companions</w:t>
      </w:r>
      <w:r w:rsidRPr="00694146">
        <w:rPr>
          <w:rFonts w:cs="Times New Roman"/>
          <w:color w:val="211D1E"/>
        </w:rPr>
        <w:t xml:space="preserve"> present, </w:t>
      </w:r>
      <w:r w:rsidRPr="00694146">
        <w:rPr>
          <w:rFonts w:cs="Times New Roman"/>
          <w:color w:val="211D1E"/>
          <w:spacing w:val="-1"/>
        </w:rPr>
        <w:t>the</w:t>
      </w:r>
      <w:r w:rsidRPr="00694146">
        <w:rPr>
          <w:rFonts w:cs="Times New Roman"/>
          <w:color w:val="211D1E"/>
        </w:rPr>
        <w:t xml:space="preserve"> Second Veil </w:t>
      </w:r>
      <w:r w:rsidRPr="00694146">
        <w:rPr>
          <w:rFonts w:cs="Times New Roman"/>
          <w:color w:val="211D1E"/>
          <w:spacing w:val="-1"/>
        </w:rPr>
        <w:t>shall</w:t>
      </w:r>
      <w:r w:rsidRPr="00694146">
        <w:rPr>
          <w:rFonts w:cs="Times New Roman"/>
          <w:color w:val="211D1E"/>
        </w:rPr>
        <w:t xml:space="preserve"> be vacant, and when</w:t>
      </w:r>
      <w:r w:rsidRPr="00694146">
        <w:rPr>
          <w:rFonts w:cs="Times New Roman"/>
          <w:color w:val="211D1E"/>
          <w:spacing w:val="25"/>
        </w:rPr>
        <w:t xml:space="preserve"> </w:t>
      </w:r>
      <w:r w:rsidRPr="00694146">
        <w:rPr>
          <w:rFonts w:cs="Times New Roman"/>
          <w:color w:val="211D1E"/>
        </w:rPr>
        <w:t>opening</w:t>
      </w:r>
      <w:r w:rsidRPr="00694146">
        <w:rPr>
          <w:rFonts w:cs="Times New Roman"/>
          <w:color w:val="211D1E"/>
          <w:spacing w:val="-4"/>
        </w:rPr>
        <w:t xml:space="preserve"> </w:t>
      </w:r>
      <w:r w:rsidRPr="00694146">
        <w:rPr>
          <w:rFonts w:cs="Times New Roman"/>
          <w:color w:val="211D1E"/>
        </w:rPr>
        <w:t>with</w:t>
      </w:r>
      <w:r w:rsidRPr="00694146">
        <w:rPr>
          <w:rFonts w:cs="Times New Roman"/>
          <w:color w:val="211D1E"/>
          <w:spacing w:val="-4"/>
        </w:rPr>
        <w:t xml:space="preserve"> </w:t>
      </w:r>
      <w:r w:rsidRPr="00694146">
        <w:rPr>
          <w:rFonts w:cs="Times New Roman"/>
          <w:color w:val="211D1E"/>
        </w:rPr>
        <w:t>six</w:t>
      </w:r>
      <w:r w:rsidRPr="00694146">
        <w:rPr>
          <w:rFonts w:cs="Times New Roman"/>
          <w:color w:val="211D1E"/>
          <w:spacing w:val="-4"/>
        </w:rPr>
        <w:t xml:space="preserve"> </w:t>
      </w:r>
      <w:r w:rsidRPr="00694146">
        <w:rPr>
          <w:rFonts w:cs="Times New Roman"/>
          <w:color w:val="211D1E"/>
          <w:spacing w:val="-1"/>
        </w:rPr>
        <w:t>companions</w:t>
      </w:r>
      <w:r w:rsidRPr="00694146">
        <w:rPr>
          <w:rFonts w:cs="Times New Roman"/>
          <w:color w:val="211D1E"/>
          <w:spacing w:val="-4"/>
        </w:rPr>
        <w:t xml:space="preserve"> </w:t>
      </w:r>
      <w:r w:rsidRPr="00694146">
        <w:rPr>
          <w:rFonts w:cs="Times New Roman"/>
          <w:color w:val="211D1E"/>
        </w:rPr>
        <w:t>present,</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First,</w:t>
      </w:r>
      <w:r w:rsidRPr="00694146">
        <w:rPr>
          <w:rFonts w:cs="Times New Roman"/>
          <w:color w:val="211D1E"/>
          <w:spacing w:val="-6"/>
        </w:rPr>
        <w:t xml:space="preserve"> </w:t>
      </w:r>
      <w:r w:rsidRPr="00694146">
        <w:rPr>
          <w:rFonts w:cs="Times New Roman"/>
          <w:color w:val="211D1E"/>
          <w:spacing w:val="-1"/>
        </w:rPr>
        <w:t>Second</w:t>
      </w:r>
      <w:r w:rsidRPr="00694146">
        <w:rPr>
          <w:rFonts w:cs="Times New Roman"/>
          <w:color w:val="211D1E"/>
          <w:spacing w:val="-4"/>
        </w:rPr>
        <w:t xml:space="preserve"> </w:t>
      </w:r>
      <w:r w:rsidRPr="00694146">
        <w:rPr>
          <w:rFonts w:cs="Times New Roman"/>
          <w:color w:val="211D1E"/>
        </w:rPr>
        <w:t>and</w:t>
      </w:r>
      <w:r w:rsidRPr="00694146">
        <w:rPr>
          <w:rFonts w:cs="Times New Roman"/>
          <w:color w:val="211D1E"/>
          <w:spacing w:val="-4"/>
        </w:rPr>
        <w:t xml:space="preserve"> </w:t>
      </w:r>
      <w:r w:rsidRPr="00694146">
        <w:rPr>
          <w:rFonts w:cs="Times New Roman"/>
          <w:color w:val="211D1E"/>
        </w:rPr>
        <w:t>Third</w:t>
      </w:r>
      <w:r w:rsidRPr="00694146">
        <w:rPr>
          <w:rFonts w:cs="Times New Roman"/>
          <w:color w:val="211D1E"/>
          <w:spacing w:val="-4"/>
        </w:rPr>
        <w:t xml:space="preserve"> </w:t>
      </w:r>
      <w:r w:rsidRPr="00694146">
        <w:rPr>
          <w:rFonts w:cs="Times New Roman"/>
          <w:color w:val="211D1E"/>
        </w:rPr>
        <w:t>Veils</w:t>
      </w:r>
      <w:r w:rsidRPr="00694146">
        <w:rPr>
          <w:rFonts w:cs="Times New Roman"/>
          <w:color w:val="211D1E"/>
          <w:spacing w:val="-4"/>
        </w:rPr>
        <w:t xml:space="preserve"> </w:t>
      </w:r>
      <w:r w:rsidRPr="00694146">
        <w:rPr>
          <w:rFonts w:cs="Times New Roman"/>
          <w:color w:val="211D1E"/>
        </w:rPr>
        <w:t>shall</w:t>
      </w:r>
      <w:r w:rsidRPr="00694146">
        <w:rPr>
          <w:rFonts w:cs="Times New Roman"/>
          <w:color w:val="211D1E"/>
          <w:spacing w:val="-4"/>
        </w:rPr>
        <w:t xml:space="preserve"> </w:t>
      </w:r>
      <w:r w:rsidRPr="00694146">
        <w:rPr>
          <w:rFonts w:cs="Times New Roman"/>
          <w:color w:val="211D1E"/>
        </w:rPr>
        <w:t>be</w:t>
      </w:r>
      <w:r w:rsidRPr="00694146">
        <w:rPr>
          <w:rFonts w:cs="Times New Roman"/>
          <w:color w:val="211D1E"/>
          <w:spacing w:val="-4"/>
        </w:rPr>
        <w:t xml:space="preserve"> </w:t>
      </w:r>
      <w:r w:rsidRPr="00694146">
        <w:rPr>
          <w:rFonts w:cs="Times New Roman"/>
          <w:color w:val="211D1E"/>
        </w:rPr>
        <w:t>vacant,</w:t>
      </w:r>
      <w:r w:rsidRPr="00694146">
        <w:rPr>
          <w:rFonts w:cs="Times New Roman"/>
          <w:color w:val="211D1E"/>
          <w:spacing w:val="-4"/>
        </w:rPr>
        <w:t xml:space="preserve"> </w:t>
      </w:r>
      <w:r w:rsidRPr="00694146">
        <w:rPr>
          <w:rFonts w:cs="Times New Roman"/>
          <w:color w:val="211D1E"/>
        </w:rPr>
        <w:t>and</w:t>
      </w:r>
      <w:r w:rsidRPr="00694146">
        <w:rPr>
          <w:rFonts w:cs="Times New Roman"/>
          <w:color w:val="211D1E"/>
          <w:spacing w:val="-4"/>
        </w:rPr>
        <w:t xml:space="preserve"> </w:t>
      </w:r>
      <w:r w:rsidRPr="00694146">
        <w:rPr>
          <w:rFonts w:cs="Times New Roman"/>
          <w:color w:val="211D1E"/>
        </w:rPr>
        <w:t>when</w:t>
      </w:r>
      <w:r w:rsidRPr="00694146">
        <w:rPr>
          <w:rFonts w:cs="Times New Roman"/>
          <w:color w:val="211D1E"/>
          <w:spacing w:val="27"/>
        </w:rPr>
        <w:t xml:space="preserve"> </w:t>
      </w:r>
      <w:r w:rsidRPr="00694146">
        <w:rPr>
          <w:rFonts w:cs="Times New Roman"/>
          <w:color w:val="211D1E"/>
        </w:rPr>
        <w:t>opening</w:t>
      </w:r>
      <w:r w:rsidRPr="00694146">
        <w:rPr>
          <w:rFonts w:cs="Times New Roman"/>
          <w:color w:val="211D1E"/>
          <w:spacing w:val="-12"/>
        </w:rPr>
        <w:t xml:space="preserve"> </w:t>
      </w:r>
      <w:r w:rsidRPr="00694146">
        <w:rPr>
          <w:rFonts w:cs="Times New Roman"/>
          <w:color w:val="211D1E"/>
        </w:rPr>
        <w:t>with</w:t>
      </w:r>
      <w:r w:rsidRPr="00694146">
        <w:rPr>
          <w:rFonts w:cs="Times New Roman"/>
          <w:color w:val="211D1E"/>
          <w:spacing w:val="13"/>
        </w:rPr>
        <w:t xml:space="preserve"> </w:t>
      </w:r>
      <w:r w:rsidRPr="00694146">
        <w:rPr>
          <w:rFonts w:cs="Times New Roman"/>
          <w:color w:val="211D1E"/>
          <w:w w:val="95"/>
        </w:rPr>
        <w:t>fi</w:t>
      </w:r>
      <w:r w:rsidRPr="00694146">
        <w:rPr>
          <w:rFonts w:cs="Times New Roman"/>
          <w:color w:val="211D1E"/>
        </w:rPr>
        <w:t>ve</w:t>
      </w:r>
      <w:r w:rsidRPr="00694146">
        <w:rPr>
          <w:rFonts w:cs="Times New Roman"/>
          <w:color w:val="211D1E"/>
          <w:spacing w:val="-11"/>
        </w:rPr>
        <w:t xml:space="preserve"> </w:t>
      </w:r>
      <w:r w:rsidRPr="00694146">
        <w:rPr>
          <w:rFonts w:cs="Times New Roman"/>
          <w:color w:val="211D1E"/>
          <w:spacing w:val="-1"/>
        </w:rPr>
        <w:t>companions</w:t>
      </w:r>
      <w:r w:rsidRPr="00694146">
        <w:rPr>
          <w:rFonts w:cs="Times New Roman"/>
          <w:color w:val="211D1E"/>
          <w:spacing w:val="-12"/>
        </w:rPr>
        <w:t xml:space="preserve"> </w:t>
      </w:r>
      <w:r w:rsidRPr="00694146">
        <w:rPr>
          <w:rFonts w:cs="Times New Roman"/>
          <w:color w:val="211D1E"/>
          <w:spacing w:val="-1"/>
        </w:rPr>
        <w:t>present,</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spacing w:val="-1"/>
        </w:rPr>
        <w:t>three</w:t>
      </w:r>
      <w:r w:rsidRPr="00694146">
        <w:rPr>
          <w:rFonts w:cs="Times New Roman"/>
          <w:color w:val="211D1E"/>
          <w:spacing w:val="-12"/>
        </w:rPr>
        <w:t xml:space="preserve"> </w:t>
      </w:r>
      <w:r w:rsidRPr="00694146">
        <w:rPr>
          <w:rFonts w:cs="Times New Roman"/>
          <w:color w:val="211D1E"/>
        </w:rPr>
        <w:t>Veils</w:t>
      </w:r>
      <w:r w:rsidRPr="00694146">
        <w:rPr>
          <w:rFonts w:cs="Times New Roman"/>
          <w:color w:val="211D1E"/>
          <w:spacing w:val="-12"/>
        </w:rPr>
        <w:t xml:space="preserve"> </w:t>
      </w:r>
      <w:r w:rsidRPr="00694146">
        <w:rPr>
          <w:rFonts w:cs="Times New Roman"/>
          <w:color w:val="211D1E"/>
        </w:rPr>
        <w:t>and</w:t>
      </w:r>
      <w:r w:rsidRPr="00694146">
        <w:rPr>
          <w:rFonts w:cs="Times New Roman"/>
          <w:color w:val="211D1E"/>
          <w:spacing w:val="-11"/>
        </w:rPr>
        <w:t xml:space="preserve"> </w:t>
      </w:r>
      <w:r w:rsidRPr="00694146">
        <w:rPr>
          <w:rFonts w:cs="Times New Roman"/>
          <w:color w:val="211D1E"/>
          <w:spacing w:val="-1"/>
        </w:rPr>
        <w:t>the</w:t>
      </w:r>
      <w:r w:rsidRPr="00694146">
        <w:rPr>
          <w:rFonts w:cs="Times New Roman"/>
          <w:color w:val="211D1E"/>
          <w:spacing w:val="-12"/>
        </w:rPr>
        <w:t xml:space="preserve"> </w:t>
      </w:r>
      <w:r w:rsidRPr="00694146">
        <w:rPr>
          <w:rFonts w:cs="Times New Roman"/>
          <w:color w:val="211D1E"/>
          <w:spacing w:val="-1"/>
        </w:rPr>
        <w:t>Principal</w:t>
      </w:r>
      <w:r w:rsidRPr="00694146">
        <w:rPr>
          <w:rFonts w:cs="Times New Roman"/>
          <w:color w:val="211D1E"/>
          <w:spacing w:val="-12"/>
        </w:rPr>
        <w:t xml:space="preserve"> </w:t>
      </w:r>
      <w:r w:rsidRPr="00694146">
        <w:rPr>
          <w:rFonts w:cs="Times New Roman"/>
          <w:color w:val="211D1E"/>
          <w:spacing w:val="-1"/>
        </w:rPr>
        <w:t>Sojourner’s</w:t>
      </w:r>
      <w:r w:rsidRPr="00694146">
        <w:rPr>
          <w:rFonts w:cs="Times New Roman"/>
          <w:color w:val="211D1E"/>
          <w:spacing w:val="-11"/>
        </w:rPr>
        <w:t xml:space="preserve"> </w:t>
      </w:r>
      <w:r w:rsidRPr="00694146">
        <w:rPr>
          <w:rFonts w:cs="Times New Roman"/>
          <w:color w:val="211D1E"/>
          <w:spacing w:val="-1"/>
        </w:rPr>
        <w:t>station</w:t>
      </w:r>
      <w:r w:rsidRPr="00694146">
        <w:rPr>
          <w:rFonts w:cs="Times New Roman"/>
          <w:color w:val="211D1E"/>
          <w:spacing w:val="-12"/>
        </w:rPr>
        <w:t xml:space="preserve"> </w:t>
      </w:r>
      <w:r w:rsidRPr="00694146">
        <w:rPr>
          <w:rFonts w:cs="Times New Roman"/>
          <w:color w:val="211D1E"/>
        </w:rPr>
        <w:t>will</w:t>
      </w:r>
      <w:r w:rsidRPr="00694146">
        <w:rPr>
          <w:rFonts w:cs="Times New Roman"/>
          <w:color w:val="211D1E"/>
          <w:spacing w:val="-12"/>
        </w:rPr>
        <w:t xml:space="preserve"> </w:t>
      </w:r>
      <w:r w:rsidRPr="00694146">
        <w:rPr>
          <w:rFonts w:cs="Times New Roman"/>
          <w:color w:val="211D1E"/>
        </w:rPr>
        <w:t>be</w:t>
      </w:r>
      <w:r w:rsidRPr="00694146">
        <w:rPr>
          <w:rFonts w:cs="Times New Roman"/>
          <w:color w:val="211D1E"/>
          <w:spacing w:val="77"/>
        </w:rPr>
        <w:t xml:space="preserve"> </w:t>
      </w:r>
      <w:r w:rsidRPr="00694146">
        <w:rPr>
          <w:rFonts w:cs="Times New Roman"/>
          <w:color w:val="211D1E"/>
        </w:rPr>
        <w:t>vacant.</w:t>
      </w:r>
      <w:r w:rsidRPr="00694146">
        <w:rPr>
          <w:rFonts w:cs="Times New Roman"/>
          <w:color w:val="211D1E"/>
          <w:spacing w:val="19"/>
        </w:rPr>
        <w:t xml:space="preserve"> </w:t>
      </w:r>
      <w:r w:rsidRPr="00694146">
        <w:rPr>
          <w:rFonts w:cs="Times New Roman"/>
          <w:color w:val="211D1E"/>
        </w:rPr>
        <w:t>The</w:t>
      </w:r>
      <w:r w:rsidRPr="00694146">
        <w:rPr>
          <w:rFonts w:cs="Times New Roman"/>
          <w:color w:val="211D1E"/>
          <w:spacing w:val="19"/>
        </w:rPr>
        <w:t xml:space="preserve"> </w:t>
      </w:r>
      <w:r w:rsidRPr="00694146">
        <w:rPr>
          <w:rFonts w:cs="Times New Roman"/>
          <w:color w:val="211D1E"/>
        </w:rPr>
        <w:t>Captain</w:t>
      </w:r>
      <w:r w:rsidRPr="00694146">
        <w:rPr>
          <w:rFonts w:cs="Times New Roman"/>
          <w:color w:val="211D1E"/>
          <w:spacing w:val="20"/>
        </w:rPr>
        <w:t xml:space="preserve"> </w:t>
      </w:r>
      <w:r w:rsidRPr="00694146">
        <w:rPr>
          <w:rFonts w:cs="Times New Roman"/>
          <w:color w:val="211D1E"/>
        </w:rPr>
        <w:t>of</w:t>
      </w:r>
      <w:r w:rsidRPr="00694146">
        <w:rPr>
          <w:rFonts w:cs="Times New Roman"/>
          <w:color w:val="211D1E"/>
          <w:spacing w:val="19"/>
        </w:rPr>
        <w:t xml:space="preserve"> </w:t>
      </w:r>
      <w:r w:rsidRPr="00694146">
        <w:rPr>
          <w:rFonts w:cs="Times New Roman"/>
          <w:color w:val="211D1E"/>
        </w:rPr>
        <w:t>the</w:t>
      </w:r>
      <w:r w:rsidRPr="00694146">
        <w:rPr>
          <w:rFonts w:cs="Times New Roman"/>
          <w:color w:val="211D1E"/>
          <w:spacing w:val="20"/>
        </w:rPr>
        <w:t xml:space="preserve"> </w:t>
      </w:r>
      <w:r w:rsidRPr="00694146">
        <w:rPr>
          <w:rFonts w:cs="Times New Roman"/>
          <w:color w:val="211D1E"/>
        </w:rPr>
        <w:t>Host</w:t>
      </w:r>
      <w:r w:rsidRPr="00694146">
        <w:rPr>
          <w:rFonts w:cs="Times New Roman"/>
          <w:color w:val="211D1E"/>
          <w:spacing w:val="19"/>
        </w:rPr>
        <w:t xml:space="preserve"> </w:t>
      </w:r>
      <w:r w:rsidRPr="00694146">
        <w:rPr>
          <w:rFonts w:cs="Times New Roman"/>
          <w:color w:val="211D1E"/>
        </w:rPr>
        <w:t>will</w:t>
      </w:r>
      <w:r w:rsidRPr="00694146">
        <w:rPr>
          <w:rFonts w:cs="Times New Roman"/>
          <w:color w:val="211D1E"/>
          <w:spacing w:val="20"/>
        </w:rPr>
        <w:t xml:space="preserve"> </w:t>
      </w:r>
      <w:r w:rsidRPr="00694146">
        <w:rPr>
          <w:rFonts w:cs="Times New Roman"/>
          <w:color w:val="211D1E"/>
          <w:spacing w:val="-1"/>
        </w:rPr>
        <w:t>verbally</w:t>
      </w:r>
      <w:r w:rsidRPr="00694146">
        <w:rPr>
          <w:rFonts w:cs="Times New Roman"/>
          <w:color w:val="211D1E"/>
          <w:spacing w:val="19"/>
        </w:rPr>
        <w:t xml:space="preserve"> </w:t>
      </w:r>
      <w:r w:rsidRPr="00694146">
        <w:rPr>
          <w:rFonts w:cs="Times New Roman"/>
          <w:color w:val="211D1E"/>
        </w:rPr>
        <w:t>respond</w:t>
      </w:r>
      <w:r w:rsidRPr="00694146">
        <w:rPr>
          <w:rFonts w:cs="Times New Roman"/>
          <w:color w:val="211D1E"/>
          <w:spacing w:val="20"/>
        </w:rPr>
        <w:t xml:space="preserve"> </w:t>
      </w:r>
      <w:r w:rsidRPr="00694146">
        <w:rPr>
          <w:rFonts w:cs="Times New Roman"/>
          <w:color w:val="211D1E"/>
        </w:rPr>
        <w:t>for</w:t>
      </w:r>
      <w:r w:rsidRPr="00694146">
        <w:rPr>
          <w:rFonts w:cs="Times New Roman"/>
          <w:color w:val="211D1E"/>
          <w:spacing w:val="19"/>
        </w:rPr>
        <w:t xml:space="preserve"> </w:t>
      </w:r>
      <w:r w:rsidRPr="00694146">
        <w:rPr>
          <w:rFonts w:cs="Times New Roman"/>
          <w:color w:val="211D1E"/>
        </w:rPr>
        <w:t>each</w:t>
      </w:r>
      <w:r w:rsidRPr="00694146">
        <w:rPr>
          <w:rFonts w:cs="Times New Roman"/>
          <w:color w:val="211D1E"/>
          <w:spacing w:val="20"/>
        </w:rPr>
        <w:t xml:space="preserve"> </w:t>
      </w:r>
      <w:r w:rsidRPr="00694146">
        <w:rPr>
          <w:rFonts w:cs="Times New Roman"/>
          <w:color w:val="211D1E"/>
        </w:rPr>
        <w:t>of</w:t>
      </w:r>
      <w:r w:rsidRPr="00694146">
        <w:rPr>
          <w:rFonts w:cs="Times New Roman"/>
          <w:color w:val="211D1E"/>
          <w:spacing w:val="19"/>
        </w:rPr>
        <w:t xml:space="preserve"> </w:t>
      </w:r>
      <w:r w:rsidRPr="00694146">
        <w:rPr>
          <w:rFonts w:cs="Times New Roman"/>
          <w:color w:val="211D1E"/>
        </w:rPr>
        <w:t>the</w:t>
      </w:r>
      <w:r w:rsidRPr="00694146">
        <w:rPr>
          <w:rFonts w:cs="Times New Roman"/>
          <w:color w:val="211D1E"/>
          <w:spacing w:val="20"/>
        </w:rPr>
        <w:t xml:space="preserve"> </w:t>
      </w:r>
      <w:r w:rsidRPr="00694146">
        <w:rPr>
          <w:rFonts w:cs="Times New Roman"/>
          <w:color w:val="211D1E"/>
        </w:rPr>
        <w:t>absent</w:t>
      </w:r>
      <w:r w:rsidRPr="00694146">
        <w:rPr>
          <w:rFonts w:cs="Times New Roman"/>
          <w:color w:val="211D1E"/>
          <w:spacing w:val="19"/>
        </w:rPr>
        <w:t xml:space="preserve"> </w:t>
      </w:r>
      <w:r w:rsidR="00694146" w:rsidRPr="00694146">
        <w:rPr>
          <w:rFonts w:cs="Times New Roman"/>
          <w:color w:val="211D1E"/>
        </w:rPr>
        <w:t>Officers</w:t>
      </w:r>
      <w:r w:rsidRPr="00694146">
        <w:rPr>
          <w:rFonts w:cs="Times New Roman"/>
          <w:color w:val="211D1E"/>
        </w:rPr>
        <w:t>.</w:t>
      </w:r>
      <w:r w:rsidRPr="00694146">
        <w:rPr>
          <w:rFonts w:cs="Times New Roman"/>
          <w:color w:val="211D1E"/>
          <w:spacing w:val="20"/>
        </w:rPr>
        <w:t xml:space="preserve"> </w:t>
      </w:r>
      <w:r w:rsidRPr="00694146">
        <w:rPr>
          <w:rFonts w:cs="Times New Roman"/>
          <w:color w:val="211D1E"/>
        </w:rPr>
        <w:t>He</w:t>
      </w:r>
      <w:r w:rsidRPr="00694146">
        <w:rPr>
          <w:rFonts w:cs="Times New Roman"/>
          <w:color w:val="211D1E"/>
          <w:spacing w:val="21"/>
        </w:rPr>
        <w:t xml:space="preserve"> </w:t>
      </w:r>
      <w:r w:rsidRPr="00694146">
        <w:rPr>
          <w:rFonts w:cs="Times New Roman"/>
          <w:color w:val="211D1E"/>
        </w:rPr>
        <w:t>shall</w:t>
      </w:r>
      <w:r w:rsidRPr="00694146">
        <w:rPr>
          <w:rFonts w:cs="Times New Roman"/>
          <w:color w:val="211D1E"/>
          <w:spacing w:val="27"/>
        </w:rPr>
        <w:t xml:space="preserve"> </w:t>
      </w:r>
      <w:r w:rsidRPr="00694146">
        <w:rPr>
          <w:rFonts w:cs="Times New Roman"/>
          <w:color w:val="211D1E"/>
        </w:rPr>
        <w:t>respond</w:t>
      </w:r>
      <w:r w:rsidRPr="00694146">
        <w:rPr>
          <w:rFonts w:cs="Times New Roman"/>
          <w:color w:val="211D1E"/>
          <w:spacing w:val="-1"/>
        </w:rPr>
        <w:t xml:space="preserve"> </w:t>
      </w:r>
      <w:r w:rsidRPr="00694146">
        <w:rPr>
          <w:rFonts w:cs="Times New Roman"/>
          <w:color w:val="211D1E"/>
        </w:rPr>
        <w:t>for</w:t>
      </w:r>
      <w:r w:rsidRPr="00694146">
        <w:rPr>
          <w:rFonts w:cs="Times New Roman"/>
          <w:color w:val="211D1E"/>
          <w:spacing w:val="-1"/>
        </w:rPr>
        <w:t xml:space="preserve"> </w:t>
      </w:r>
      <w:r w:rsidRPr="00694146">
        <w:rPr>
          <w:rFonts w:cs="Times New Roman"/>
          <w:color w:val="211D1E"/>
        </w:rPr>
        <w:t>his</w:t>
      </w:r>
      <w:r w:rsidRPr="00694146">
        <w:rPr>
          <w:rFonts w:cs="Times New Roman"/>
          <w:color w:val="211D1E"/>
          <w:spacing w:val="-1"/>
        </w:rPr>
        <w:t xml:space="preserve"> </w:t>
      </w:r>
      <w:r w:rsidRPr="00694146">
        <w:rPr>
          <w:rFonts w:cs="Times New Roman"/>
          <w:color w:val="211D1E"/>
        </w:rPr>
        <w:t>station.</w:t>
      </w:r>
      <w:r w:rsidRPr="00694146">
        <w:rPr>
          <w:rFonts w:cs="Times New Roman"/>
          <w:color w:val="211D1E"/>
          <w:spacing w:val="-1"/>
        </w:rPr>
        <w:t xml:space="preserve"> </w:t>
      </w:r>
      <w:del w:id="624" w:author="Adam Tager" w:date="2022-07-04T21:13:00Z">
        <w:r w:rsidRPr="00694146" w:rsidDel="00D341A6">
          <w:rPr>
            <w:rFonts w:cs="Times New Roman"/>
            <w:color w:val="211D1E"/>
          </w:rPr>
          <w:delText>This</w:delText>
        </w:r>
        <w:r w:rsidRPr="00694146" w:rsidDel="00D341A6">
          <w:rPr>
            <w:rFonts w:cs="Times New Roman"/>
            <w:color w:val="211D1E"/>
            <w:spacing w:val="-1"/>
          </w:rPr>
          <w:delText xml:space="preserve"> </w:delText>
        </w:r>
        <w:r w:rsidRPr="00694146" w:rsidDel="00D341A6">
          <w:rPr>
            <w:rFonts w:cs="Times New Roman"/>
            <w:color w:val="211D1E"/>
          </w:rPr>
          <w:delText>paragraph</w:delText>
        </w:r>
        <w:r w:rsidRPr="00694146" w:rsidDel="00D341A6">
          <w:rPr>
            <w:rFonts w:cs="Times New Roman"/>
            <w:color w:val="211D1E"/>
            <w:spacing w:val="-1"/>
          </w:rPr>
          <w:delText xml:space="preserve"> </w:delText>
        </w:r>
        <w:r w:rsidRPr="00694146" w:rsidDel="00D341A6">
          <w:rPr>
            <w:rFonts w:cs="Times New Roman"/>
            <w:color w:val="211D1E"/>
          </w:rPr>
          <w:delText>was</w:delText>
        </w:r>
        <w:r w:rsidRPr="00694146" w:rsidDel="00D341A6">
          <w:rPr>
            <w:rFonts w:cs="Times New Roman"/>
            <w:color w:val="211D1E"/>
            <w:spacing w:val="-1"/>
          </w:rPr>
          <w:delText xml:space="preserve"> </w:delText>
        </w:r>
        <w:r w:rsidRPr="00694146" w:rsidDel="00D341A6">
          <w:rPr>
            <w:rFonts w:cs="Times New Roman"/>
            <w:b/>
            <w:bCs/>
            <w:i/>
            <w:color w:val="211D1E"/>
          </w:rPr>
          <w:delText>Amended March 17, 2006</w:delText>
        </w:r>
      </w:del>
    </w:p>
    <w:p w14:paraId="624ABBF5" w14:textId="77777777" w:rsidR="009F3378" w:rsidRPr="00694146" w:rsidRDefault="009F3378">
      <w:pPr>
        <w:rPr>
          <w:rFonts w:ascii="Times New Roman" w:eastAsia="Times New Roman" w:hAnsi="Times New Roman" w:cs="Times New Roman"/>
          <w:b/>
          <w:bCs/>
          <w:i/>
          <w:sz w:val="24"/>
          <w:szCs w:val="24"/>
        </w:rPr>
      </w:pPr>
    </w:p>
    <w:p w14:paraId="6819A1EF" w14:textId="77777777" w:rsidR="009F3378" w:rsidRPr="00694146" w:rsidRDefault="00E672B3">
      <w:pPr>
        <w:pStyle w:val="BodyText"/>
        <w:ind w:right="178"/>
        <w:jc w:val="both"/>
        <w:rPr>
          <w:rFonts w:cs="Times New Roman"/>
        </w:rPr>
      </w:pPr>
      <w:r w:rsidRPr="00694146">
        <w:rPr>
          <w:rFonts w:cs="Times New Roman"/>
          <w:color w:val="211D1E"/>
        </w:rPr>
        <w:t>Sec.</w:t>
      </w:r>
      <w:r w:rsidRPr="00694146">
        <w:rPr>
          <w:rFonts w:cs="Times New Roman"/>
          <w:color w:val="211D1E"/>
          <w:spacing w:val="9"/>
        </w:rPr>
        <w:t xml:space="preserve"> </w:t>
      </w:r>
      <w:r w:rsidRPr="00694146">
        <w:rPr>
          <w:rFonts w:cs="Times New Roman"/>
          <w:color w:val="211D1E"/>
        </w:rPr>
        <w:t>69.</w:t>
      </w:r>
      <w:r w:rsidRPr="00694146">
        <w:rPr>
          <w:rFonts w:cs="Times New Roman"/>
          <w:color w:val="211D1E"/>
          <w:spacing w:val="9"/>
        </w:rPr>
        <w:t xml:space="preserve"> </w:t>
      </w:r>
      <w:r w:rsidR="00215BFF" w:rsidRPr="00215BFF">
        <w:rPr>
          <w:rFonts w:cs="Times New Roman"/>
          <w:color w:val="211D1E"/>
        </w:rPr>
        <w:t>There shall be at least one stated convocation of each constituent Chapter in each quarter, at a time and place speciﬁed in the charter or bylaws of the Chapter.</w:t>
      </w:r>
    </w:p>
    <w:p w14:paraId="3A66384C" w14:textId="77777777" w:rsidR="009F3378" w:rsidRPr="00694146" w:rsidRDefault="009F3378">
      <w:pPr>
        <w:rPr>
          <w:rFonts w:ascii="Times New Roman" w:eastAsia="Times New Roman" w:hAnsi="Times New Roman" w:cs="Times New Roman"/>
          <w:sz w:val="24"/>
          <w:szCs w:val="24"/>
        </w:rPr>
      </w:pPr>
    </w:p>
    <w:p w14:paraId="7E8A99B7" w14:textId="77777777" w:rsidR="009F3378" w:rsidRPr="00694146" w:rsidRDefault="00E672B3">
      <w:pPr>
        <w:pStyle w:val="BodyText"/>
        <w:ind w:right="177"/>
        <w:jc w:val="both"/>
        <w:rPr>
          <w:rFonts w:cs="Times New Roman"/>
        </w:rPr>
      </w:pPr>
      <w:r w:rsidRPr="00694146">
        <w:rPr>
          <w:rFonts w:cs="Times New Roman"/>
          <w:spacing w:val="-1"/>
        </w:rPr>
        <w:t>Sec.</w:t>
      </w:r>
      <w:r w:rsidRPr="00694146">
        <w:rPr>
          <w:rFonts w:cs="Times New Roman"/>
          <w:spacing w:val="3"/>
        </w:rPr>
        <w:t xml:space="preserve"> </w:t>
      </w:r>
      <w:r w:rsidRPr="00694146">
        <w:rPr>
          <w:rFonts w:cs="Times New Roman"/>
          <w:spacing w:val="-1"/>
        </w:rPr>
        <w:t>70.</w:t>
      </w:r>
      <w:r w:rsidRPr="00694146">
        <w:rPr>
          <w:rFonts w:cs="Times New Roman"/>
          <w:spacing w:val="3"/>
        </w:rPr>
        <w:t xml:space="preserve"> </w:t>
      </w:r>
      <w:r w:rsidRPr="00694146">
        <w:rPr>
          <w:rFonts w:cs="Times New Roman"/>
          <w:spacing w:val="-1"/>
        </w:rPr>
        <w:t>Special</w:t>
      </w:r>
      <w:r w:rsidRPr="00694146">
        <w:rPr>
          <w:rFonts w:cs="Times New Roman"/>
          <w:spacing w:val="3"/>
        </w:rPr>
        <w:t xml:space="preserve"> </w:t>
      </w:r>
      <w:r w:rsidRPr="00694146">
        <w:rPr>
          <w:rFonts w:cs="Times New Roman"/>
          <w:spacing w:val="-1"/>
        </w:rPr>
        <w:t>convocations</w:t>
      </w:r>
      <w:r w:rsidRPr="00694146">
        <w:rPr>
          <w:rFonts w:cs="Times New Roman"/>
          <w:spacing w:val="3"/>
        </w:rPr>
        <w:t xml:space="preserve"> </w:t>
      </w:r>
      <w:r w:rsidRPr="00694146">
        <w:rPr>
          <w:rFonts w:cs="Times New Roman"/>
          <w:spacing w:val="-1"/>
        </w:rPr>
        <w:t>may</w:t>
      </w:r>
      <w:r w:rsidRPr="00694146">
        <w:rPr>
          <w:rFonts w:cs="Times New Roman"/>
          <w:spacing w:val="3"/>
        </w:rPr>
        <w:t xml:space="preserve"> </w:t>
      </w:r>
      <w:r w:rsidRPr="00694146">
        <w:rPr>
          <w:rFonts w:cs="Times New Roman"/>
          <w:spacing w:val="-1"/>
        </w:rPr>
        <w:t>be</w:t>
      </w:r>
      <w:r w:rsidRPr="00694146">
        <w:rPr>
          <w:rFonts w:cs="Times New Roman"/>
          <w:spacing w:val="3"/>
        </w:rPr>
        <w:t xml:space="preserve"> </w:t>
      </w:r>
      <w:r w:rsidRPr="00694146">
        <w:rPr>
          <w:rFonts w:cs="Times New Roman"/>
          <w:spacing w:val="-1"/>
        </w:rPr>
        <w:t>called</w:t>
      </w:r>
      <w:r w:rsidRPr="00694146">
        <w:rPr>
          <w:rFonts w:cs="Times New Roman"/>
          <w:spacing w:val="3"/>
        </w:rPr>
        <w:t xml:space="preserve"> </w:t>
      </w:r>
      <w:r w:rsidRPr="00694146">
        <w:rPr>
          <w:rFonts w:cs="Times New Roman"/>
          <w:spacing w:val="-1"/>
        </w:rPr>
        <w:t>by</w:t>
      </w:r>
      <w:r w:rsidRPr="00694146">
        <w:rPr>
          <w:rFonts w:cs="Times New Roman"/>
          <w:spacing w:val="3"/>
        </w:rPr>
        <w:t xml:space="preserve"> </w:t>
      </w:r>
      <w:r w:rsidRPr="00694146">
        <w:rPr>
          <w:rFonts w:cs="Times New Roman"/>
          <w:spacing w:val="-1"/>
        </w:rPr>
        <w:t>the</w:t>
      </w:r>
      <w:r w:rsidRPr="00694146">
        <w:rPr>
          <w:rFonts w:cs="Times New Roman"/>
          <w:spacing w:val="4"/>
        </w:rPr>
        <w:t xml:space="preserve"> </w:t>
      </w:r>
      <w:r w:rsidRPr="00694146">
        <w:rPr>
          <w:rFonts w:cs="Times New Roman"/>
          <w:spacing w:val="-1"/>
        </w:rPr>
        <w:t>High</w:t>
      </w:r>
      <w:r w:rsidRPr="00694146">
        <w:rPr>
          <w:rFonts w:cs="Times New Roman"/>
          <w:spacing w:val="3"/>
        </w:rPr>
        <w:t xml:space="preserve"> </w:t>
      </w:r>
      <w:r w:rsidRPr="00694146">
        <w:rPr>
          <w:rFonts w:cs="Times New Roman"/>
          <w:spacing w:val="-1"/>
        </w:rPr>
        <w:t>Priest</w:t>
      </w:r>
      <w:r w:rsidRPr="00694146">
        <w:rPr>
          <w:rFonts w:cs="Times New Roman"/>
          <w:spacing w:val="3"/>
        </w:rPr>
        <w:t xml:space="preserve"> </w:t>
      </w:r>
      <w:r w:rsidRPr="00694146">
        <w:rPr>
          <w:rFonts w:cs="Times New Roman"/>
          <w:spacing w:val="-1"/>
        </w:rPr>
        <w:t>on</w:t>
      </w:r>
      <w:r w:rsidRPr="00694146">
        <w:rPr>
          <w:rFonts w:cs="Times New Roman"/>
          <w:spacing w:val="3"/>
        </w:rPr>
        <w:t xml:space="preserve"> </w:t>
      </w:r>
      <w:r w:rsidRPr="00694146">
        <w:rPr>
          <w:rFonts w:cs="Times New Roman"/>
          <w:spacing w:val="-1"/>
        </w:rPr>
        <w:t>due</w:t>
      </w:r>
      <w:r w:rsidRPr="00694146">
        <w:rPr>
          <w:rFonts w:cs="Times New Roman"/>
          <w:spacing w:val="3"/>
        </w:rPr>
        <w:t xml:space="preserve"> </w:t>
      </w:r>
      <w:r w:rsidRPr="00694146">
        <w:rPr>
          <w:rFonts w:cs="Times New Roman"/>
          <w:spacing w:val="-1"/>
        </w:rPr>
        <w:t>notice</w:t>
      </w:r>
      <w:r w:rsidRPr="00694146">
        <w:rPr>
          <w:rFonts w:cs="Times New Roman"/>
          <w:spacing w:val="3"/>
        </w:rPr>
        <w:t xml:space="preserve"> </w:t>
      </w:r>
      <w:r w:rsidRPr="00694146">
        <w:rPr>
          <w:rFonts w:cs="Times New Roman"/>
          <w:spacing w:val="-1"/>
        </w:rPr>
        <w:t>to</w:t>
      </w:r>
      <w:r w:rsidRPr="00694146">
        <w:rPr>
          <w:rFonts w:cs="Times New Roman"/>
          <w:spacing w:val="3"/>
        </w:rPr>
        <w:t xml:space="preserve"> </w:t>
      </w:r>
      <w:r w:rsidRPr="00694146">
        <w:rPr>
          <w:rFonts w:cs="Times New Roman"/>
          <w:spacing w:val="-1"/>
        </w:rPr>
        <w:t>the</w:t>
      </w:r>
      <w:r w:rsidRPr="00694146">
        <w:rPr>
          <w:rFonts w:cs="Times New Roman"/>
          <w:spacing w:val="3"/>
        </w:rPr>
        <w:t xml:space="preserve"> </w:t>
      </w:r>
      <w:r w:rsidRPr="00694146">
        <w:rPr>
          <w:rFonts w:cs="Times New Roman"/>
          <w:spacing w:val="-1"/>
        </w:rPr>
        <w:t>membership,</w:t>
      </w:r>
      <w:r w:rsidRPr="00694146">
        <w:rPr>
          <w:rFonts w:cs="Times New Roman"/>
          <w:spacing w:val="32"/>
        </w:rPr>
        <w:t xml:space="preserve"> </w:t>
      </w:r>
      <w:r w:rsidRPr="00694146">
        <w:rPr>
          <w:rFonts w:cs="Times New Roman"/>
          <w:spacing w:val="-1"/>
        </w:rPr>
        <w:t>specifying</w:t>
      </w:r>
      <w:r w:rsidRPr="00694146">
        <w:rPr>
          <w:rFonts w:cs="Times New Roman"/>
          <w:spacing w:val="15"/>
        </w:rPr>
        <w:t xml:space="preserve"> </w:t>
      </w:r>
      <w:r w:rsidRPr="00694146">
        <w:rPr>
          <w:rFonts w:cs="Times New Roman"/>
          <w:spacing w:val="-1"/>
        </w:rPr>
        <w:t>the</w:t>
      </w:r>
      <w:r w:rsidRPr="00694146">
        <w:rPr>
          <w:rFonts w:cs="Times New Roman"/>
          <w:spacing w:val="15"/>
        </w:rPr>
        <w:t xml:space="preserve"> </w:t>
      </w:r>
      <w:r w:rsidRPr="00694146">
        <w:rPr>
          <w:rFonts w:cs="Times New Roman"/>
          <w:spacing w:val="-1"/>
        </w:rPr>
        <w:t>purpose</w:t>
      </w:r>
      <w:r w:rsidRPr="00694146">
        <w:rPr>
          <w:rFonts w:cs="Times New Roman"/>
          <w:spacing w:val="15"/>
        </w:rPr>
        <w:t xml:space="preserve"> </w:t>
      </w:r>
      <w:r w:rsidRPr="00694146">
        <w:rPr>
          <w:rFonts w:cs="Times New Roman"/>
          <w:spacing w:val="-1"/>
        </w:rPr>
        <w:t>for</w:t>
      </w:r>
      <w:r w:rsidRPr="00694146">
        <w:rPr>
          <w:rFonts w:cs="Times New Roman"/>
          <w:spacing w:val="15"/>
        </w:rPr>
        <w:t xml:space="preserve"> </w:t>
      </w:r>
      <w:r w:rsidRPr="00694146">
        <w:rPr>
          <w:rFonts w:cs="Times New Roman"/>
          <w:spacing w:val="-1"/>
        </w:rPr>
        <w:t>the</w:t>
      </w:r>
      <w:r w:rsidRPr="00694146">
        <w:rPr>
          <w:rFonts w:cs="Times New Roman"/>
          <w:spacing w:val="15"/>
        </w:rPr>
        <w:t xml:space="preserve"> </w:t>
      </w:r>
      <w:r w:rsidRPr="00694146">
        <w:rPr>
          <w:rFonts w:cs="Times New Roman"/>
          <w:spacing w:val="-1"/>
        </w:rPr>
        <w:t>special</w:t>
      </w:r>
      <w:r w:rsidRPr="00694146">
        <w:rPr>
          <w:rFonts w:cs="Times New Roman"/>
          <w:spacing w:val="15"/>
        </w:rPr>
        <w:t xml:space="preserve"> </w:t>
      </w:r>
      <w:r w:rsidRPr="00694146">
        <w:rPr>
          <w:rFonts w:cs="Times New Roman"/>
          <w:spacing w:val="-1"/>
        </w:rPr>
        <w:t>convocation,</w:t>
      </w:r>
      <w:r w:rsidRPr="00694146">
        <w:rPr>
          <w:rFonts w:cs="Times New Roman"/>
          <w:spacing w:val="15"/>
        </w:rPr>
        <w:t xml:space="preserve"> </w:t>
      </w:r>
      <w:r w:rsidRPr="00694146">
        <w:rPr>
          <w:rFonts w:cs="Times New Roman"/>
          <w:spacing w:val="-1"/>
        </w:rPr>
        <w:t>and</w:t>
      </w:r>
      <w:r w:rsidRPr="00694146">
        <w:rPr>
          <w:rFonts w:cs="Times New Roman"/>
          <w:spacing w:val="15"/>
        </w:rPr>
        <w:t xml:space="preserve"> </w:t>
      </w:r>
      <w:r w:rsidRPr="00694146">
        <w:rPr>
          <w:rFonts w:cs="Times New Roman"/>
        </w:rPr>
        <w:t>no</w:t>
      </w:r>
      <w:r w:rsidRPr="00694146">
        <w:rPr>
          <w:rFonts w:cs="Times New Roman"/>
          <w:spacing w:val="15"/>
        </w:rPr>
        <w:t xml:space="preserve"> </w:t>
      </w:r>
      <w:r w:rsidRPr="00694146">
        <w:rPr>
          <w:rFonts w:cs="Times New Roman"/>
        </w:rPr>
        <w:t>business</w:t>
      </w:r>
      <w:r w:rsidRPr="00694146">
        <w:rPr>
          <w:rFonts w:cs="Times New Roman"/>
          <w:spacing w:val="15"/>
        </w:rPr>
        <w:t xml:space="preserve"> </w:t>
      </w:r>
      <w:r w:rsidRPr="00694146">
        <w:rPr>
          <w:rFonts w:cs="Times New Roman"/>
        </w:rPr>
        <w:t>other</w:t>
      </w:r>
      <w:r w:rsidRPr="00694146">
        <w:rPr>
          <w:rFonts w:cs="Times New Roman"/>
          <w:spacing w:val="15"/>
        </w:rPr>
        <w:t xml:space="preserve"> </w:t>
      </w:r>
      <w:r w:rsidRPr="00694146">
        <w:rPr>
          <w:rFonts w:cs="Times New Roman"/>
        </w:rPr>
        <w:t>than</w:t>
      </w:r>
      <w:r w:rsidRPr="00694146">
        <w:rPr>
          <w:rFonts w:cs="Times New Roman"/>
          <w:spacing w:val="14"/>
        </w:rPr>
        <w:t xml:space="preserve"> </w:t>
      </w:r>
      <w:r w:rsidRPr="00694146">
        <w:rPr>
          <w:rFonts w:cs="Times New Roman"/>
        </w:rPr>
        <w:t>that</w:t>
      </w:r>
      <w:r w:rsidRPr="00694146">
        <w:rPr>
          <w:rFonts w:cs="Times New Roman"/>
          <w:spacing w:val="15"/>
        </w:rPr>
        <w:t xml:space="preserve"> </w:t>
      </w:r>
      <w:r w:rsidRPr="00694146">
        <w:rPr>
          <w:rFonts w:cs="Times New Roman"/>
        </w:rPr>
        <w:t>stated</w:t>
      </w:r>
      <w:r w:rsidRPr="00694146">
        <w:rPr>
          <w:rFonts w:cs="Times New Roman"/>
          <w:spacing w:val="15"/>
        </w:rPr>
        <w:t xml:space="preserve"> </w:t>
      </w:r>
      <w:r w:rsidRPr="00694146">
        <w:rPr>
          <w:rFonts w:cs="Times New Roman"/>
        </w:rPr>
        <w:t>in</w:t>
      </w:r>
      <w:r w:rsidRPr="00694146">
        <w:rPr>
          <w:rFonts w:cs="Times New Roman"/>
          <w:spacing w:val="15"/>
        </w:rPr>
        <w:t xml:space="preserve"> </w:t>
      </w:r>
      <w:r w:rsidRPr="00694146">
        <w:rPr>
          <w:rFonts w:cs="Times New Roman"/>
        </w:rPr>
        <w:t>the</w:t>
      </w:r>
      <w:r w:rsidRPr="00694146">
        <w:rPr>
          <w:rFonts w:cs="Times New Roman"/>
          <w:spacing w:val="30"/>
        </w:rPr>
        <w:t xml:space="preserve"> </w:t>
      </w:r>
      <w:r w:rsidRPr="00694146">
        <w:rPr>
          <w:rFonts w:cs="Times New Roman"/>
          <w:spacing w:val="-1"/>
        </w:rPr>
        <w:t>notice</w:t>
      </w:r>
      <w:r w:rsidRPr="00694146">
        <w:rPr>
          <w:rFonts w:cs="Times New Roman"/>
          <w:spacing w:val="17"/>
        </w:rPr>
        <w:t xml:space="preserve"> </w:t>
      </w:r>
      <w:r w:rsidRPr="00694146">
        <w:rPr>
          <w:rFonts w:cs="Times New Roman"/>
          <w:spacing w:val="-1"/>
        </w:rPr>
        <w:t>shall</w:t>
      </w:r>
      <w:r w:rsidRPr="00694146">
        <w:rPr>
          <w:rFonts w:cs="Times New Roman"/>
          <w:spacing w:val="17"/>
        </w:rPr>
        <w:t xml:space="preserve"> </w:t>
      </w:r>
      <w:r w:rsidRPr="00694146">
        <w:rPr>
          <w:rFonts w:cs="Times New Roman"/>
          <w:spacing w:val="-1"/>
        </w:rPr>
        <w:t>be</w:t>
      </w:r>
      <w:r w:rsidRPr="00694146">
        <w:rPr>
          <w:rFonts w:cs="Times New Roman"/>
          <w:spacing w:val="17"/>
        </w:rPr>
        <w:t xml:space="preserve"> </w:t>
      </w:r>
      <w:r w:rsidRPr="00694146">
        <w:rPr>
          <w:rFonts w:cs="Times New Roman"/>
          <w:spacing w:val="-1"/>
        </w:rPr>
        <w:t>transacted.</w:t>
      </w:r>
      <w:r w:rsidRPr="00694146">
        <w:rPr>
          <w:rFonts w:cs="Times New Roman"/>
          <w:spacing w:val="17"/>
        </w:rPr>
        <w:t xml:space="preserve"> </w:t>
      </w:r>
      <w:r w:rsidRPr="00694146">
        <w:rPr>
          <w:rFonts w:cs="Times New Roman"/>
          <w:spacing w:val="-1"/>
        </w:rPr>
        <w:t>Any</w:t>
      </w:r>
      <w:r w:rsidRPr="00694146">
        <w:rPr>
          <w:rFonts w:cs="Times New Roman"/>
          <w:spacing w:val="17"/>
        </w:rPr>
        <w:t xml:space="preserve"> </w:t>
      </w:r>
      <w:r w:rsidRPr="00694146">
        <w:rPr>
          <w:rFonts w:cs="Times New Roman"/>
          <w:spacing w:val="-1"/>
        </w:rPr>
        <w:t>business,</w:t>
      </w:r>
      <w:r w:rsidRPr="00694146">
        <w:rPr>
          <w:rFonts w:cs="Times New Roman"/>
          <w:spacing w:val="17"/>
        </w:rPr>
        <w:t xml:space="preserve"> </w:t>
      </w:r>
      <w:r w:rsidRPr="00694146">
        <w:rPr>
          <w:rFonts w:cs="Times New Roman"/>
          <w:spacing w:val="-1"/>
        </w:rPr>
        <w:t>including</w:t>
      </w:r>
      <w:r w:rsidRPr="00694146">
        <w:rPr>
          <w:rFonts w:cs="Times New Roman"/>
          <w:spacing w:val="17"/>
        </w:rPr>
        <w:t xml:space="preserve"> </w:t>
      </w:r>
      <w:r w:rsidRPr="00694146">
        <w:rPr>
          <w:rFonts w:cs="Times New Roman"/>
          <w:spacing w:val="-1"/>
        </w:rPr>
        <w:t>receiving</w:t>
      </w:r>
      <w:r w:rsidRPr="00694146">
        <w:rPr>
          <w:rFonts w:cs="Times New Roman"/>
          <w:spacing w:val="17"/>
        </w:rPr>
        <w:t xml:space="preserve"> </w:t>
      </w:r>
      <w:r w:rsidRPr="00694146">
        <w:rPr>
          <w:rFonts w:cs="Times New Roman"/>
          <w:spacing w:val="-1"/>
        </w:rPr>
        <w:t>and</w:t>
      </w:r>
      <w:r w:rsidRPr="00694146">
        <w:rPr>
          <w:rFonts w:cs="Times New Roman"/>
          <w:spacing w:val="17"/>
        </w:rPr>
        <w:t xml:space="preserve"> </w:t>
      </w:r>
      <w:r w:rsidRPr="00694146">
        <w:rPr>
          <w:rFonts w:cs="Times New Roman"/>
          <w:spacing w:val="-1"/>
        </w:rPr>
        <w:t>balloting</w:t>
      </w:r>
      <w:r w:rsidRPr="00694146">
        <w:rPr>
          <w:rFonts w:cs="Times New Roman"/>
          <w:spacing w:val="17"/>
        </w:rPr>
        <w:t xml:space="preserve"> </w:t>
      </w:r>
      <w:r w:rsidRPr="00694146">
        <w:rPr>
          <w:rFonts w:cs="Times New Roman"/>
          <w:spacing w:val="-1"/>
        </w:rPr>
        <w:t>on</w:t>
      </w:r>
      <w:r w:rsidRPr="00694146">
        <w:rPr>
          <w:rFonts w:cs="Times New Roman"/>
          <w:spacing w:val="17"/>
        </w:rPr>
        <w:t xml:space="preserve"> </w:t>
      </w:r>
      <w:r w:rsidRPr="00694146">
        <w:rPr>
          <w:rFonts w:cs="Times New Roman"/>
          <w:spacing w:val="-1"/>
        </w:rPr>
        <w:t>petitions,</w:t>
      </w:r>
      <w:r w:rsidRPr="00694146">
        <w:rPr>
          <w:rFonts w:cs="Times New Roman"/>
          <w:spacing w:val="17"/>
        </w:rPr>
        <w:t xml:space="preserve"> </w:t>
      </w:r>
      <w:r w:rsidRPr="00694146">
        <w:rPr>
          <w:rFonts w:cs="Times New Roman"/>
          <w:spacing w:val="-1"/>
        </w:rPr>
        <w:t>may</w:t>
      </w:r>
      <w:r w:rsidRPr="00694146">
        <w:rPr>
          <w:rFonts w:cs="Times New Roman"/>
          <w:spacing w:val="17"/>
        </w:rPr>
        <w:t xml:space="preserve"> </w:t>
      </w:r>
      <w:r w:rsidRPr="00694146">
        <w:rPr>
          <w:rFonts w:cs="Times New Roman"/>
          <w:spacing w:val="-1"/>
        </w:rPr>
        <w:t>be</w:t>
      </w:r>
      <w:r w:rsidRPr="00694146">
        <w:rPr>
          <w:rFonts w:cs="Times New Roman"/>
          <w:spacing w:val="26"/>
        </w:rPr>
        <w:t xml:space="preserve"> </w:t>
      </w:r>
      <w:r w:rsidRPr="00694146">
        <w:rPr>
          <w:rFonts w:cs="Times New Roman"/>
        </w:rPr>
        <w:t>done at a special convocation.</w:t>
      </w:r>
    </w:p>
    <w:p w14:paraId="26380714" w14:textId="77777777" w:rsidR="009F3378" w:rsidRPr="00694146" w:rsidRDefault="009F3378">
      <w:pPr>
        <w:rPr>
          <w:rFonts w:ascii="Times New Roman" w:eastAsia="Times New Roman" w:hAnsi="Times New Roman" w:cs="Times New Roman"/>
          <w:sz w:val="24"/>
          <w:szCs w:val="24"/>
        </w:rPr>
      </w:pPr>
    </w:p>
    <w:p w14:paraId="4E745F02" w14:textId="77777777" w:rsidR="009F3378" w:rsidRPr="00694146" w:rsidRDefault="00E672B3">
      <w:pPr>
        <w:pStyle w:val="BodyText"/>
        <w:ind w:right="178"/>
        <w:jc w:val="both"/>
        <w:rPr>
          <w:rFonts w:cs="Times New Roman"/>
        </w:rPr>
      </w:pPr>
      <w:r w:rsidRPr="00694146">
        <w:rPr>
          <w:rFonts w:cs="Times New Roman"/>
          <w:color w:val="211D1E"/>
        </w:rPr>
        <w:t>Sec.</w:t>
      </w:r>
      <w:r w:rsidRPr="00694146">
        <w:rPr>
          <w:rFonts w:cs="Times New Roman"/>
          <w:color w:val="211D1E"/>
          <w:spacing w:val="-5"/>
        </w:rPr>
        <w:t xml:space="preserve"> </w:t>
      </w:r>
      <w:r w:rsidRPr="00694146">
        <w:rPr>
          <w:rFonts w:cs="Times New Roman"/>
          <w:color w:val="211D1E"/>
        </w:rPr>
        <w:t>71.</w:t>
      </w:r>
      <w:r w:rsidRPr="00694146">
        <w:rPr>
          <w:rFonts w:cs="Times New Roman"/>
          <w:color w:val="211D1E"/>
          <w:spacing w:val="-5"/>
        </w:rPr>
        <w:t xml:space="preserve"> </w:t>
      </w:r>
      <w:r w:rsidRPr="00694146">
        <w:rPr>
          <w:rFonts w:cs="Times New Roman"/>
          <w:color w:val="211D1E"/>
        </w:rPr>
        <w:t>All</w:t>
      </w:r>
      <w:r w:rsidRPr="00694146">
        <w:rPr>
          <w:rFonts w:cs="Times New Roman"/>
          <w:color w:val="211D1E"/>
          <w:spacing w:val="-5"/>
        </w:rPr>
        <w:t xml:space="preserve"> </w:t>
      </w:r>
      <w:r w:rsidRPr="00694146">
        <w:rPr>
          <w:rFonts w:cs="Times New Roman"/>
          <w:color w:val="211D1E"/>
        </w:rPr>
        <w:t>business</w:t>
      </w:r>
      <w:r w:rsidRPr="00694146">
        <w:rPr>
          <w:rFonts w:cs="Times New Roman"/>
          <w:color w:val="211D1E"/>
          <w:spacing w:val="-5"/>
        </w:rPr>
        <w:t xml:space="preserve"> </w:t>
      </w:r>
      <w:r w:rsidRPr="00694146">
        <w:rPr>
          <w:rFonts w:cs="Times New Roman"/>
          <w:color w:val="211D1E"/>
        </w:rPr>
        <w:t>shall</w:t>
      </w:r>
      <w:r w:rsidRPr="00694146">
        <w:rPr>
          <w:rFonts w:cs="Times New Roman"/>
          <w:color w:val="211D1E"/>
          <w:spacing w:val="-5"/>
        </w:rPr>
        <w:t xml:space="preserve"> </w:t>
      </w:r>
      <w:r w:rsidRPr="00694146">
        <w:rPr>
          <w:rFonts w:cs="Times New Roman"/>
          <w:color w:val="211D1E"/>
        </w:rPr>
        <w:t>be</w:t>
      </w:r>
      <w:r w:rsidRPr="00694146">
        <w:rPr>
          <w:rFonts w:cs="Times New Roman"/>
          <w:color w:val="211D1E"/>
          <w:spacing w:val="-5"/>
        </w:rPr>
        <w:t xml:space="preserve"> </w:t>
      </w:r>
      <w:r w:rsidRPr="00694146">
        <w:rPr>
          <w:rFonts w:cs="Times New Roman"/>
          <w:color w:val="211D1E"/>
          <w:spacing w:val="-1"/>
        </w:rPr>
        <w:t>transacted</w:t>
      </w:r>
      <w:r w:rsidRPr="00694146">
        <w:rPr>
          <w:rFonts w:cs="Times New Roman"/>
          <w:color w:val="211D1E"/>
          <w:spacing w:val="-6"/>
        </w:rPr>
        <w:t xml:space="preserve"> </w:t>
      </w:r>
      <w:r w:rsidRPr="00694146">
        <w:rPr>
          <w:rFonts w:cs="Times New Roman"/>
          <w:color w:val="211D1E"/>
          <w:spacing w:val="-1"/>
        </w:rPr>
        <w:t>in</w:t>
      </w:r>
      <w:r w:rsidRPr="00694146">
        <w:rPr>
          <w:rFonts w:cs="Times New Roman"/>
          <w:color w:val="211D1E"/>
          <w:spacing w:val="-6"/>
        </w:rPr>
        <w:t xml:space="preserve"> </w:t>
      </w:r>
      <w:r w:rsidRPr="00694146">
        <w:rPr>
          <w:rFonts w:cs="Times New Roman"/>
          <w:color w:val="211D1E"/>
        </w:rPr>
        <w:t>a</w:t>
      </w:r>
      <w:r w:rsidRPr="00694146">
        <w:rPr>
          <w:rFonts w:cs="Times New Roman"/>
          <w:color w:val="211D1E"/>
          <w:spacing w:val="-6"/>
        </w:rPr>
        <w:t xml:space="preserve"> </w:t>
      </w:r>
      <w:r w:rsidRPr="00694146">
        <w:rPr>
          <w:rFonts w:cs="Times New Roman"/>
          <w:color w:val="211D1E"/>
          <w:spacing w:val="-1"/>
        </w:rPr>
        <w:t>Chapter</w:t>
      </w:r>
      <w:r w:rsidRPr="00694146">
        <w:rPr>
          <w:rFonts w:cs="Times New Roman"/>
          <w:color w:val="211D1E"/>
          <w:spacing w:val="-6"/>
        </w:rPr>
        <w:t xml:space="preserve"> </w:t>
      </w:r>
      <w:r w:rsidRPr="00694146">
        <w:rPr>
          <w:rFonts w:cs="Times New Roman"/>
          <w:color w:val="211D1E"/>
          <w:spacing w:val="-1"/>
        </w:rPr>
        <w:t>opened</w:t>
      </w:r>
      <w:r w:rsidRPr="00694146">
        <w:rPr>
          <w:rFonts w:cs="Times New Roman"/>
          <w:color w:val="211D1E"/>
          <w:spacing w:val="-6"/>
        </w:rPr>
        <w:t xml:space="preserve"> </w:t>
      </w:r>
      <w:r w:rsidRPr="00694146">
        <w:rPr>
          <w:rFonts w:cs="Times New Roman"/>
          <w:color w:val="211D1E"/>
          <w:spacing w:val="-1"/>
        </w:rPr>
        <w:t>on</w:t>
      </w:r>
      <w:r w:rsidRPr="00694146">
        <w:rPr>
          <w:rFonts w:cs="Times New Roman"/>
          <w:color w:val="211D1E"/>
          <w:spacing w:val="-6"/>
        </w:rPr>
        <w:t xml:space="preserve"> </w:t>
      </w:r>
      <w:r w:rsidRPr="00694146">
        <w:rPr>
          <w:rFonts w:cs="Times New Roman"/>
          <w:color w:val="211D1E"/>
          <w:spacing w:val="-1"/>
        </w:rPr>
        <w:t>the</w:t>
      </w:r>
      <w:r w:rsidRPr="00694146">
        <w:rPr>
          <w:rFonts w:cs="Times New Roman"/>
          <w:color w:val="211D1E"/>
          <w:spacing w:val="-6"/>
        </w:rPr>
        <w:t xml:space="preserve"> </w:t>
      </w:r>
      <w:r w:rsidRPr="00694146">
        <w:rPr>
          <w:rFonts w:cs="Times New Roman"/>
          <w:color w:val="211D1E"/>
          <w:spacing w:val="-1"/>
        </w:rPr>
        <w:t>Royal</w:t>
      </w:r>
      <w:r w:rsidRPr="00694146">
        <w:rPr>
          <w:rFonts w:cs="Times New Roman"/>
          <w:color w:val="211D1E"/>
          <w:spacing w:val="-6"/>
        </w:rPr>
        <w:t xml:space="preserve"> </w:t>
      </w:r>
      <w:r w:rsidRPr="00694146">
        <w:rPr>
          <w:rFonts w:cs="Times New Roman"/>
          <w:color w:val="211D1E"/>
          <w:spacing w:val="-1"/>
        </w:rPr>
        <w:t>Arch</w:t>
      </w:r>
      <w:r w:rsidRPr="00694146">
        <w:rPr>
          <w:rFonts w:cs="Times New Roman"/>
          <w:color w:val="211D1E"/>
          <w:spacing w:val="-6"/>
        </w:rPr>
        <w:t xml:space="preserve"> </w:t>
      </w:r>
      <w:r w:rsidRPr="00694146">
        <w:rPr>
          <w:rFonts w:cs="Times New Roman"/>
          <w:color w:val="211D1E"/>
          <w:spacing w:val="-1"/>
        </w:rPr>
        <w:t>degree,</w:t>
      </w:r>
      <w:r w:rsidRPr="00694146">
        <w:rPr>
          <w:rFonts w:cs="Times New Roman"/>
          <w:color w:val="211D1E"/>
          <w:spacing w:val="-6"/>
        </w:rPr>
        <w:t xml:space="preserve"> </w:t>
      </w:r>
      <w:r w:rsidRPr="00694146">
        <w:rPr>
          <w:rFonts w:cs="Times New Roman"/>
          <w:color w:val="211D1E"/>
          <w:spacing w:val="-1"/>
        </w:rPr>
        <w:t>except</w:t>
      </w:r>
      <w:r w:rsidRPr="00694146">
        <w:rPr>
          <w:rFonts w:cs="Times New Roman"/>
          <w:color w:val="211D1E"/>
          <w:spacing w:val="-6"/>
        </w:rPr>
        <w:t xml:space="preserve"> </w:t>
      </w:r>
      <w:r w:rsidRPr="00694146">
        <w:rPr>
          <w:rFonts w:cs="Times New Roman"/>
          <w:color w:val="211D1E"/>
          <w:spacing w:val="-1"/>
        </w:rPr>
        <w:t>the</w:t>
      </w:r>
      <w:r w:rsidRPr="00694146">
        <w:rPr>
          <w:rFonts w:cs="Times New Roman"/>
          <w:color w:val="211D1E"/>
          <w:spacing w:val="24"/>
        </w:rPr>
        <w:t xml:space="preserve"> </w:t>
      </w:r>
      <w:r w:rsidRPr="00694146">
        <w:rPr>
          <w:rFonts w:cs="Times New Roman"/>
          <w:color w:val="211D1E"/>
        </w:rPr>
        <w:t>degree work of the several lodges</w:t>
      </w:r>
      <w:r w:rsidRPr="00694146">
        <w:rPr>
          <w:rFonts w:cs="Times New Roman"/>
          <w:color w:val="211D1E"/>
          <w:spacing w:val="-2"/>
        </w:rPr>
        <w:t xml:space="preserve"> </w:t>
      </w:r>
      <w:r w:rsidRPr="00694146">
        <w:rPr>
          <w:rFonts w:cs="Times New Roman"/>
          <w:color w:val="211D1E"/>
        </w:rPr>
        <w:t>comprised within a Chapter.</w:t>
      </w:r>
    </w:p>
    <w:p w14:paraId="616DBA46" w14:textId="77777777" w:rsidR="009F3378" w:rsidRPr="00694146" w:rsidRDefault="009F3378">
      <w:pPr>
        <w:rPr>
          <w:rFonts w:ascii="Times New Roman" w:eastAsia="Times New Roman" w:hAnsi="Times New Roman" w:cs="Times New Roman"/>
          <w:sz w:val="24"/>
          <w:szCs w:val="24"/>
        </w:rPr>
      </w:pPr>
    </w:p>
    <w:p w14:paraId="498FF482" w14:textId="7609D90B" w:rsidR="009F3378" w:rsidRPr="00694146" w:rsidRDefault="00E672B3">
      <w:pPr>
        <w:pStyle w:val="BodyText"/>
        <w:ind w:right="170"/>
        <w:jc w:val="both"/>
        <w:rPr>
          <w:rFonts w:cs="Times New Roman"/>
        </w:rPr>
      </w:pPr>
      <w:r w:rsidRPr="00694146">
        <w:rPr>
          <w:rFonts w:cs="Times New Roman"/>
          <w:color w:val="211D1E"/>
        </w:rPr>
        <w:t>Sec.</w:t>
      </w:r>
      <w:r w:rsidRPr="00694146">
        <w:rPr>
          <w:rFonts w:cs="Times New Roman"/>
          <w:color w:val="211D1E"/>
          <w:spacing w:val="1"/>
        </w:rPr>
        <w:t xml:space="preserve"> </w:t>
      </w:r>
      <w:r w:rsidRPr="00694146">
        <w:rPr>
          <w:rFonts w:cs="Times New Roman"/>
          <w:color w:val="211D1E"/>
        </w:rPr>
        <w:t>71-A.</w:t>
      </w:r>
      <w:r w:rsidRPr="00694146">
        <w:rPr>
          <w:rFonts w:cs="Times New Roman"/>
          <w:color w:val="211D1E"/>
          <w:spacing w:val="1"/>
        </w:rPr>
        <w:t xml:space="preserve"> </w:t>
      </w:r>
      <w:r w:rsidRPr="00694146">
        <w:rPr>
          <w:rFonts w:cs="Times New Roman"/>
          <w:color w:val="211D1E"/>
        </w:rPr>
        <w:t>Recess</w:t>
      </w:r>
      <w:r w:rsidRPr="00694146">
        <w:rPr>
          <w:rFonts w:cs="Times New Roman"/>
          <w:color w:val="211D1E"/>
          <w:spacing w:val="1"/>
        </w:rPr>
        <w:t xml:space="preserve"> </w:t>
      </w:r>
      <w:r w:rsidRPr="00694146">
        <w:rPr>
          <w:rFonts w:cs="Times New Roman"/>
          <w:color w:val="211D1E"/>
        </w:rPr>
        <w:t>-</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High</w:t>
      </w:r>
      <w:r w:rsidRPr="00694146">
        <w:rPr>
          <w:rFonts w:cs="Times New Roman"/>
          <w:color w:val="211D1E"/>
          <w:spacing w:val="1"/>
        </w:rPr>
        <w:t xml:space="preserve"> </w:t>
      </w:r>
      <w:r w:rsidRPr="00694146">
        <w:rPr>
          <w:rFonts w:cs="Times New Roman"/>
          <w:color w:val="211D1E"/>
        </w:rPr>
        <w:t>Priest</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any</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3"/>
        </w:rPr>
        <w:t xml:space="preserve"> </w:t>
      </w:r>
      <w:r w:rsidRPr="00694146">
        <w:rPr>
          <w:rFonts w:cs="Times New Roman"/>
          <w:color w:val="211D1E"/>
          <w:spacing w:val="-1"/>
        </w:rPr>
        <w:t>may</w:t>
      </w:r>
      <w:r w:rsidRPr="00694146">
        <w:rPr>
          <w:rFonts w:cs="Times New Roman"/>
          <w:color w:val="211D1E"/>
          <w:spacing w:val="1"/>
        </w:rPr>
        <w:t xml:space="preserve"> </w:t>
      </w:r>
      <w:r w:rsidRPr="00694146">
        <w:rPr>
          <w:rFonts w:cs="Times New Roman"/>
          <w:color w:val="211D1E"/>
        </w:rPr>
        <w:t>order</w:t>
      </w:r>
      <w:r w:rsidRPr="00694146">
        <w:rPr>
          <w:rFonts w:cs="Times New Roman"/>
          <w:color w:val="211D1E"/>
          <w:spacing w:val="1"/>
        </w:rPr>
        <w:t xml:space="preserve"> </w:t>
      </w:r>
      <w:r w:rsidRPr="00694146">
        <w:rPr>
          <w:rFonts w:cs="Times New Roman"/>
          <w:color w:val="211D1E"/>
        </w:rPr>
        <w:t>his</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when</w:t>
      </w:r>
      <w:r w:rsidRPr="00694146">
        <w:rPr>
          <w:rFonts w:cs="Times New Roman"/>
          <w:color w:val="211D1E"/>
          <w:spacing w:val="1"/>
        </w:rPr>
        <w:t xml:space="preserve"> </w:t>
      </w:r>
      <w:r w:rsidRPr="00694146">
        <w:rPr>
          <w:rFonts w:cs="Times New Roman"/>
          <w:color w:val="211D1E"/>
        </w:rPr>
        <w:t>at</w:t>
      </w:r>
      <w:r w:rsidRPr="00694146">
        <w:rPr>
          <w:rFonts w:cs="Times New Roman"/>
          <w:color w:val="211D1E"/>
          <w:spacing w:val="1"/>
        </w:rPr>
        <w:t xml:space="preserve"> </w:t>
      </w:r>
      <w:r w:rsidRPr="00694146">
        <w:rPr>
          <w:rFonts w:cs="Times New Roman"/>
          <w:color w:val="211D1E"/>
        </w:rPr>
        <w:t>labor</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be</w:t>
      </w:r>
      <w:r w:rsidRPr="00694146">
        <w:rPr>
          <w:rFonts w:cs="Times New Roman"/>
          <w:color w:val="211D1E"/>
          <w:spacing w:val="1"/>
        </w:rPr>
        <w:t xml:space="preserve"> </w:t>
      </w:r>
      <w:r w:rsidRPr="00694146">
        <w:rPr>
          <w:rFonts w:cs="Times New Roman"/>
          <w:color w:val="211D1E"/>
        </w:rPr>
        <w:t>at</w:t>
      </w:r>
      <w:r w:rsidRPr="00694146">
        <w:rPr>
          <w:rFonts w:cs="Times New Roman"/>
          <w:color w:val="211D1E"/>
          <w:spacing w:val="21"/>
        </w:rPr>
        <w:t xml:space="preserve"> </w:t>
      </w:r>
      <w:r w:rsidRPr="00694146">
        <w:rPr>
          <w:rFonts w:cs="Times New Roman"/>
          <w:color w:val="211D1E"/>
        </w:rPr>
        <w:t>recess</w:t>
      </w:r>
      <w:r w:rsidRPr="00694146">
        <w:rPr>
          <w:rFonts w:cs="Times New Roman"/>
          <w:color w:val="211D1E"/>
          <w:spacing w:val="7"/>
        </w:rPr>
        <w:t xml:space="preserve"> </w:t>
      </w:r>
      <w:r w:rsidRPr="00694146">
        <w:rPr>
          <w:rFonts w:cs="Times New Roman"/>
          <w:color w:val="211D1E"/>
        </w:rPr>
        <w:t>for</w:t>
      </w:r>
      <w:r w:rsidRPr="00694146">
        <w:rPr>
          <w:rFonts w:cs="Times New Roman"/>
          <w:color w:val="211D1E"/>
          <w:spacing w:val="8"/>
        </w:rPr>
        <w:t xml:space="preserve"> </w:t>
      </w:r>
      <w:r w:rsidRPr="00694146">
        <w:rPr>
          <w:rFonts w:cs="Times New Roman"/>
          <w:color w:val="211D1E"/>
          <w:spacing w:val="-1"/>
        </w:rPr>
        <w:t>an</w:t>
      </w:r>
      <w:r w:rsidRPr="00694146">
        <w:rPr>
          <w:rFonts w:cs="Times New Roman"/>
          <w:color w:val="211D1E"/>
          <w:spacing w:val="8"/>
        </w:rPr>
        <w:t xml:space="preserve"> </w:t>
      </w:r>
      <w:r w:rsidRPr="00694146">
        <w:rPr>
          <w:rFonts w:cs="Times New Roman"/>
          <w:color w:val="211D1E"/>
          <w:spacing w:val="-1"/>
        </w:rPr>
        <w:t>interim</w:t>
      </w:r>
      <w:r w:rsidRPr="00694146">
        <w:rPr>
          <w:rFonts w:cs="Times New Roman"/>
          <w:color w:val="211D1E"/>
          <w:spacing w:val="6"/>
        </w:rPr>
        <w:t xml:space="preserve"> </w:t>
      </w:r>
      <w:r w:rsidRPr="00694146">
        <w:rPr>
          <w:rFonts w:cs="Times New Roman"/>
          <w:color w:val="211D1E"/>
        </w:rPr>
        <w:t>period</w:t>
      </w:r>
      <w:r w:rsidRPr="00694146">
        <w:rPr>
          <w:rFonts w:cs="Times New Roman"/>
          <w:color w:val="211D1E"/>
          <w:spacing w:val="8"/>
        </w:rPr>
        <w:t xml:space="preserve"> </w:t>
      </w:r>
      <w:r w:rsidRPr="00694146">
        <w:rPr>
          <w:rFonts w:cs="Times New Roman"/>
          <w:color w:val="211D1E"/>
        </w:rPr>
        <w:t>for</w:t>
      </w:r>
      <w:r w:rsidRPr="00694146">
        <w:rPr>
          <w:rFonts w:cs="Times New Roman"/>
          <w:color w:val="211D1E"/>
          <w:spacing w:val="8"/>
        </w:rPr>
        <w:t xml:space="preserve"> </w:t>
      </w:r>
      <w:r w:rsidRPr="00694146">
        <w:rPr>
          <w:rFonts w:cs="Times New Roman"/>
          <w:color w:val="211D1E"/>
          <w:spacing w:val="-1"/>
        </w:rPr>
        <w:t>the</w:t>
      </w:r>
      <w:r w:rsidRPr="00694146">
        <w:rPr>
          <w:rFonts w:cs="Times New Roman"/>
          <w:color w:val="211D1E"/>
          <w:spacing w:val="8"/>
        </w:rPr>
        <w:t xml:space="preserve"> </w:t>
      </w:r>
      <w:r w:rsidRPr="00694146">
        <w:rPr>
          <w:rFonts w:cs="Times New Roman"/>
          <w:color w:val="211D1E"/>
        </w:rPr>
        <w:t>purpose</w:t>
      </w:r>
      <w:r w:rsidRPr="00694146">
        <w:rPr>
          <w:rFonts w:cs="Times New Roman"/>
          <w:color w:val="211D1E"/>
          <w:spacing w:val="8"/>
        </w:rPr>
        <w:t xml:space="preserve"> </w:t>
      </w:r>
      <w:r w:rsidRPr="00694146">
        <w:rPr>
          <w:rFonts w:cs="Times New Roman"/>
          <w:color w:val="211D1E"/>
        </w:rPr>
        <w:t>of</w:t>
      </w:r>
      <w:r w:rsidRPr="00694146">
        <w:rPr>
          <w:rFonts w:cs="Times New Roman"/>
          <w:color w:val="211D1E"/>
          <w:spacing w:val="8"/>
        </w:rPr>
        <w:t xml:space="preserve"> </w:t>
      </w:r>
      <w:r w:rsidRPr="00694146">
        <w:rPr>
          <w:rFonts w:cs="Times New Roman"/>
          <w:color w:val="211D1E"/>
          <w:spacing w:val="-1"/>
        </w:rPr>
        <w:t>permitting</w:t>
      </w:r>
      <w:r w:rsidRPr="00694146">
        <w:rPr>
          <w:rFonts w:cs="Times New Roman"/>
          <w:color w:val="211D1E"/>
          <w:spacing w:val="8"/>
        </w:rPr>
        <w:t xml:space="preserve"> </w:t>
      </w:r>
      <w:r w:rsidRPr="00694146">
        <w:rPr>
          <w:rFonts w:cs="Times New Roman"/>
          <w:color w:val="211D1E"/>
          <w:spacing w:val="-1"/>
        </w:rPr>
        <w:t>non-Royal</w:t>
      </w:r>
      <w:r w:rsidRPr="00694146">
        <w:rPr>
          <w:rFonts w:cs="Times New Roman"/>
          <w:color w:val="211D1E"/>
          <w:spacing w:val="8"/>
        </w:rPr>
        <w:t xml:space="preserve"> </w:t>
      </w:r>
      <w:r w:rsidRPr="00694146">
        <w:rPr>
          <w:rFonts w:cs="Times New Roman"/>
          <w:color w:val="211D1E"/>
          <w:spacing w:val="-1"/>
        </w:rPr>
        <w:t>Arch</w:t>
      </w:r>
      <w:r w:rsidRPr="00694146">
        <w:rPr>
          <w:rFonts w:cs="Times New Roman"/>
          <w:color w:val="211D1E"/>
          <w:spacing w:val="8"/>
        </w:rPr>
        <w:t xml:space="preserve"> </w:t>
      </w:r>
      <w:r w:rsidRPr="00694146">
        <w:rPr>
          <w:rFonts w:cs="Times New Roman"/>
          <w:color w:val="211D1E"/>
        </w:rPr>
        <w:t>Masons</w:t>
      </w:r>
      <w:r w:rsidRPr="00694146">
        <w:rPr>
          <w:rFonts w:cs="Times New Roman"/>
          <w:color w:val="211D1E"/>
          <w:spacing w:val="8"/>
        </w:rPr>
        <w:t xml:space="preserve"> </w:t>
      </w:r>
      <w:r w:rsidRPr="00694146">
        <w:rPr>
          <w:rFonts w:cs="Times New Roman"/>
          <w:color w:val="211D1E"/>
        </w:rPr>
        <w:t>to</w:t>
      </w:r>
      <w:r w:rsidRPr="00694146">
        <w:rPr>
          <w:rFonts w:cs="Times New Roman"/>
          <w:color w:val="211D1E"/>
          <w:spacing w:val="7"/>
        </w:rPr>
        <w:t xml:space="preserve"> </w:t>
      </w:r>
      <w:r w:rsidRPr="00694146">
        <w:rPr>
          <w:rFonts w:cs="Times New Roman"/>
          <w:color w:val="211D1E"/>
        </w:rPr>
        <w:t>be</w:t>
      </w:r>
      <w:r w:rsidRPr="00694146">
        <w:rPr>
          <w:rFonts w:cs="Times New Roman"/>
          <w:color w:val="211D1E"/>
          <w:spacing w:val="8"/>
        </w:rPr>
        <w:t xml:space="preserve"> </w:t>
      </w:r>
      <w:r w:rsidRPr="00694146">
        <w:rPr>
          <w:rFonts w:cs="Times New Roman"/>
          <w:color w:val="211D1E"/>
          <w:spacing w:val="-1"/>
        </w:rPr>
        <w:t>present,</w:t>
      </w:r>
      <w:r w:rsidRPr="00694146">
        <w:rPr>
          <w:rFonts w:cs="Times New Roman"/>
          <w:color w:val="211D1E"/>
          <w:spacing w:val="59"/>
        </w:rPr>
        <w:t xml:space="preserve"> </w:t>
      </w:r>
      <w:r w:rsidRPr="00694146">
        <w:rPr>
          <w:rFonts w:cs="Times New Roman"/>
          <w:color w:val="211D1E"/>
        </w:rPr>
        <w:t>such</w:t>
      </w:r>
      <w:r w:rsidRPr="00694146">
        <w:rPr>
          <w:rFonts w:cs="Times New Roman"/>
          <w:color w:val="211D1E"/>
          <w:spacing w:val="16"/>
        </w:rPr>
        <w:t xml:space="preserve"> </w:t>
      </w:r>
      <w:r w:rsidRPr="00694146">
        <w:rPr>
          <w:rFonts w:cs="Times New Roman"/>
          <w:color w:val="211D1E"/>
        </w:rPr>
        <w:t>as</w:t>
      </w:r>
      <w:r w:rsidRPr="00694146">
        <w:rPr>
          <w:rFonts w:cs="Times New Roman"/>
          <w:color w:val="211D1E"/>
          <w:spacing w:val="16"/>
        </w:rPr>
        <w:t xml:space="preserve"> </w:t>
      </w:r>
      <w:r w:rsidRPr="00694146">
        <w:rPr>
          <w:rFonts w:cs="Times New Roman"/>
          <w:color w:val="211D1E"/>
        </w:rPr>
        <w:t>during</w:t>
      </w:r>
      <w:r w:rsidRPr="00694146">
        <w:rPr>
          <w:rFonts w:cs="Times New Roman"/>
          <w:color w:val="211D1E"/>
          <w:spacing w:val="16"/>
        </w:rPr>
        <w:t xml:space="preserve"> </w:t>
      </w:r>
      <w:r w:rsidRPr="00694146">
        <w:rPr>
          <w:rFonts w:cs="Times New Roman"/>
          <w:color w:val="211D1E"/>
        </w:rPr>
        <w:t>the</w:t>
      </w:r>
      <w:r w:rsidRPr="00694146">
        <w:rPr>
          <w:rFonts w:cs="Times New Roman"/>
          <w:color w:val="211D1E"/>
          <w:spacing w:val="16"/>
        </w:rPr>
        <w:t xml:space="preserve"> </w:t>
      </w:r>
      <w:r w:rsidRPr="00694146">
        <w:rPr>
          <w:rFonts w:cs="Times New Roman"/>
          <w:color w:val="211D1E"/>
          <w:spacing w:val="-1"/>
        </w:rPr>
        <w:t>“open</w:t>
      </w:r>
      <w:r w:rsidRPr="00694146">
        <w:rPr>
          <w:rFonts w:cs="Times New Roman"/>
          <w:color w:val="211D1E"/>
          <w:spacing w:val="16"/>
        </w:rPr>
        <w:t xml:space="preserve"> </w:t>
      </w:r>
      <w:r w:rsidRPr="00694146">
        <w:rPr>
          <w:rFonts w:cs="Times New Roman"/>
          <w:color w:val="211D1E"/>
        </w:rPr>
        <w:t>installation”</w:t>
      </w:r>
      <w:r w:rsidRPr="00694146">
        <w:rPr>
          <w:rFonts w:cs="Times New Roman"/>
          <w:color w:val="211D1E"/>
          <w:spacing w:val="16"/>
        </w:rPr>
        <w:t xml:space="preserve"> </w:t>
      </w:r>
      <w:r w:rsidRPr="00694146">
        <w:rPr>
          <w:rFonts w:cs="Times New Roman"/>
          <w:color w:val="211D1E"/>
        </w:rPr>
        <w:t>of</w:t>
      </w:r>
      <w:r w:rsidRPr="00694146">
        <w:rPr>
          <w:rFonts w:cs="Times New Roman"/>
          <w:color w:val="211D1E"/>
          <w:spacing w:val="16"/>
        </w:rPr>
        <w:t xml:space="preserve"> </w:t>
      </w:r>
      <w:r w:rsidR="00694146" w:rsidRPr="00694146">
        <w:rPr>
          <w:rFonts w:cs="Times New Roman"/>
          <w:color w:val="211D1E"/>
        </w:rPr>
        <w:t>Officers</w:t>
      </w:r>
      <w:r w:rsidRPr="00694146">
        <w:rPr>
          <w:rFonts w:cs="Times New Roman"/>
          <w:color w:val="211D1E"/>
        </w:rPr>
        <w:t>.</w:t>
      </w:r>
      <w:r w:rsidRPr="00694146">
        <w:rPr>
          <w:rFonts w:cs="Times New Roman"/>
          <w:color w:val="211D1E"/>
          <w:spacing w:val="16"/>
        </w:rPr>
        <w:t xml:space="preserve"> </w:t>
      </w:r>
      <w:r w:rsidRPr="00694146">
        <w:rPr>
          <w:rFonts w:cs="Times New Roman"/>
          <w:color w:val="211D1E"/>
          <w:spacing w:val="-1"/>
        </w:rPr>
        <w:t>While</w:t>
      </w:r>
      <w:r w:rsidRPr="00694146">
        <w:rPr>
          <w:rFonts w:cs="Times New Roman"/>
          <w:color w:val="211D1E"/>
          <w:spacing w:val="16"/>
        </w:rPr>
        <w:t xml:space="preserve"> </w:t>
      </w:r>
      <w:r w:rsidRPr="00694146">
        <w:rPr>
          <w:rFonts w:cs="Times New Roman"/>
          <w:color w:val="211D1E"/>
        </w:rPr>
        <w:t>“at</w:t>
      </w:r>
      <w:r w:rsidRPr="00694146">
        <w:rPr>
          <w:rFonts w:cs="Times New Roman"/>
          <w:color w:val="211D1E"/>
          <w:spacing w:val="16"/>
        </w:rPr>
        <w:t xml:space="preserve"> </w:t>
      </w:r>
      <w:r w:rsidRPr="00694146">
        <w:rPr>
          <w:rFonts w:cs="Times New Roman"/>
          <w:color w:val="211D1E"/>
        </w:rPr>
        <w:t>recess”</w:t>
      </w:r>
      <w:r w:rsidRPr="00694146">
        <w:rPr>
          <w:rFonts w:cs="Times New Roman"/>
          <w:color w:val="211D1E"/>
          <w:spacing w:val="16"/>
        </w:rPr>
        <w:t xml:space="preserve"> </w:t>
      </w:r>
      <w:r w:rsidRPr="00694146">
        <w:rPr>
          <w:rFonts w:cs="Times New Roman"/>
          <w:color w:val="211D1E"/>
        </w:rPr>
        <w:t>the</w:t>
      </w:r>
      <w:r w:rsidRPr="00694146">
        <w:rPr>
          <w:rFonts w:cs="Times New Roman"/>
          <w:color w:val="211D1E"/>
          <w:spacing w:val="16"/>
        </w:rPr>
        <w:t xml:space="preserve"> </w:t>
      </w:r>
      <w:r w:rsidRPr="00694146">
        <w:rPr>
          <w:rFonts w:cs="Times New Roman"/>
          <w:color w:val="211D1E"/>
        </w:rPr>
        <w:t>Square</w:t>
      </w:r>
      <w:r w:rsidRPr="00694146">
        <w:rPr>
          <w:rFonts w:cs="Times New Roman"/>
          <w:color w:val="211D1E"/>
          <w:spacing w:val="16"/>
        </w:rPr>
        <w:t xml:space="preserve"> </w:t>
      </w:r>
      <w:r w:rsidRPr="00694146">
        <w:rPr>
          <w:rFonts w:cs="Times New Roman"/>
          <w:color w:val="211D1E"/>
        </w:rPr>
        <w:t>and</w:t>
      </w:r>
      <w:r w:rsidRPr="00694146">
        <w:rPr>
          <w:rFonts w:cs="Times New Roman"/>
          <w:color w:val="211D1E"/>
          <w:spacing w:val="16"/>
        </w:rPr>
        <w:t xml:space="preserve"> </w:t>
      </w:r>
      <w:r w:rsidRPr="00694146">
        <w:rPr>
          <w:rFonts w:cs="Times New Roman"/>
          <w:color w:val="211D1E"/>
          <w:spacing w:val="-1"/>
        </w:rPr>
        <w:t>Compasses</w:t>
      </w:r>
      <w:r w:rsidRPr="00694146">
        <w:rPr>
          <w:rFonts w:cs="Times New Roman"/>
          <w:color w:val="211D1E"/>
          <w:spacing w:val="27"/>
        </w:rPr>
        <w:t xml:space="preserve"> </w:t>
      </w:r>
      <w:r w:rsidRPr="00694146">
        <w:rPr>
          <w:rFonts w:cs="Times New Roman"/>
          <w:color w:val="211D1E"/>
        </w:rPr>
        <w:t>shall</w:t>
      </w:r>
      <w:r w:rsidRPr="00694146">
        <w:rPr>
          <w:rFonts w:cs="Times New Roman"/>
          <w:color w:val="211D1E"/>
          <w:spacing w:val="3"/>
        </w:rPr>
        <w:t xml:space="preserve"> </w:t>
      </w:r>
      <w:r w:rsidRPr="00694146">
        <w:rPr>
          <w:rFonts w:cs="Times New Roman"/>
          <w:color w:val="211D1E"/>
        </w:rPr>
        <w:t>be</w:t>
      </w:r>
      <w:r w:rsidRPr="00694146">
        <w:rPr>
          <w:rFonts w:cs="Times New Roman"/>
          <w:color w:val="211D1E"/>
          <w:spacing w:val="3"/>
        </w:rPr>
        <w:t xml:space="preserve"> </w:t>
      </w:r>
      <w:r w:rsidRPr="00694146">
        <w:rPr>
          <w:rFonts w:cs="Times New Roman"/>
          <w:color w:val="211D1E"/>
          <w:spacing w:val="-1"/>
        </w:rPr>
        <w:t>displaced</w:t>
      </w:r>
      <w:r w:rsidRPr="00694146">
        <w:rPr>
          <w:rFonts w:cs="Times New Roman"/>
          <w:color w:val="211D1E"/>
          <w:spacing w:val="3"/>
        </w:rPr>
        <w:t xml:space="preserve"> </w:t>
      </w:r>
      <w:r w:rsidRPr="00694146">
        <w:rPr>
          <w:rFonts w:cs="Times New Roman"/>
          <w:color w:val="211D1E"/>
        </w:rPr>
        <w:t>and</w:t>
      </w:r>
      <w:r w:rsidRPr="00694146">
        <w:rPr>
          <w:rFonts w:cs="Times New Roman"/>
          <w:color w:val="211D1E"/>
          <w:spacing w:val="3"/>
        </w:rPr>
        <w:t xml:space="preserve"> </w:t>
      </w:r>
      <w:r w:rsidRPr="00694146">
        <w:rPr>
          <w:rFonts w:cs="Times New Roman"/>
          <w:color w:val="211D1E"/>
        </w:rPr>
        <w:t>no</w:t>
      </w:r>
      <w:r w:rsidRPr="00694146">
        <w:rPr>
          <w:rFonts w:cs="Times New Roman"/>
          <w:color w:val="211D1E"/>
          <w:spacing w:val="2"/>
        </w:rPr>
        <w:t xml:space="preserve"> </w:t>
      </w:r>
      <w:r w:rsidRPr="00694146">
        <w:rPr>
          <w:rFonts w:cs="Times New Roman"/>
          <w:color w:val="211D1E"/>
        </w:rPr>
        <w:t>due</w:t>
      </w:r>
      <w:r w:rsidRPr="00694146">
        <w:rPr>
          <w:rFonts w:cs="Times New Roman"/>
          <w:color w:val="211D1E"/>
          <w:spacing w:val="3"/>
        </w:rPr>
        <w:t xml:space="preserve"> </w:t>
      </w:r>
      <w:r w:rsidRPr="00694146">
        <w:rPr>
          <w:rFonts w:cs="Times New Roman"/>
          <w:color w:val="211D1E"/>
        </w:rPr>
        <w:t>guards</w:t>
      </w:r>
      <w:r w:rsidRPr="00694146">
        <w:rPr>
          <w:rFonts w:cs="Times New Roman"/>
          <w:color w:val="211D1E"/>
          <w:spacing w:val="3"/>
        </w:rPr>
        <w:t xml:space="preserve"> </w:t>
      </w:r>
      <w:r w:rsidRPr="00694146">
        <w:rPr>
          <w:rFonts w:cs="Times New Roman"/>
          <w:color w:val="211D1E"/>
        </w:rPr>
        <w:t>or</w:t>
      </w:r>
      <w:r w:rsidRPr="00694146">
        <w:rPr>
          <w:rFonts w:cs="Times New Roman"/>
          <w:color w:val="211D1E"/>
          <w:spacing w:val="3"/>
        </w:rPr>
        <w:t xml:space="preserve"> </w:t>
      </w:r>
      <w:r w:rsidRPr="00694146">
        <w:rPr>
          <w:rFonts w:cs="Times New Roman"/>
          <w:color w:val="211D1E"/>
        </w:rPr>
        <w:t>signs</w:t>
      </w:r>
      <w:r w:rsidRPr="00694146">
        <w:rPr>
          <w:rFonts w:cs="Times New Roman"/>
          <w:color w:val="211D1E"/>
          <w:spacing w:val="3"/>
        </w:rPr>
        <w:t xml:space="preserve"> </w:t>
      </w:r>
      <w:r w:rsidRPr="00694146">
        <w:rPr>
          <w:rFonts w:cs="Times New Roman"/>
          <w:color w:val="211D1E"/>
        </w:rPr>
        <w:t>(including</w:t>
      </w:r>
      <w:r w:rsidRPr="00694146">
        <w:rPr>
          <w:rFonts w:cs="Times New Roman"/>
          <w:color w:val="211D1E"/>
          <w:spacing w:val="3"/>
        </w:rPr>
        <w:t xml:space="preserve"> </w:t>
      </w:r>
      <w:r w:rsidRPr="00694146">
        <w:rPr>
          <w:rFonts w:cs="Times New Roman"/>
          <w:color w:val="211D1E"/>
          <w:spacing w:val="-1"/>
        </w:rPr>
        <w:t>Grand</w:t>
      </w:r>
      <w:r w:rsidRPr="00694146">
        <w:rPr>
          <w:rFonts w:cs="Times New Roman"/>
          <w:color w:val="211D1E"/>
          <w:spacing w:val="3"/>
        </w:rPr>
        <w:t xml:space="preserve"> </w:t>
      </w:r>
      <w:r w:rsidRPr="00694146">
        <w:rPr>
          <w:rFonts w:cs="Times New Roman"/>
          <w:color w:val="211D1E"/>
        </w:rPr>
        <w:t>Honors)</w:t>
      </w:r>
      <w:r w:rsidRPr="00694146">
        <w:rPr>
          <w:rFonts w:cs="Times New Roman"/>
          <w:color w:val="211D1E"/>
          <w:spacing w:val="3"/>
        </w:rPr>
        <w:t xml:space="preserve"> </w:t>
      </w:r>
      <w:r w:rsidRPr="00694146">
        <w:rPr>
          <w:rFonts w:cs="Times New Roman"/>
          <w:color w:val="211D1E"/>
        </w:rPr>
        <w:t>are</w:t>
      </w:r>
      <w:r w:rsidRPr="00694146">
        <w:rPr>
          <w:rFonts w:cs="Times New Roman"/>
          <w:color w:val="211D1E"/>
          <w:spacing w:val="3"/>
        </w:rPr>
        <w:t xml:space="preserve"> </w:t>
      </w:r>
      <w:r w:rsidRPr="00694146">
        <w:rPr>
          <w:rFonts w:cs="Times New Roman"/>
          <w:color w:val="211D1E"/>
          <w:spacing w:val="-1"/>
        </w:rPr>
        <w:t>permitted,</w:t>
      </w:r>
      <w:r w:rsidRPr="00694146">
        <w:rPr>
          <w:rFonts w:cs="Times New Roman"/>
          <w:color w:val="211D1E"/>
          <w:spacing w:val="3"/>
        </w:rPr>
        <w:t xml:space="preserve"> </w:t>
      </w:r>
      <w:r w:rsidRPr="00694146">
        <w:rPr>
          <w:rFonts w:cs="Times New Roman"/>
          <w:color w:val="211D1E"/>
        </w:rPr>
        <w:t>except</w:t>
      </w:r>
      <w:r w:rsidRPr="00694146">
        <w:rPr>
          <w:rFonts w:cs="Times New Roman"/>
          <w:color w:val="211D1E"/>
          <w:spacing w:val="3"/>
        </w:rPr>
        <w:t xml:space="preserve"> </w:t>
      </w:r>
      <w:r w:rsidRPr="00694146">
        <w:rPr>
          <w:rFonts w:cs="Times New Roman"/>
          <w:color w:val="211D1E"/>
        </w:rPr>
        <w:t>for</w:t>
      </w:r>
      <w:r w:rsidRPr="00694146">
        <w:rPr>
          <w:rFonts w:cs="Times New Roman"/>
          <w:color w:val="211D1E"/>
          <w:spacing w:val="33"/>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sign</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25"/>
        </w:rPr>
        <w:t xml:space="preserve"> </w:t>
      </w:r>
      <w:del w:id="625" w:author="Adam Tager" w:date="2022-07-31T11:29:00Z">
        <w:r w:rsidRPr="00694146" w:rsidDel="00264AB3">
          <w:rPr>
            <w:rFonts w:cs="Times New Roman"/>
            <w:color w:val="211D1E"/>
            <w:w w:val="95"/>
          </w:rPr>
          <w:delText>fi</w:delText>
        </w:r>
        <w:r w:rsidRPr="00694146" w:rsidDel="00264AB3">
          <w:rPr>
            <w:rFonts w:cs="Times New Roman"/>
            <w:color w:val="211D1E"/>
            <w:spacing w:val="-32"/>
            <w:w w:val="95"/>
          </w:rPr>
          <w:delText xml:space="preserve"> </w:delText>
        </w:r>
        <w:r w:rsidRPr="00694146" w:rsidDel="00264AB3">
          <w:rPr>
            <w:rFonts w:cs="Times New Roman"/>
            <w:color w:val="211D1E"/>
          </w:rPr>
          <w:delText>delity</w:delText>
        </w:r>
      </w:del>
      <w:ins w:id="626" w:author="Adam Tager" w:date="2022-07-31T11:29:00Z">
        <w:r w:rsidR="00264AB3">
          <w:rPr>
            <w:rFonts w:cs="Times New Roman"/>
            <w:color w:val="211D1E"/>
            <w:w w:val="95"/>
          </w:rPr>
          <w:t>fidelity</w:t>
        </w:r>
      </w:ins>
      <w:r w:rsidRPr="00694146">
        <w:rPr>
          <w:rFonts w:cs="Times New Roman"/>
          <w:color w:val="211D1E"/>
        </w:rPr>
        <w:t>.</w:t>
      </w:r>
      <w:r w:rsidRPr="00694146">
        <w:rPr>
          <w:rFonts w:cs="Times New Roman"/>
          <w:color w:val="211D1E"/>
          <w:spacing w:val="-1"/>
        </w:rPr>
        <w:t xml:space="preserve"> </w:t>
      </w:r>
      <w:r w:rsidRPr="00694146">
        <w:rPr>
          <w:rFonts w:cs="Times New Roman"/>
          <w:color w:val="211D1E"/>
        </w:rPr>
        <w:t>On</w:t>
      </w:r>
      <w:r w:rsidRPr="00694146">
        <w:rPr>
          <w:rFonts w:cs="Times New Roman"/>
          <w:color w:val="211D1E"/>
          <w:spacing w:val="-2"/>
        </w:rPr>
        <w:t xml:space="preserve"> </w:t>
      </w:r>
      <w:r w:rsidRPr="00694146">
        <w:rPr>
          <w:rFonts w:cs="Times New Roman"/>
          <w:color w:val="211D1E"/>
        </w:rPr>
        <w:t>such</w:t>
      </w:r>
      <w:r w:rsidRPr="00694146">
        <w:rPr>
          <w:rFonts w:cs="Times New Roman"/>
          <w:color w:val="211D1E"/>
          <w:spacing w:val="-1"/>
        </w:rPr>
        <w:t xml:space="preserve"> occasions </w:t>
      </w:r>
      <w:r w:rsidRPr="00694146">
        <w:rPr>
          <w:rFonts w:cs="Times New Roman"/>
          <w:color w:val="211D1E"/>
        </w:rPr>
        <w:t>nothing</w:t>
      </w:r>
      <w:r w:rsidRPr="00694146">
        <w:rPr>
          <w:rFonts w:cs="Times New Roman"/>
          <w:color w:val="211D1E"/>
          <w:spacing w:val="-1"/>
        </w:rPr>
        <w:t xml:space="preserve"> </w:t>
      </w:r>
      <w:r w:rsidRPr="00694146">
        <w:rPr>
          <w:rFonts w:cs="Times New Roman"/>
          <w:color w:val="211D1E"/>
        </w:rPr>
        <w:t>shall</w:t>
      </w:r>
      <w:r w:rsidRPr="00694146">
        <w:rPr>
          <w:rFonts w:cs="Times New Roman"/>
          <w:color w:val="211D1E"/>
          <w:spacing w:val="-1"/>
        </w:rPr>
        <w:t xml:space="preserve"> </w:t>
      </w:r>
      <w:r w:rsidRPr="00694146">
        <w:rPr>
          <w:rFonts w:cs="Times New Roman"/>
          <w:color w:val="211D1E"/>
        </w:rPr>
        <w:t>be</w:t>
      </w:r>
      <w:r w:rsidRPr="00694146">
        <w:rPr>
          <w:rFonts w:cs="Times New Roman"/>
          <w:color w:val="211D1E"/>
          <w:spacing w:val="-1"/>
        </w:rPr>
        <w:t xml:space="preserve"> revealed </w:t>
      </w:r>
      <w:r w:rsidRPr="00694146">
        <w:rPr>
          <w:rFonts w:cs="Times New Roman"/>
          <w:color w:val="211D1E"/>
        </w:rPr>
        <w:t>that</w:t>
      </w:r>
      <w:r w:rsidRPr="00694146">
        <w:rPr>
          <w:rFonts w:cs="Times New Roman"/>
          <w:color w:val="211D1E"/>
          <w:spacing w:val="-1"/>
        </w:rPr>
        <w:t xml:space="preserve"> </w:t>
      </w:r>
      <w:r w:rsidRPr="00694146">
        <w:rPr>
          <w:rFonts w:cs="Times New Roman"/>
          <w:color w:val="211D1E"/>
        </w:rPr>
        <w:t>is</w:t>
      </w:r>
      <w:r w:rsidRPr="00694146">
        <w:rPr>
          <w:rFonts w:cs="Times New Roman"/>
          <w:color w:val="211D1E"/>
          <w:spacing w:val="-1"/>
        </w:rPr>
        <w:t xml:space="preserve"> not </w:t>
      </w:r>
      <w:r w:rsidRPr="00694146">
        <w:rPr>
          <w:rFonts w:cs="Times New Roman"/>
          <w:color w:val="211D1E"/>
        </w:rPr>
        <w:t>proper</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be</w:t>
      </w:r>
      <w:r w:rsidRPr="00694146">
        <w:rPr>
          <w:rFonts w:cs="Times New Roman"/>
          <w:color w:val="211D1E"/>
          <w:spacing w:val="-1"/>
        </w:rPr>
        <w:t xml:space="preserve"> </w:t>
      </w:r>
      <w:r w:rsidRPr="00694146">
        <w:rPr>
          <w:rFonts w:cs="Times New Roman"/>
          <w:color w:val="211D1E"/>
        </w:rPr>
        <w:t>known</w:t>
      </w:r>
      <w:r w:rsidRPr="00694146">
        <w:rPr>
          <w:rFonts w:cs="Times New Roman"/>
          <w:color w:val="211D1E"/>
          <w:spacing w:val="-2"/>
        </w:rPr>
        <w:t xml:space="preserve"> </w:t>
      </w:r>
      <w:r w:rsidRPr="00694146">
        <w:rPr>
          <w:rFonts w:cs="Times New Roman"/>
          <w:color w:val="211D1E"/>
        </w:rPr>
        <w:t>to</w:t>
      </w:r>
      <w:r w:rsidRPr="00694146">
        <w:rPr>
          <w:rFonts w:cs="Times New Roman"/>
          <w:color w:val="211D1E"/>
          <w:spacing w:val="31"/>
        </w:rPr>
        <w:t xml:space="preserve"> </w:t>
      </w:r>
      <w:r w:rsidRPr="00694146">
        <w:rPr>
          <w:rFonts w:cs="Times New Roman"/>
          <w:color w:val="211D1E"/>
        </w:rPr>
        <w:t>non-Royal</w:t>
      </w:r>
      <w:r w:rsidRPr="00694146">
        <w:rPr>
          <w:rFonts w:cs="Times New Roman"/>
          <w:color w:val="211D1E"/>
          <w:spacing w:val="16"/>
        </w:rPr>
        <w:t xml:space="preserve"> </w:t>
      </w:r>
      <w:r w:rsidRPr="00694146">
        <w:rPr>
          <w:rFonts w:cs="Times New Roman"/>
          <w:color w:val="211D1E"/>
        </w:rPr>
        <w:t>Arch</w:t>
      </w:r>
      <w:r w:rsidRPr="00694146">
        <w:rPr>
          <w:rFonts w:cs="Times New Roman"/>
          <w:color w:val="211D1E"/>
          <w:spacing w:val="16"/>
        </w:rPr>
        <w:t xml:space="preserve"> </w:t>
      </w:r>
      <w:r w:rsidRPr="00694146">
        <w:rPr>
          <w:rFonts w:cs="Times New Roman"/>
          <w:color w:val="211D1E"/>
        </w:rPr>
        <w:t>Masons,</w:t>
      </w:r>
      <w:r w:rsidRPr="00694146">
        <w:rPr>
          <w:rFonts w:cs="Times New Roman"/>
          <w:color w:val="211D1E"/>
          <w:spacing w:val="16"/>
        </w:rPr>
        <w:t xml:space="preserve"> </w:t>
      </w:r>
      <w:r w:rsidRPr="00694146">
        <w:rPr>
          <w:rFonts w:cs="Times New Roman"/>
          <w:color w:val="211D1E"/>
        </w:rPr>
        <w:t>and</w:t>
      </w:r>
      <w:r w:rsidRPr="00694146">
        <w:rPr>
          <w:rFonts w:cs="Times New Roman"/>
          <w:color w:val="211D1E"/>
          <w:spacing w:val="16"/>
        </w:rPr>
        <w:t xml:space="preserve"> </w:t>
      </w:r>
      <w:r w:rsidRPr="00694146">
        <w:rPr>
          <w:rFonts w:cs="Times New Roman"/>
          <w:color w:val="211D1E"/>
        </w:rPr>
        <w:t>the</w:t>
      </w:r>
      <w:r w:rsidRPr="00694146">
        <w:rPr>
          <w:rFonts w:cs="Times New Roman"/>
          <w:color w:val="211D1E"/>
          <w:spacing w:val="16"/>
        </w:rPr>
        <w:t xml:space="preserve"> </w:t>
      </w:r>
      <w:r w:rsidRPr="00694146">
        <w:rPr>
          <w:rFonts w:cs="Times New Roman"/>
          <w:color w:val="211D1E"/>
          <w:spacing w:val="-1"/>
        </w:rPr>
        <w:t>normal</w:t>
      </w:r>
      <w:r w:rsidRPr="00694146">
        <w:rPr>
          <w:rFonts w:cs="Times New Roman"/>
          <w:color w:val="211D1E"/>
          <w:spacing w:val="16"/>
        </w:rPr>
        <w:t xml:space="preserve"> </w:t>
      </w:r>
      <w:r w:rsidRPr="00694146">
        <w:rPr>
          <w:rFonts w:cs="Times New Roman"/>
          <w:color w:val="211D1E"/>
          <w:spacing w:val="-1"/>
        </w:rPr>
        <w:t>movement</w:t>
      </w:r>
      <w:r w:rsidRPr="00694146">
        <w:rPr>
          <w:rFonts w:cs="Times New Roman"/>
          <w:color w:val="211D1E"/>
          <w:spacing w:val="16"/>
        </w:rPr>
        <w:t xml:space="preserve"> </w:t>
      </w:r>
      <w:r w:rsidRPr="00694146">
        <w:rPr>
          <w:rFonts w:cs="Times New Roman"/>
          <w:color w:val="211D1E"/>
        </w:rPr>
        <w:t>around</w:t>
      </w:r>
      <w:r w:rsidRPr="00694146">
        <w:rPr>
          <w:rFonts w:cs="Times New Roman"/>
          <w:color w:val="211D1E"/>
          <w:spacing w:val="16"/>
        </w:rPr>
        <w:t xml:space="preserve"> </w:t>
      </w:r>
      <w:r w:rsidRPr="00694146">
        <w:rPr>
          <w:rFonts w:cs="Times New Roman"/>
          <w:color w:val="211D1E"/>
        </w:rPr>
        <w:t>the</w:t>
      </w:r>
      <w:r w:rsidRPr="00694146">
        <w:rPr>
          <w:rFonts w:cs="Times New Roman"/>
          <w:color w:val="211D1E"/>
          <w:spacing w:val="16"/>
        </w:rPr>
        <w:t xml:space="preserve"> </w:t>
      </w:r>
      <w:r w:rsidRPr="00694146">
        <w:rPr>
          <w:rFonts w:cs="Times New Roman"/>
          <w:color w:val="211D1E"/>
        </w:rPr>
        <w:t>Chapter</w:t>
      </w:r>
      <w:r w:rsidRPr="00694146">
        <w:rPr>
          <w:rFonts w:cs="Times New Roman"/>
          <w:color w:val="211D1E"/>
          <w:spacing w:val="16"/>
        </w:rPr>
        <w:t xml:space="preserve"> </w:t>
      </w:r>
      <w:r w:rsidRPr="00694146">
        <w:rPr>
          <w:rFonts w:cs="Times New Roman"/>
          <w:color w:val="211D1E"/>
        </w:rPr>
        <w:t>at</w:t>
      </w:r>
      <w:r w:rsidRPr="00694146">
        <w:rPr>
          <w:rFonts w:cs="Times New Roman"/>
          <w:color w:val="211D1E"/>
          <w:spacing w:val="16"/>
        </w:rPr>
        <w:t xml:space="preserve"> </w:t>
      </w:r>
      <w:r w:rsidRPr="00694146">
        <w:rPr>
          <w:rFonts w:cs="Times New Roman"/>
          <w:color w:val="211D1E"/>
        </w:rPr>
        <w:t>labor</w:t>
      </w:r>
      <w:r w:rsidRPr="00694146">
        <w:rPr>
          <w:rFonts w:cs="Times New Roman"/>
          <w:color w:val="211D1E"/>
          <w:spacing w:val="16"/>
        </w:rPr>
        <w:t xml:space="preserve"> </w:t>
      </w:r>
      <w:r w:rsidRPr="00694146">
        <w:rPr>
          <w:rFonts w:cs="Times New Roman"/>
          <w:color w:val="211D1E"/>
        </w:rPr>
        <w:t>or</w:t>
      </w:r>
      <w:r w:rsidRPr="00694146">
        <w:rPr>
          <w:rFonts w:cs="Times New Roman"/>
          <w:color w:val="211D1E"/>
          <w:spacing w:val="16"/>
        </w:rPr>
        <w:t xml:space="preserve"> </w:t>
      </w:r>
      <w:r w:rsidRPr="00694146">
        <w:rPr>
          <w:rFonts w:cs="Times New Roman"/>
          <w:color w:val="211D1E"/>
          <w:spacing w:val="-1"/>
        </w:rPr>
        <w:t>refreshment</w:t>
      </w:r>
      <w:r w:rsidRPr="00694146">
        <w:rPr>
          <w:rFonts w:cs="Times New Roman"/>
          <w:color w:val="211D1E"/>
          <w:spacing w:val="37"/>
        </w:rPr>
        <w:t xml:space="preserve"> </w:t>
      </w:r>
      <w:r w:rsidRPr="00694146">
        <w:rPr>
          <w:rFonts w:cs="Times New Roman"/>
          <w:color w:val="211D1E"/>
        </w:rPr>
        <w:t>will</w:t>
      </w:r>
      <w:r w:rsidRPr="00694146">
        <w:rPr>
          <w:rFonts w:cs="Times New Roman"/>
          <w:color w:val="211D1E"/>
          <w:spacing w:val="34"/>
        </w:rPr>
        <w:t xml:space="preserve"> </w:t>
      </w:r>
      <w:r w:rsidRPr="00694146">
        <w:rPr>
          <w:rFonts w:cs="Times New Roman"/>
          <w:color w:val="211D1E"/>
        </w:rPr>
        <w:t>not</w:t>
      </w:r>
      <w:r w:rsidRPr="00694146">
        <w:rPr>
          <w:rFonts w:cs="Times New Roman"/>
          <w:color w:val="211D1E"/>
          <w:spacing w:val="34"/>
        </w:rPr>
        <w:t xml:space="preserve"> </w:t>
      </w:r>
      <w:r w:rsidRPr="00694146">
        <w:rPr>
          <w:rFonts w:cs="Times New Roman"/>
          <w:color w:val="211D1E"/>
        </w:rPr>
        <w:t>be</w:t>
      </w:r>
      <w:r w:rsidRPr="00694146">
        <w:rPr>
          <w:rFonts w:cs="Times New Roman"/>
          <w:color w:val="211D1E"/>
          <w:spacing w:val="35"/>
        </w:rPr>
        <w:t xml:space="preserve"> </w:t>
      </w:r>
      <w:r w:rsidRPr="00694146">
        <w:rPr>
          <w:rFonts w:cs="Times New Roman"/>
          <w:color w:val="211D1E"/>
          <w:spacing w:val="-1"/>
        </w:rPr>
        <w:t>required.</w:t>
      </w:r>
      <w:r w:rsidRPr="00694146">
        <w:rPr>
          <w:rFonts w:cs="Times New Roman"/>
          <w:color w:val="211D1E"/>
          <w:spacing w:val="34"/>
        </w:rPr>
        <w:t xml:space="preserve"> </w:t>
      </w:r>
      <w:r w:rsidRPr="00694146">
        <w:rPr>
          <w:rFonts w:cs="Times New Roman"/>
          <w:color w:val="211D1E"/>
        </w:rPr>
        <w:t>During</w:t>
      </w:r>
      <w:r w:rsidRPr="00694146">
        <w:rPr>
          <w:rFonts w:cs="Times New Roman"/>
          <w:color w:val="211D1E"/>
          <w:spacing w:val="35"/>
        </w:rPr>
        <w:t xml:space="preserve"> </w:t>
      </w:r>
      <w:r w:rsidRPr="00694146">
        <w:rPr>
          <w:rFonts w:cs="Times New Roman"/>
          <w:color w:val="211D1E"/>
          <w:spacing w:val="-1"/>
        </w:rPr>
        <w:t>this</w:t>
      </w:r>
      <w:r w:rsidRPr="00694146">
        <w:rPr>
          <w:rFonts w:cs="Times New Roman"/>
          <w:color w:val="211D1E"/>
          <w:spacing w:val="34"/>
        </w:rPr>
        <w:t xml:space="preserve"> </w:t>
      </w:r>
      <w:r w:rsidRPr="00694146">
        <w:rPr>
          <w:rFonts w:cs="Times New Roman"/>
          <w:color w:val="211D1E"/>
          <w:spacing w:val="-1"/>
        </w:rPr>
        <w:t>period</w:t>
      </w:r>
      <w:r w:rsidRPr="00694146">
        <w:rPr>
          <w:rFonts w:cs="Times New Roman"/>
          <w:color w:val="211D1E"/>
          <w:spacing w:val="35"/>
        </w:rPr>
        <w:t xml:space="preserve"> </w:t>
      </w:r>
      <w:r w:rsidRPr="00694146">
        <w:rPr>
          <w:rFonts w:cs="Times New Roman"/>
          <w:color w:val="211D1E"/>
        </w:rPr>
        <w:t>when</w:t>
      </w:r>
      <w:r w:rsidRPr="00694146">
        <w:rPr>
          <w:rFonts w:cs="Times New Roman"/>
          <w:color w:val="211D1E"/>
          <w:spacing w:val="34"/>
        </w:rPr>
        <w:t xml:space="preserve"> </w:t>
      </w:r>
      <w:r w:rsidRPr="00694146">
        <w:rPr>
          <w:rFonts w:cs="Times New Roman"/>
          <w:color w:val="211D1E"/>
        </w:rPr>
        <w:t>the</w:t>
      </w:r>
      <w:r w:rsidRPr="00694146">
        <w:rPr>
          <w:rFonts w:cs="Times New Roman"/>
          <w:color w:val="211D1E"/>
          <w:spacing w:val="35"/>
        </w:rPr>
        <w:t xml:space="preserve"> </w:t>
      </w:r>
      <w:r w:rsidRPr="00694146">
        <w:rPr>
          <w:rFonts w:cs="Times New Roman"/>
          <w:color w:val="211D1E"/>
          <w:spacing w:val="-1"/>
        </w:rPr>
        <w:t>Chapter</w:t>
      </w:r>
      <w:r w:rsidRPr="00694146">
        <w:rPr>
          <w:rFonts w:cs="Times New Roman"/>
          <w:color w:val="211D1E"/>
          <w:spacing w:val="33"/>
        </w:rPr>
        <w:t xml:space="preserve"> </w:t>
      </w:r>
      <w:r w:rsidRPr="00694146">
        <w:rPr>
          <w:rFonts w:cs="Times New Roman"/>
          <w:color w:val="211D1E"/>
        </w:rPr>
        <w:t>is</w:t>
      </w:r>
      <w:r w:rsidRPr="00694146">
        <w:rPr>
          <w:rFonts w:cs="Times New Roman"/>
          <w:color w:val="211D1E"/>
          <w:spacing w:val="35"/>
        </w:rPr>
        <w:t xml:space="preserve"> </w:t>
      </w:r>
      <w:r w:rsidRPr="00694146">
        <w:rPr>
          <w:rFonts w:cs="Times New Roman"/>
          <w:color w:val="211D1E"/>
        </w:rPr>
        <w:t>“at</w:t>
      </w:r>
      <w:r w:rsidRPr="00694146">
        <w:rPr>
          <w:rFonts w:cs="Times New Roman"/>
          <w:color w:val="211D1E"/>
          <w:spacing w:val="34"/>
        </w:rPr>
        <w:t xml:space="preserve"> </w:t>
      </w:r>
      <w:r w:rsidRPr="00694146">
        <w:rPr>
          <w:rFonts w:cs="Times New Roman"/>
          <w:color w:val="211D1E"/>
          <w:spacing w:val="-1"/>
        </w:rPr>
        <w:t>recess,”</w:t>
      </w:r>
      <w:r w:rsidRPr="00694146">
        <w:rPr>
          <w:rFonts w:cs="Times New Roman"/>
          <w:color w:val="211D1E"/>
          <w:spacing w:val="35"/>
        </w:rPr>
        <w:t xml:space="preserve"> </w:t>
      </w:r>
      <w:r w:rsidRPr="00694146">
        <w:rPr>
          <w:rFonts w:cs="Times New Roman"/>
          <w:color w:val="211D1E"/>
        </w:rPr>
        <w:t>the</w:t>
      </w:r>
      <w:r w:rsidRPr="00694146">
        <w:rPr>
          <w:rFonts w:cs="Times New Roman"/>
          <w:color w:val="211D1E"/>
          <w:spacing w:val="34"/>
        </w:rPr>
        <w:t xml:space="preserve"> </w:t>
      </w:r>
      <w:r w:rsidR="00694146" w:rsidRPr="00694146">
        <w:rPr>
          <w:rFonts w:cs="Times New Roman"/>
          <w:color w:val="211D1E"/>
        </w:rPr>
        <w:t>Officers</w:t>
      </w:r>
      <w:r w:rsidRPr="00694146">
        <w:rPr>
          <w:rFonts w:cs="Times New Roman"/>
          <w:color w:val="211D1E"/>
          <w:spacing w:val="35"/>
        </w:rPr>
        <w:t xml:space="preserve"> </w:t>
      </w:r>
      <w:r w:rsidRPr="00694146">
        <w:rPr>
          <w:rFonts w:cs="Times New Roman"/>
          <w:color w:val="211D1E"/>
        </w:rPr>
        <w:t>are</w:t>
      </w:r>
      <w:r w:rsidRPr="00694146">
        <w:rPr>
          <w:rFonts w:cs="Times New Roman"/>
          <w:color w:val="211D1E"/>
          <w:spacing w:val="34"/>
        </w:rPr>
        <w:t xml:space="preserve"> </w:t>
      </w:r>
      <w:r w:rsidRPr="00694146">
        <w:rPr>
          <w:rFonts w:cs="Times New Roman"/>
          <w:color w:val="211D1E"/>
        </w:rPr>
        <w:t>not</w:t>
      </w:r>
      <w:r w:rsidRPr="00694146">
        <w:rPr>
          <w:rFonts w:cs="Times New Roman"/>
          <w:color w:val="211D1E"/>
          <w:spacing w:val="53"/>
        </w:rPr>
        <w:t xml:space="preserve"> </w:t>
      </w:r>
      <w:r w:rsidRPr="00694146">
        <w:rPr>
          <w:rFonts w:cs="Times New Roman"/>
          <w:color w:val="211D1E"/>
        </w:rPr>
        <w:t>required to be in their stations and places.</w:t>
      </w:r>
    </w:p>
    <w:p w14:paraId="32A3FA57" w14:textId="77777777" w:rsidR="009F3378" w:rsidRPr="00694146" w:rsidRDefault="009F3378">
      <w:pPr>
        <w:rPr>
          <w:rFonts w:ascii="Times New Roman" w:eastAsia="Times New Roman" w:hAnsi="Times New Roman" w:cs="Times New Roman"/>
          <w:sz w:val="24"/>
          <w:szCs w:val="24"/>
        </w:rPr>
      </w:pPr>
    </w:p>
    <w:p w14:paraId="57C7B0A6" w14:textId="77777777" w:rsidR="009F3378" w:rsidRPr="00694146" w:rsidRDefault="00E672B3">
      <w:pPr>
        <w:pStyle w:val="BodyText"/>
        <w:ind w:right="175"/>
        <w:jc w:val="both"/>
        <w:rPr>
          <w:rFonts w:cs="Times New Roman"/>
        </w:rPr>
      </w:pPr>
      <w:r w:rsidRPr="00694146">
        <w:rPr>
          <w:rFonts w:cs="Times New Roman"/>
          <w:color w:val="211D1E"/>
          <w:spacing w:val="-1"/>
        </w:rPr>
        <w:t>Sec.</w:t>
      </w:r>
      <w:r w:rsidRPr="00694146">
        <w:rPr>
          <w:rFonts w:cs="Times New Roman"/>
          <w:color w:val="211D1E"/>
          <w:spacing w:val="41"/>
        </w:rPr>
        <w:t xml:space="preserve"> </w:t>
      </w:r>
      <w:r w:rsidRPr="00694146">
        <w:rPr>
          <w:rFonts w:cs="Times New Roman"/>
          <w:color w:val="211D1E"/>
          <w:spacing w:val="-1"/>
        </w:rPr>
        <w:t>72.</w:t>
      </w:r>
      <w:r w:rsidRPr="00694146">
        <w:rPr>
          <w:rFonts w:cs="Times New Roman"/>
          <w:color w:val="211D1E"/>
          <w:spacing w:val="41"/>
        </w:rPr>
        <w:t xml:space="preserve"> </w:t>
      </w:r>
      <w:r w:rsidRPr="00694146">
        <w:rPr>
          <w:rFonts w:cs="Times New Roman"/>
          <w:color w:val="211D1E"/>
          <w:spacing w:val="-1"/>
        </w:rPr>
        <w:t>Chapters</w:t>
      </w:r>
      <w:r w:rsidRPr="00694146">
        <w:rPr>
          <w:rFonts w:cs="Times New Roman"/>
          <w:color w:val="211D1E"/>
          <w:spacing w:val="41"/>
        </w:rPr>
        <w:t xml:space="preserve"> </w:t>
      </w:r>
      <w:r w:rsidRPr="00694146">
        <w:rPr>
          <w:rFonts w:cs="Times New Roman"/>
          <w:color w:val="211D1E"/>
          <w:spacing w:val="-1"/>
        </w:rPr>
        <w:t>shall</w:t>
      </w:r>
      <w:r w:rsidRPr="00694146">
        <w:rPr>
          <w:rFonts w:cs="Times New Roman"/>
          <w:color w:val="211D1E"/>
          <w:spacing w:val="41"/>
        </w:rPr>
        <w:t xml:space="preserve"> </w:t>
      </w:r>
      <w:r w:rsidRPr="00694146">
        <w:rPr>
          <w:rFonts w:cs="Times New Roman"/>
          <w:color w:val="211D1E"/>
          <w:spacing w:val="-1"/>
        </w:rPr>
        <w:t>not,</w:t>
      </w:r>
      <w:r w:rsidRPr="00694146">
        <w:rPr>
          <w:rFonts w:cs="Times New Roman"/>
          <w:color w:val="211D1E"/>
          <w:spacing w:val="41"/>
        </w:rPr>
        <w:t xml:space="preserve"> </w:t>
      </w:r>
      <w:r w:rsidRPr="00694146">
        <w:rPr>
          <w:rFonts w:cs="Times New Roman"/>
          <w:color w:val="211D1E"/>
          <w:spacing w:val="-1"/>
        </w:rPr>
        <w:t>at</w:t>
      </w:r>
      <w:r w:rsidRPr="00694146">
        <w:rPr>
          <w:rFonts w:cs="Times New Roman"/>
          <w:color w:val="211D1E"/>
          <w:spacing w:val="41"/>
        </w:rPr>
        <w:t xml:space="preserve"> </w:t>
      </w:r>
      <w:r w:rsidRPr="00694146">
        <w:rPr>
          <w:rFonts w:cs="Times New Roman"/>
          <w:color w:val="211D1E"/>
          <w:spacing w:val="-1"/>
        </w:rPr>
        <w:t>special</w:t>
      </w:r>
      <w:r w:rsidRPr="00694146">
        <w:rPr>
          <w:rFonts w:cs="Times New Roman"/>
          <w:color w:val="211D1E"/>
          <w:spacing w:val="41"/>
        </w:rPr>
        <w:t xml:space="preserve"> </w:t>
      </w:r>
      <w:r w:rsidRPr="00694146">
        <w:rPr>
          <w:rFonts w:cs="Times New Roman"/>
          <w:color w:val="211D1E"/>
          <w:spacing w:val="-1"/>
        </w:rPr>
        <w:t>convocations,</w:t>
      </w:r>
      <w:r w:rsidRPr="00694146">
        <w:rPr>
          <w:rFonts w:cs="Times New Roman"/>
          <w:color w:val="211D1E"/>
          <w:spacing w:val="41"/>
        </w:rPr>
        <w:t xml:space="preserve"> </w:t>
      </w:r>
      <w:r w:rsidRPr="00694146">
        <w:rPr>
          <w:rFonts w:cs="Times New Roman"/>
          <w:color w:val="211D1E"/>
          <w:spacing w:val="-1"/>
        </w:rPr>
        <w:t>alter,</w:t>
      </w:r>
      <w:r w:rsidRPr="00694146">
        <w:rPr>
          <w:rFonts w:cs="Times New Roman"/>
          <w:color w:val="211D1E"/>
          <w:spacing w:val="41"/>
        </w:rPr>
        <w:t xml:space="preserve"> </w:t>
      </w:r>
      <w:r w:rsidRPr="00694146">
        <w:rPr>
          <w:rFonts w:cs="Times New Roman"/>
          <w:color w:val="211D1E"/>
          <w:spacing w:val="-1"/>
        </w:rPr>
        <w:t>amend,</w:t>
      </w:r>
      <w:r w:rsidRPr="00694146">
        <w:rPr>
          <w:rFonts w:cs="Times New Roman"/>
          <w:color w:val="211D1E"/>
          <w:spacing w:val="41"/>
        </w:rPr>
        <w:t xml:space="preserve"> </w:t>
      </w:r>
      <w:r w:rsidRPr="00694146">
        <w:rPr>
          <w:rFonts w:cs="Times New Roman"/>
          <w:color w:val="211D1E"/>
          <w:spacing w:val="-1"/>
        </w:rPr>
        <w:t>or</w:t>
      </w:r>
      <w:r w:rsidRPr="00694146">
        <w:rPr>
          <w:rFonts w:cs="Times New Roman"/>
          <w:color w:val="211D1E"/>
          <w:spacing w:val="41"/>
        </w:rPr>
        <w:t xml:space="preserve"> </w:t>
      </w:r>
      <w:r w:rsidRPr="00694146">
        <w:rPr>
          <w:rFonts w:cs="Times New Roman"/>
          <w:color w:val="211D1E"/>
          <w:spacing w:val="-1"/>
        </w:rPr>
        <w:t>rescind</w:t>
      </w:r>
      <w:r w:rsidRPr="00694146">
        <w:rPr>
          <w:rFonts w:cs="Times New Roman"/>
          <w:color w:val="211D1E"/>
          <w:spacing w:val="41"/>
        </w:rPr>
        <w:t xml:space="preserve"> </w:t>
      </w:r>
      <w:r w:rsidRPr="00694146">
        <w:rPr>
          <w:rFonts w:cs="Times New Roman"/>
          <w:color w:val="211D1E"/>
          <w:spacing w:val="-1"/>
        </w:rPr>
        <w:t>any</w:t>
      </w:r>
      <w:r w:rsidRPr="00694146">
        <w:rPr>
          <w:rFonts w:cs="Times New Roman"/>
          <w:color w:val="211D1E"/>
          <w:spacing w:val="41"/>
        </w:rPr>
        <w:t xml:space="preserve"> </w:t>
      </w:r>
      <w:r w:rsidRPr="00694146">
        <w:rPr>
          <w:rFonts w:cs="Times New Roman"/>
          <w:color w:val="211D1E"/>
          <w:spacing w:val="-1"/>
        </w:rPr>
        <w:t>part</w:t>
      </w:r>
      <w:r w:rsidRPr="00694146">
        <w:rPr>
          <w:rFonts w:cs="Times New Roman"/>
          <w:color w:val="211D1E"/>
          <w:spacing w:val="41"/>
        </w:rPr>
        <w:t xml:space="preserve"> </w:t>
      </w:r>
      <w:r w:rsidRPr="00694146">
        <w:rPr>
          <w:rFonts w:cs="Times New Roman"/>
          <w:color w:val="211D1E"/>
          <w:spacing w:val="-1"/>
        </w:rPr>
        <w:t>of</w:t>
      </w:r>
      <w:r w:rsidRPr="00694146">
        <w:rPr>
          <w:rFonts w:cs="Times New Roman"/>
          <w:color w:val="211D1E"/>
          <w:spacing w:val="41"/>
        </w:rPr>
        <w:t xml:space="preserve"> </w:t>
      </w:r>
      <w:r w:rsidRPr="00694146">
        <w:rPr>
          <w:rFonts w:cs="Times New Roman"/>
          <w:color w:val="211D1E"/>
          <w:spacing w:val="-1"/>
        </w:rPr>
        <w:t>the</w:t>
      </w:r>
      <w:r w:rsidRPr="00694146">
        <w:rPr>
          <w:rFonts w:cs="Times New Roman"/>
          <w:color w:val="211D1E"/>
          <w:spacing w:val="28"/>
        </w:rPr>
        <w:t xml:space="preserve"> </w:t>
      </w:r>
      <w:r w:rsidRPr="00694146">
        <w:rPr>
          <w:rFonts w:cs="Times New Roman"/>
          <w:color w:val="211D1E"/>
          <w:spacing w:val="-1"/>
        </w:rPr>
        <w:lastRenderedPageBreak/>
        <w:t>proceedings</w:t>
      </w:r>
      <w:r w:rsidRPr="00694146">
        <w:rPr>
          <w:rFonts w:cs="Times New Roman"/>
          <w:color w:val="211D1E"/>
          <w:spacing w:val="-9"/>
        </w:rPr>
        <w:t xml:space="preserve"> </w:t>
      </w:r>
      <w:r w:rsidRPr="00694146">
        <w:rPr>
          <w:rFonts w:cs="Times New Roman"/>
          <w:color w:val="211D1E"/>
        </w:rPr>
        <w:t>adopted</w:t>
      </w:r>
      <w:r w:rsidRPr="00694146">
        <w:rPr>
          <w:rFonts w:cs="Times New Roman"/>
          <w:color w:val="211D1E"/>
          <w:spacing w:val="-9"/>
        </w:rPr>
        <w:t xml:space="preserve"> </w:t>
      </w:r>
      <w:r w:rsidRPr="00694146">
        <w:rPr>
          <w:rFonts w:cs="Times New Roman"/>
          <w:color w:val="211D1E"/>
        </w:rPr>
        <w:t>at</w:t>
      </w:r>
      <w:r w:rsidRPr="00694146">
        <w:rPr>
          <w:rFonts w:cs="Times New Roman"/>
          <w:color w:val="211D1E"/>
          <w:spacing w:val="-9"/>
        </w:rPr>
        <w:t xml:space="preserve"> </w:t>
      </w:r>
      <w:r w:rsidRPr="00694146">
        <w:rPr>
          <w:rFonts w:cs="Times New Roman"/>
          <w:color w:val="211D1E"/>
        </w:rPr>
        <w:t>a</w:t>
      </w:r>
      <w:r w:rsidRPr="00694146">
        <w:rPr>
          <w:rFonts w:cs="Times New Roman"/>
          <w:color w:val="211D1E"/>
          <w:spacing w:val="-9"/>
        </w:rPr>
        <w:t xml:space="preserve"> </w:t>
      </w:r>
      <w:r w:rsidRPr="00694146">
        <w:rPr>
          <w:rFonts w:cs="Times New Roman"/>
          <w:color w:val="211D1E"/>
        </w:rPr>
        <w:t>stated</w:t>
      </w:r>
      <w:r w:rsidRPr="00694146">
        <w:rPr>
          <w:rFonts w:cs="Times New Roman"/>
          <w:color w:val="211D1E"/>
          <w:spacing w:val="-9"/>
        </w:rPr>
        <w:t xml:space="preserve"> </w:t>
      </w:r>
      <w:r w:rsidRPr="00694146">
        <w:rPr>
          <w:rFonts w:cs="Times New Roman"/>
          <w:color w:val="211D1E"/>
        </w:rPr>
        <w:t>convocation.</w:t>
      </w:r>
      <w:r w:rsidRPr="00694146">
        <w:rPr>
          <w:rFonts w:cs="Times New Roman"/>
          <w:color w:val="211D1E"/>
          <w:spacing w:val="-9"/>
        </w:rPr>
        <w:t xml:space="preserve"> </w:t>
      </w:r>
      <w:r w:rsidRPr="00694146">
        <w:rPr>
          <w:rFonts w:cs="Times New Roman"/>
          <w:color w:val="211D1E"/>
          <w:spacing w:val="-1"/>
        </w:rPr>
        <w:t>When</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spacing w:val="-1"/>
        </w:rPr>
        <w:t>minutes</w:t>
      </w:r>
      <w:r w:rsidRPr="00694146">
        <w:rPr>
          <w:rFonts w:cs="Times New Roman"/>
          <w:color w:val="211D1E"/>
          <w:spacing w:val="-9"/>
        </w:rPr>
        <w:t xml:space="preserve"> </w:t>
      </w:r>
      <w:r w:rsidRPr="00694146">
        <w:rPr>
          <w:rFonts w:cs="Times New Roman"/>
          <w:color w:val="211D1E"/>
        </w:rPr>
        <w:t>of</w:t>
      </w:r>
      <w:r w:rsidRPr="00694146">
        <w:rPr>
          <w:rFonts w:cs="Times New Roman"/>
          <w:color w:val="211D1E"/>
          <w:spacing w:val="-9"/>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spacing w:val="-1"/>
        </w:rPr>
        <w:t>previous</w:t>
      </w:r>
      <w:r w:rsidRPr="00694146">
        <w:rPr>
          <w:rFonts w:cs="Times New Roman"/>
          <w:color w:val="211D1E"/>
          <w:spacing w:val="-9"/>
        </w:rPr>
        <w:t xml:space="preserve"> </w:t>
      </w:r>
      <w:r w:rsidRPr="00694146">
        <w:rPr>
          <w:rFonts w:cs="Times New Roman"/>
          <w:color w:val="211D1E"/>
        </w:rPr>
        <w:t>convocation</w:t>
      </w:r>
      <w:r w:rsidRPr="00694146">
        <w:rPr>
          <w:rFonts w:cs="Times New Roman"/>
          <w:color w:val="211D1E"/>
          <w:spacing w:val="-9"/>
        </w:rPr>
        <w:t xml:space="preserve"> </w:t>
      </w:r>
      <w:r w:rsidRPr="00694146">
        <w:rPr>
          <w:rFonts w:cs="Times New Roman"/>
          <w:color w:val="211D1E"/>
        </w:rPr>
        <w:t>are</w:t>
      </w:r>
      <w:r w:rsidRPr="00694146">
        <w:rPr>
          <w:rFonts w:cs="Times New Roman"/>
          <w:color w:val="211D1E"/>
          <w:spacing w:val="-9"/>
        </w:rPr>
        <w:t xml:space="preserve"> </w:t>
      </w:r>
      <w:r w:rsidRPr="00694146">
        <w:rPr>
          <w:rFonts w:cs="Times New Roman"/>
          <w:color w:val="211D1E"/>
        </w:rPr>
        <w:t>read</w:t>
      </w:r>
      <w:r w:rsidRPr="00694146">
        <w:rPr>
          <w:rFonts w:cs="Times New Roman"/>
          <w:color w:val="211D1E"/>
          <w:spacing w:val="45"/>
        </w:rPr>
        <w:t xml:space="preserve"> </w:t>
      </w:r>
      <w:r w:rsidRPr="00694146">
        <w:rPr>
          <w:rFonts w:cs="Times New Roman"/>
          <w:color w:val="211D1E"/>
        </w:rPr>
        <w:t>for</w:t>
      </w:r>
      <w:r w:rsidRPr="00694146">
        <w:rPr>
          <w:rFonts w:cs="Times New Roman"/>
          <w:color w:val="211D1E"/>
          <w:spacing w:val="39"/>
        </w:rPr>
        <w:t xml:space="preserve"> </w:t>
      </w:r>
      <w:r w:rsidRPr="00694146">
        <w:rPr>
          <w:rFonts w:cs="Times New Roman"/>
          <w:color w:val="211D1E"/>
        </w:rPr>
        <w:t>approval</w:t>
      </w:r>
      <w:r w:rsidRPr="00694146">
        <w:rPr>
          <w:rFonts w:cs="Times New Roman"/>
          <w:color w:val="211D1E"/>
          <w:spacing w:val="39"/>
        </w:rPr>
        <w:t xml:space="preserve"> </w:t>
      </w:r>
      <w:r w:rsidRPr="00694146">
        <w:rPr>
          <w:rFonts w:cs="Times New Roman"/>
          <w:color w:val="211D1E"/>
        </w:rPr>
        <w:t>or</w:t>
      </w:r>
      <w:r w:rsidRPr="00694146">
        <w:rPr>
          <w:rFonts w:cs="Times New Roman"/>
          <w:color w:val="211D1E"/>
          <w:spacing w:val="39"/>
        </w:rPr>
        <w:t xml:space="preserve"> </w:t>
      </w:r>
      <w:r w:rsidRPr="00694146">
        <w:rPr>
          <w:rFonts w:cs="Times New Roman"/>
          <w:color w:val="211D1E"/>
        </w:rPr>
        <w:t>correction,</w:t>
      </w:r>
      <w:r w:rsidRPr="00694146">
        <w:rPr>
          <w:rFonts w:cs="Times New Roman"/>
          <w:color w:val="211D1E"/>
          <w:spacing w:val="39"/>
        </w:rPr>
        <w:t xml:space="preserve"> </w:t>
      </w:r>
      <w:r w:rsidRPr="00694146">
        <w:rPr>
          <w:rFonts w:cs="Times New Roman"/>
          <w:color w:val="211D1E"/>
        </w:rPr>
        <w:t>High</w:t>
      </w:r>
      <w:r w:rsidRPr="00694146">
        <w:rPr>
          <w:rFonts w:cs="Times New Roman"/>
          <w:color w:val="211D1E"/>
          <w:spacing w:val="39"/>
        </w:rPr>
        <w:t xml:space="preserve"> </w:t>
      </w:r>
      <w:r w:rsidRPr="00694146">
        <w:rPr>
          <w:rFonts w:cs="Times New Roman"/>
          <w:color w:val="211D1E"/>
        </w:rPr>
        <w:t>Priests</w:t>
      </w:r>
      <w:r w:rsidRPr="00694146">
        <w:rPr>
          <w:rFonts w:cs="Times New Roman"/>
          <w:color w:val="211D1E"/>
          <w:spacing w:val="39"/>
        </w:rPr>
        <w:t xml:space="preserve"> </w:t>
      </w:r>
      <w:r w:rsidRPr="00694146">
        <w:rPr>
          <w:rFonts w:cs="Times New Roman"/>
          <w:color w:val="211D1E"/>
        </w:rPr>
        <w:t>and</w:t>
      </w:r>
      <w:r w:rsidRPr="00694146">
        <w:rPr>
          <w:rFonts w:cs="Times New Roman"/>
          <w:color w:val="211D1E"/>
          <w:spacing w:val="39"/>
        </w:rPr>
        <w:t xml:space="preserve"> </w:t>
      </w:r>
      <w:r w:rsidRPr="00694146">
        <w:rPr>
          <w:rFonts w:cs="Times New Roman"/>
          <w:color w:val="211D1E"/>
          <w:spacing w:val="-1"/>
        </w:rPr>
        <w:t>Chapters</w:t>
      </w:r>
      <w:r w:rsidRPr="00694146">
        <w:rPr>
          <w:rFonts w:cs="Times New Roman"/>
          <w:color w:val="211D1E"/>
          <w:spacing w:val="39"/>
        </w:rPr>
        <w:t xml:space="preserve"> </w:t>
      </w:r>
      <w:r w:rsidRPr="00694146">
        <w:rPr>
          <w:rFonts w:cs="Times New Roman"/>
          <w:color w:val="211D1E"/>
          <w:spacing w:val="-1"/>
        </w:rPr>
        <w:t>shall</w:t>
      </w:r>
      <w:r w:rsidRPr="00694146">
        <w:rPr>
          <w:rFonts w:cs="Times New Roman"/>
          <w:color w:val="211D1E"/>
          <w:spacing w:val="39"/>
        </w:rPr>
        <w:t xml:space="preserve"> </w:t>
      </w:r>
      <w:r w:rsidRPr="00694146">
        <w:rPr>
          <w:rFonts w:cs="Times New Roman"/>
          <w:color w:val="211D1E"/>
          <w:spacing w:val="-1"/>
        </w:rPr>
        <w:t>not</w:t>
      </w:r>
      <w:r w:rsidRPr="00694146">
        <w:rPr>
          <w:rFonts w:cs="Times New Roman"/>
          <w:color w:val="211D1E"/>
          <w:spacing w:val="39"/>
        </w:rPr>
        <w:t xml:space="preserve"> </w:t>
      </w:r>
      <w:r w:rsidRPr="00694146">
        <w:rPr>
          <w:rFonts w:cs="Times New Roman"/>
          <w:color w:val="211D1E"/>
          <w:spacing w:val="-1"/>
        </w:rPr>
        <w:t>order</w:t>
      </w:r>
      <w:r w:rsidRPr="00694146">
        <w:rPr>
          <w:rFonts w:cs="Times New Roman"/>
          <w:color w:val="211D1E"/>
          <w:spacing w:val="39"/>
        </w:rPr>
        <w:t xml:space="preserve"> </w:t>
      </w:r>
      <w:r w:rsidRPr="00694146">
        <w:rPr>
          <w:rFonts w:cs="Times New Roman"/>
          <w:color w:val="211D1E"/>
          <w:spacing w:val="-1"/>
        </w:rPr>
        <w:t>to</w:t>
      </w:r>
      <w:r w:rsidRPr="00694146">
        <w:rPr>
          <w:rFonts w:cs="Times New Roman"/>
          <w:color w:val="211D1E"/>
          <w:spacing w:val="39"/>
        </w:rPr>
        <w:t xml:space="preserve"> </w:t>
      </w:r>
      <w:r w:rsidRPr="00694146">
        <w:rPr>
          <w:rFonts w:cs="Times New Roman"/>
          <w:color w:val="211D1E"/>
          <w:spacing w:val="-1"/>
        </w:rPr>
        <w:t>be</w:t>
      </w:r>
      <w:r w:rsidRPr="00694146">
        <w:rPr>
          <w:rFonts w:cs="Times New Roman"/>
          <w:color w:val="211D1E"/>
          <w:spacing w:val="39"/>
        </w:rPr>
        <w:t xml:space="preserve"> </w:t>
      </w:r>
      <w:r w:rsidRPr="00694146">
        <w:rPr>
          <w:rFonts w:cs="Times New Roman"/>
          <w:color w:val="211D1E"/>
          <w:spacing w:val="-1"/>
        </w:rPr>
        <w:t>stricken</w:t>
      </w:r>
      <w:r w:rsidRPr="00694146">
        <w:rPr>
          <w:rFonts w:cs="Times New Roman"/>
          <w:color w:val="211D1E"/>
          <w:spacing w:val="39"/>
        </w:rPr>
        <w:t xml:space="preserve"> </w:t>
      </w:r>
      <w:r w:rsidRPr="00694146">
        <w:rPr>
          <w:rFonts w:cs="Times New Roman"/>
          <w:color w:val="211D1E"/>
          <w:spacing w:val="-1"/>
        </w:rPr>
        <w:t>from</w:t>
      </w:r>
      <w:r w:rsidRPr="00694146">
        <w:rPr>
          <w:rFonts w:cs="Times New Roman"/>
          <w:color w:val="211D1E"/>
          <w:spacing w:val="37"/>
        </w:rPr>
        <w:t xml:space="preserve"> </w:t>
      </w:r>
      <w:r w:rsidRPr="00694146">
        <w:rPr>
          <w:rFonts w:cs="Times New Roman"/>
          <w:color w:val="211D1E"/>
          <w:spacing w:val="-1"/>
        </w:rPr>
        <w:t>the</w:t>
      </w:r>
      <w:r w:rsidRPr="00694146">
        <w:rPr>
          <w:rFonts w:cs="Times New Roman"/>
          <w:color w:val="211D1E"/>
          <w:spacing w:val="24"/>
        </w:rPr>
        <w:t xml:space="preserve"> </w:t>
      </w:r>
      <w:r w:rsidRPr="00694146">
        <w:rPr>
          <w:rFonts w:cs="Times New Roman"/>
          <w:color w:val="211D1E"/>
          <w:spacing w:val="-1"/>
        </w:rPr>
        <w:t>minutes,</w:t>
      </w:r>
      <w:r w:rsidRPr="00694146">
        <w:rPr>
          <w:rFonts w:cs="Times New Roman"/>
          <w:color w:val="211D1E"/>
          <w:spacing w:val="-4"/>
        </w:rPr>
        <w:t xml:space="preserve"> </w:t>
      </w:r>
      <w:r w:rsidRPr="00694146">
        <w:rPr>
          <w:rFonts w:cs="Times New Roman"/>
          <w:color w:val="211D1E"/>
        </w:rPr>
        <w:t>or</w:t>
      </w:r>
      <w:r w:rsidRPr="00694146">
        <w:rPr>
          <w:rFonts w:cs="Times New Roman"/>
          <w:color w:val="211D1E"/>
          <w:spacing w:val="-4"/>
        </w:rPr>
        <w:t xml:space="preserve"> </w:t>
      </w:r>
      <w:r w:rsidRPr="00694146">
        <w:rPr>
          <w:rFonts w:cs="Times New Roman"/>
          <w:color w:val="211D1E"/>
        </w:rPr>
        <w:t>withhold</w:t>
      </w:r>
      <w:r w:rsidRPr="00694146">
        <w:rPr>
          <w:rFonts w:cs="Times New Roman"/>
          <w:color w:val="211D1E"/>
          <w:spacing w:val="-4"/>
        </w:rPr>
        <w:t xml:space="preserve"> </w:t>
      </w:r>
      <w:r w:rsidRPr="00694146">
        <w:rPr>
          <w:rFonts w:cs="Times New Roman"/>
          <w:color w:val="211D1E"/>
          <w:spacing w:val="-1"/>
        </w:rPr>
        <w:t>from</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spacing w:val="-1"/>
        </w:rPr>
        <w:t>record,</w:t>
      </w:r>
      <w:r w:rsidRPr="00694146">
        <w:rPr>
          <w:rFonts w:cs="Times New Roman"/>
          <w:color w:val="211D1E"/>
          <w:spacing w:val="-4"/>
        </w:rPr>
        <w:t xml:space="preserve"> </w:t>
      </w:r>
      <w:r w:rsidRPr="00694146">
        <w:rPr>
          <w:rFonts w:cs="Times New Roman"/>
          <w:color w:val="211D1E"/>
        </w:rPr>
        <w:t>any</w:t>
      </w:r>
      <w:r w:rsidRPr="00694146">
        <w:rPr>
          <w:rFonts w:cs="Times New Roman"/>
          <w:color w:val="211D1E"/>
          <w:spacing w:val="-4"/>
        </w:rPr>
        <w:t xml:space="preserve"> </w:t>
      </w:r>
      <w:r w:rsidRPr="00694146">
        <w:rPr>
          <w:rFonts w:cs="Times New Roman"/>
          <w:color w:val="211D1E"/>
          <w:spacing w:val="-1"/>
        </w:rPr>
        <w:t>motion</w:t>
      </w:r>
      <w:r w:rsidRPr="00694146">
        <w:rPr>
          <w:rFonts w:cs="Times New Roman"/>
          <w:color w:val="211D1E"/>
          <w:spacing w:val="-4"/>
        </w:rPr>
        <w:t xml:space="preserve"> </w:t>
      </w:r>
      <w:r w:rsidRPr="00694146">
        <w:rPr>
          <w:rFonts w:cs="Times New Roman"/>
          <w:color w:val="211D1E"/>
        </w:rPr>
        <w:t>or</w:t>
      </w:r>
      <w:r w:rsidRPr="00694146">
        <w:rPr>
          <w:rFonts w:cs="Times New Roman"/>
          <w:color w:val="211D1E"/>
          <w:spacing w:val="-4"/>
        </w:rPr>
        <w:t xml:space="preserve"> </w:t>
      </w:r>
      <w:r w:rsidRPr="00694146">
        <w:rPr>
          <w:rFonts w:cs="Times New Roman"/>
          <w:color w:val="211D1E"/>
        </w:rPr>
        <w:t>other</w:t>
      </w:r>
      <w:r w:rsidRPr="00694146">
        <w:rPr>
          <w:rFonts w:cs="Times New Roman"/>
          <w:color w:val="211D1E"/>
          <w:spacing w:val="-4"/>
        </w:rPr>
        <w:t xml:space="preserve"> </w:t>
      </w:r>
      <w:r w:rsidRPr="00694146">
        <w:rPr>
          <w:rFonts w:cs="Times New Roman"/>
          <w:color w:val="211D1E"/>
          <w:spacing w:val="-1"/>
        </w:rPr>
        <w:t>proceeding,</w:t>
      </w:r>
      <w:r w:rsidRPr="00694146">
        <w:rPr>
          <w:rFonts w:cs="Times New Roman"/>
          <w:color w:val="211D1E"/>
          <w:spacing w:val="-4"/>
        </w:rPr>
        <w:t xml:space="preserve"> </w:t>
      </w:r>
      <w:r w:rsidRPr="00694146">
        <w:rPr>
          <w:rFonts w:cs="Times New Roman"/>
          <w:color w:val="211D1E"/>
          <w:spacing w:val="-1"/>
        </w:rPr>
        <w:t>proper</w:t>
      </w:r>
      <w:r w:rsidRPr="00694146">
        <w:rPr>
          <w:rFonts w:cs="Times New Roman"/>
          <w:color w:val="211D1E"/>
          <w:spacing w:val="-4"/>
        </w:rPr>
        <w:t xml:space="preserve"> </w:t>
      </w:r>
      <w:r w:rsidRPr="00694146">
        <w:rPr>
          <w:rFonts w:cs="Times New Roman"/>
          <w:color w:val="211D1E"/>
        </w:rPr>
        <w:t>to</w:t>
      </w:r>
      <w:r w:rsidRPr="00694146">
        <w:rPr>
          <w:rFonts w:cs="Times New Roman"/>
          <w:color w:val="211D1E"/>
          <w:spacing w:val="-4"/>
        </w:rPr>
        <w:t xml:space="preserve"> </w:t>
      </w:r>
      <w:r w:rsidRPr="00694146">
        <w:rPr>
          <w:rFonts w:cs="Times New Roman"/>
          <w:color w:val="211D1E"/>
          <w:spacing w:val="-1"/>
        </w:rPr>
        <w:t>be</w:t>
      </w:r>
      <w:r w:rsidRPr="00694146">
        <w:rPr>
          <w:rFonts w:cs="Times New Roman"/>
          <w:color w:val="211D1E"/>
          <w:spacing w:val="-4"/>
        </w:rPr>
        <w:t xml:space="preserve"> </w:t>
      </w:r>
      <w:r w:rsidRPr="00694146">
        <w:rPr>
          <w:rFonts w:cs="Times New Roman"/>
          <w:color w:val="211D1E"/>
        </w:rPr>
        <w:t>written,</w:t>
      </w:r>
      <w:r w:rsidRPr="00694146">
        <w:rPr>
          <w:rFonts w:cs="Times New Roman"/>
          <w:color w:val="211D1E"/>
          <w:spacing w:val="-4"/>
        </w:rPr>
        <w:t xml:space="preserve"> </w:t>
      </w:r>
      <w:r w:rsidRPr="00694146">
        <w:rPr>
          <w:rFonts w:cs="Times New Roman"/>
          <w:color w:val="211D1E"/>
        </w:rPr>
        <w:t>which</w:t>
      </w:r>
      <w:r w:rsidRPr="00694146">
        <w:rPr>
          <w:rFonts w:cs="Times New Roman"/>
          <w:color w:val="211D1E"/>
          <w:spacing w:val="57"/>
        </w:rPr>
        <w:t xml:space="preserve"> </w:t>
      </w:r>
      <w:r w:rsidRPr="00694146">
        <w:rPr>
          <w:rFonts w:cs="Times New Roman"/>
          <w:color w:val="211D1E"/>
        </w:rPr>
        <w:t>was adopted at the</w:t>
      </w:r>
      <w:r w:rsidRPr="00694146">
        <w:rPr>
          <w:rFonts w:cs="Times New Roman"/>
          <w:color w:val="211D1E"/>
          <w:spacing w:val="-2"/>
        </w:rPr>
        <w:t xml:space="preserve"> </w:t>
      </w:r>
      <w:r w:rsidRPr="00694146">
        <w:rPr>
          <w:rFonts w:cs="Times New Roman"/>
          <w:color w:val="211D1E"/>
          <w:spacing w:val="-1"/>
        </w:rPr>
        <w:t>stated convocation.</w:t>
      </w:r>
    </w:p>
    <w:p w14:paraId="22D0B05D" w14:textId="77777777" w:rsidR="009F3378" w:rsidRPr="00694146" w:rsidRDefault="009F3378">
      <w:pPr>
        <w:spacing w:before="2"/>
        <w:rPr>
          <w:rFonts w:ascii="Times New Roman" w:eastAsia="Times New Roman" w:hAnsi="Times New Roman" w:cs="Times New Roman"/>
          <w:sz w:val="24"/>
          <w:szCs w:val="24"/>
        </w:rPr>
      </w:pPr>
    </w:p>
    <w:p w14:paraId="3B0AB461" w14:textId="77777777" w:rsidR="009F3378" w:rsidRPr="00694146" w:rsidRDefault="00E672B3">
      <w:pPr>
        <w:pStyle w:val="Heading2"/>
        <w:ind w:right="1"/>
        <w:jc w:val="center"/>
        <w:rPr>
          <w:rFonts w:cs="Times New Roman"/>
          <w:b w:val="0"/>
          <w:bCs w:val="0"/>
        </w:rPr>
      </w:pPr>
      <w:bookmarkStart w:id="627" w:name="_TOC_250012"/>
      <w:r w:rsidRPr="00694146">
        <w:rPr>
          <w:rFonts w:cs="Times New Roman"/>
          <w:color w:val="211D1E"/>
          <w:spacing w:val="-1"/>
        </w:rPr>
        <w:t>Powers</w:t>
      </w:r>
      <w:r w:rsidRPr="00694146">
        <w:rPr>
          <w:rFonts w:cs="Times New Roman"/>
          <w:color w:val="211D1E"/>
        </w:rPr>
        <w:t xml:space="preserve"> and Duties</w:t>
      </w:r>
      <w:bookmarkEnd w:id="627"/>
    </w:p>
    <w:p w14:paraId="24B6C9DA" w14:textId="77777777" w:rsidR="009F3378" w:rsidRPr="00694146" w:rsidRDefault="009F3378">
      <w:pPr>
        <w:spacing w:before="9"/>
        <w:rPr>
          <w:rFonts w:ascii="Times New Roman" w:eastAsia="Times New Roman" w:hAnsi="Times New Roman" w:cs="Times New Roman"/>
          <w:b/>
          <w:bCs/>
          <w:sz w:val="24"/>
          <w:szCs w:val="24"/>
        </w:rPr>
      </w:pPr>
    </w:p>
    <w:p w14:paraId="136A7728" w14:textId="03A68DD9" w:rsidR="009F3378" w:rsidRDefault="00E672B3">
      <w:pPr>
        <w:pStyle w:val="BodyText"/>
        <w:ind w:right="176"/>
        <w:jc w:val="both"/>
        <w:rPr>
          <w:ins w:id="628" w:author="Adam Tager" w:date="2022-07-13T19:52:00Z"/>
          <w:rFonts w:cs="Times New Roman"/>
          <w:color w:val="211D1E"/>
        </w:rPr>
      </w:pPr>
      <w:r w:rsidRPr="00694146">
        <w:rPr>
          <w:rFonts w:cs="Times New Roman"/>
          <w:color w:val="211D1E"/>
          <w:spacing w:val="-1"/>
        </w:rPr>
        <w:t>Sec.</w:t>
      </w:r>
      <w:r w:rsidRPr="00694146">
        <w:rPr>
          <w:rFonts w:cs="Times New Roman"/>
          <w:color w:val="211D1E"/>
          <w:spacing w:val="40"/>
        </w:rPr>
        <w:t xml:space="preserve"> </w:t>
      </w:r>
      <w:r w:rsidRPr="00694146">
        <w:rPr>
          <w:rFonts w:cs="Times New Roman"/>
          <w:color w:val="211D1E"/>
          <w:spacing w:val="-1"/>
        </w:rPr>
        <w:t>73.</w:t>
      </w:r>
      <w:r w:rsidRPr="00694146">
        <w:rPr>
          <w:rFonts w:cs="Times New Roman"/>
          <w:color w:val="211D1E"/>
          <w:spacing w:val="40"/>
        </w:rPr>
        <w:t xml:space="preserve"> </w:t>
      </w:r>
      <w:r w:rsidRPr="00694146">
        <w:rPr>
          <w:rFonts w:cs="Times New Roman"/>
          <w:color w:val="211D1E"/>
          <w:spacing w:val="-1"/>
        </w:rPr>
        <w:t>At</w:t>
      </w:r>
      <w:r w:rsidRPr="00694146">
        <w:rPr>
          <w:rFonts w:cs="Times New Roman"/>
          <w:color w:val="211D1E"/>
          <w:spacing w:val="40"/>
        </w:rPr>
        <w:t xml:space="preserve"> </w:t>
      </w:r>
      <w:r w:rsidRPr="00694146">
        <w:rPr>
          <w:rFonts w:cs="Times New Roman"/>
          <w:color w:val="211D1E"/>
          <w:spacing w:val="-1"/>
        </w:rPr>
        <w:t>convocations,</w:t>
      </w:r>
      <w:r w:rsidRPr="00694146">
        <w:rPr>
          <w:rFonts w:cs="Times New Roman"/>
          <w:color w:val="211D1E"/>
          <w:spacing w:val="40"/>
        </w:rPr>
        <w:t xml:space="preserve"> </w:t>
      </w:r>
      <w:r w:rsidRPr="00694146">
        <w:rPr>
          <w:rFonts w:cs="Times New Roman"/>
          <w:color w:val="211D1E"/>
          <w:spacing w:val="-1"/>
        </w:rPr>
        <w:t>all</w:t>
      </w:r>
      <w:r w:rsidRPr="00694146">
        <w:rPr>
          <w:rFonts w:cs="Times New Roman"/>
          <w:color w:val="211D1E"/>
          <w:spacing w:val="40"/>
        </w:rPr>
        <w:t xml:space="preserve"> </w:t>
      </w:r>
      <w:r w:rsidRPr="00694146">
        <w:rPr>
          <w:rFonts w:cs="Times New Roman"/>
          <w:color w:val="211D1E"/>
          <w:spacing w:val="-1"/>
        </w:rPr>
        <w:t>questions</w:t>
      </w:r>
      <w:r w:rsidRPr="00694146">
        <w:rPr>
          <w:rFonts w:cs="Times New Roman"/>
          <w:color w:val="211D1E"/>
          <w:spacing w:val="40"/>
        </w:rPr>
        <w:t xml:space="preserve"> </w:t>
      </w:r>
      <w:r w:rsidRPr="00694146">
        <w:rPr>
          <w:rFonts w:cs="Times New Roman"/>
          <w:color w:val="211D1E"/>
          <w:spacing w:val="-1"/>
        </w:rPr>
        <w:t>shall</w:t>
      </w:r>
      <w:r w:rsidRPr="00694146">
        <w:rPr>
          <w:rFonts w:cs="Times New Roman"/>
          <w:color w:val="211D1E"/>
          <w:spacing w:val="40"/>
        </w:rPr>
        <w:t xml:space="preserve"> </w:t>
      </w:r>
      <w:r w:rsidRPr="00694146">
        <w:rPr>
          <w:rFonts w:cs="Times New Roman"/>
          <w:color w:val="211D1E"/>
          <w:spacing w:val="-1"/>
        </w:rPr>
        <w:t>be</w:t>
      </w:r>
      <w:r w:rsidRPr="00694146">
        <w:rPr>
          <w:rFonts w:cs="Times New Roman"/>
          <w:color w:val="211D1E"/>
          <w:spacing w:val="42"/>
        </w:rPr>
        <w:t xml:space="preserve"> </w:t>
      </w:r>
      <w:r w:rsidRPr="00694146">
        <w:rPr>
          <w:rFonts w:cs="Times New Roman"/>
          <w:color w:val="211D1E"/>
        </w:rPr>
        <w:t>decided</w:t>
      </w:r>
      <w:r w:rsidRPr="00694146">
        <w:rPr>
          <w:rFonts w:cs="Times New Roman"/>
          <w:color w:val="211D1E"/>
          <w:spacing w:val="40"/>
        </w:rPr>
        <w:t xml:space="preserve"> </w:t>
      </w:r>
      <w:r w:rsidRPr="00694146">
        <w:rPr>
          <w:rFonts w:cs="Times New Roman"/>
          <w:color w:val="211D1E"/>
        </w:rPr>
        <w:t>by</w:t>
      </w:r>
      <w:r w:rsidRPr="00694146">
        <w:rPr>
          <w:rFonts w:cs="Times New Roman"/>
          <w:color w:val="211D1E"/>
          <w:spacing w:val="40"/>
        </w:rPr>
        <w:t xml:space="preserve"> </w:t>
      </w:r>
      <w:r w:rsidRPr="00694146">
        <w:rPr>
          <w:rFonts w:cs="Times New Roman"/>
          <w:color w:val="211D1E"/>
        </w:rPr>
        <w:t>a</w:t>
      </w:r>
      <w:r w:rsidRPr="00694146">
        <w:rPr>
          <w:rFonts w:cs="Times New Roman"/>
          <w:color w:val="211D1E"/>
          <w:spacing w:val="40"/>
        </w:rPr>
        <w:t xml:space="preserve"> </w:t>
      </w:r>
      <w:r w:rsidRPr="00694146">
        <w:rPr>
          <w:rFonts w:cs="Times New Roman"/>
          <w:color w:val="211D1E"/>
          <w:spacing w:val="-1"/>
        </w:rPr>
        <w:t>majority</w:t>
      </w:r>
      <w:r w:rsidRPr="00694146">
        <w:rPr>
          <w:rFonts w:cs="Times New Roman"/>
          <w:color w:val="211D1E"/>
          <w:spacing w:val="40"/>
        </w:rPr>
        <w:t xml:space="preserve"> </w:t>
      </w:r>
      <w:r w:rsidRPr="00694146">
        <w:rPr>
          <w:rFonts w:cs="Times New Roman"/>
          <w:color w:val="211D1E"/>
        </w:rPr>
        <w:t>vote</w:t>
      </w:r>
      <w:r w:rsidRPr="00694146">
        <w:rPr>
          <w:rFonts w:cs="Times New Roman"/>
          <w:color w:val="211D1E"/>
          <w:spacing w:val="40"/>
        </w:rPr>
        <w:t xml:space="preserve"> </w:t>
      </w:r>
      <w:r w:rsidRPr="00694146">
        <w:rPr>
          <w:rFonts w:cs="Times New Roman"/>
          <w:color w:val="211D1E"/>
        </w:rPr>
        <w:t>unless</w:t>
      </w:r>
      <w:r w:rsidRPr="00694146">
        <w:rPr>
          <w:rFonts w:cs="Times New Roman"/>
          <w:color w:val="211D1E"/>
          <w:spacing w:val="40"/>
        </w:rPr>
        <w:t xml:space="preserve"> </w:t>
      </w:r>
      <w:r w:rsidRPr="00694146">
        <w:rPr>
          <w:rFonts w:cs="Times New Roman"/>
          <w:color w:val="211D1E"/>
        </w:rPr>
        <w:t>otherwise</w:t>
      </w:r>
      <w:r w:rsidRPr="00694146">
        <w:rPr>
          <w:rFonts w:cs="Times New Roman"/>
          <w:color w:val="211D1E"/>
          <w:spacing w:val="29"/>
        </w:rPr>
        <w:t xml:space="preserve"> </w:t>
      </w:r>
      <w:r w:rsidRPr="00694146">
        <w:rPr>
          <w:rFonts w:cs="Times New Roman"/>
          <w:color w:val="211D1E"/>
        </w:rPr>
        <w:t>provided.</w:t>
      </w:r>
      <w:r w:rsidRPr="00694146">
        <w:rPr>
          <w:rFonts w:cs="Times New Roman"/>
          <w:color w:val="211D1E"/>
          <w:spacing w:val="-4"/>
        </w:rPr>
        <w:t xml:space="preserve"> </w:t>
      </w:r>
      <w:r w:rsidRPr="00694146">
        <w:rPr>
          <w:rFonts w:cs="Times New Roman"/>
          <w:color w:val="211D1E"/>
          <w:spacing w:val="-1"/>
        </w:rPr>
        <w:t>The</w:t>
      </w:r>
      <w:r w:rsidRPr="00694146">
        <w:rPr>
          <w:rFonts w:cs="Times New Roman"/>
          <w:color w:val="211D1E"/>
          <w:spacing w:val="-3"/>
        </w:rPr>
        <w:t xml:space="preserve"> </w:t>
      </w:r>
      <w:r w:rsidRPr="00694146">
        <w:rPr>
          <w:rFonts w:cs="Times New Roman"/>
          <w:color w:val="211D1E"/>
        </w:rPr>
        <w:t>presiding</w:t>
      </w:r>
      <w:r w:rsidRPr="00694146">
        <w:rPr>
          <w:rFonts w:cs="Times New Roman"/>
          <w:color w:val="211D1E"/>
          <w:spacing w:val="-3"/>
        </w:rPr>
        <w:t xml:space="preserve"> </w:t>
      </w:r>
      <w:r w:rsidR="00215BFF">
        <w:rPr>
          <w:rFonts w:cs="Times New Roman"/>
          <w:color w:val="211D1E"/>
        </w:rPr>
        <w:t>officer</w:t>
      </w:r>
      <w:r w:rsidR="000C48F8">
        <w:rPr>
          <w:rFonts w:cs="Times New Roman"/>
          <w:color w:val="211D1E"/>
        </w:rPr>
        <w:t xml:space="preserve"> </w:t>
      </w:r>
      <w:r w:rsidRPr="00694146">
        <w:rPr>
          <w:rFonts w:cs="Times New Roman"/>
          <w:color w:val="211D1E"/>
        </w:rPr>
        <w:t>is</w:t>
      </w:r>
      <w:r w:rsidRPr="00694146">
        <w:rPr>
          <w:rFonts w:cs="Times New Roman"/>
          <w:color w:val="211D1E"/>
          <w:spacing w:val="-4"/>
        </w:rPr>
        <w:t xml:space="preserve"> </w:t>
      </w:r>
      <w:r w:rsidRPr="00694146">
        <w:rPr>
          <w:rFonts w:cs="Times New Roman"/>
          <w:color w:val="211D1E"/>
        </w:rPr>
        <w:t>entitled</w:t>
      </w:r>
      <w:r w:rsidRPr="00694146">
        <w:rPr>
          <w:rFonts w:cs="Times New Roman"/>
          <w:color w:val="211D1E"/>
          <w:spacing w:val="-5"/>
        </w:rPr>
        <w:t xml:space="preserve"> </w:t>
      </w:r>
      <w:r w:rsidRPr="00694146">
        <w:rPr>
          <w:rFonts w:cs="Times New Roman"/>
          <w:color w:val="211D1E"/>
        </w:rPr>
        <w:t>to</w:t>
      </w:r>
      <w:r w:rsidRPr="00694146">
        <w:rPr>
          <w:rFonts w:cs="Times New Roman"/>
          <w:color w:val="211D1E"/>
          <w:spacing w:val="-4"/>
        </w:rPr>
        <w:t xml:space="preserve"> </w:t>
      </w:r>
      <w:r w:rsidRPr="00694146">
        <w:rPr>
          <w:rFonts w:cs="Times New Roman"/>
          <w:color w:val="211D1E"/>
        </w:rPr>
        <w:t>one</w:t>
      </w:r>
      <w:r w:rsidRPr="00694146">
        <w:rPr>
          <w:rFonts w:cs="Times New Roman"/>
          <w:color w:val="211D1E"/>
          <w:spacing w:val="-4"/>
        </w:rPr>
        <w:t xml:space="preserve"> </w:t>
      </w:r>
      <w:r w:rsidRPr="00694146">
        <w:rPr>
          <w:rFonts w:cs="Times New Roman"/>
          <w:color w:val="211D1E"/>
        </w:rPr>
        <w:t>vote,</w:t>
      </w:r>
      <w:r w:rsidRPr="00694146">
        <w:rPr>
          <w:rFonts w:cs="Times New Roman"/>
          <w:color w:val="211D1E"/>
          <w:spacing w:val="-4"/>
        </w:rPr>
        <w:t xml:space="preserve"> </w:t>
      </w:r>
      <w:r w:rsidRPr="00694146">
        <w:rPr>
          <w:rFonts w:cs="Times New Roman"/>
          <w:color w:val="211D1E"/>
          <w:spacing w:val="-1"/>
        </w:rPr>
        <w:t>but</w:t>
      </w:r>
      <w:r w:rsidRPr="00694146">
        <w:rPr>
          <w:rFonts w:cs="Times New Roman"/>
          <w:color w:val="211D1E"/>
          <w:spacing w:val="-4"/>
        </w:rPr>
        <w:t xml:space="preserve"> </w:t>
      </w:r>
      <w:r w:rsidRPr="00694146">
        <w:rPr>
          <w:rFonts w:cs="Times New Roman"/>
          <w:color w:val="211D1E"/>
          <w:spacing w:val="-1"/>
        </w:rPr>
        <w:t>if</w:t>
      </w:r>
      <w:r w:rsidRPr="00694146">
        <w:rPr>
          <w:rFonts w:cs="Times New Roman"/>
          <w:color w:val="211D1E"/>
          <w:spacing w:val="-5"/>
        </w:rPr>
        <w:t xml:space="preserve"> </w:t>
      </w:r>
      <w:r w:rsidRPr="00694146">
        <w:rPr>
          <w:rFonts w:cs="Times New Roman"/>
          <w:color w:val="211D1E"/>
          <w:spacing w:val="-1"/>
        </w:rPr>
        <w:t>the</w:t>
      </w:r>
      <w:r w:rsidRPr="00694146">
        <w:rPr>
          <w:rFonts w:cs="Times New Roman"/>
          <w:color w:val="211D1E"/>
          <w:spacing w:val="-4"/>
        </w:rPr>
        <w:t xml:space="preserve"> </w:t>
      </w:r>
      <w:r w:rsidRPr="00694146">
        <w:rPr>
          <w:rFonts w:cs="Times New Roman"/>
          <w:color w:val="211D1E"/>
          <w:spacing w:val="-1"/>
        </w:rPr>
        <w:t>votes</w:t>
      </w:r>
      <w:r w:rsidRPr="00694146">
        <w:rPr>
          <w:rFonts w:cs="Times New Roman"/>
          <w:color w:val="211D1E"/>
          <w:spacing w:val="-4"/>
        </w:rPr>
        <w:t xml:space="preserve"> </w:t>
      </w:r>
      <w:r w:rsidRPr="00694146">
        <w:rPr>
          <w:rFonts w:cs="Times New Roman"/>
          <w:color w:val="211D1E"/>
          <w:spacing w:val="-1"/>
        </w:rPr>
        <w:t>are</w:t>
      </w:r>
      <w:r w:rsidRPr="00694146">
        <w:rPr>
          <w:rFonts w:cs="Times New Roman"/>
          <w:color w:val="211D1E"/>
          <w:spacing w:val="-5"/>
        </w:rPr>
        <w:t xml:space="preserve"> </w:t>
      </w:r>
      <w:r w:rsidRPr="00694146">
        <w:rPr>
          <w:rFonts w:cs="Times New Roman"/>
          <w:color w:val="211D1E"/>
          <w:spacing w:val="-1"/>
        </w:rPr>
        <w:t>equally</w:t>
      </w:r>
      <w:r w:rsidRPr="00694146">
        <w:rPr>
          <w:rFonts w:cs="Times New Roman"/>
          <w:color w:val="211D1E"/>
          <w:spacing w:val="-4"/>
        </w:rPr>
        <w:t xml:space="preserve"> </w:t>
      </w:r>
      <w:r w:rsidRPr="00694146">
        <w:rPr>
          <w:rFonts w:cs="Times New Roman"/>
          <w:color w:val="211D1E"/>
          <w:spacing w:val="-1"/>
        </w:rPr>
        <w:t>divided</w:t>
      </w:r>
      <w:r w:rsidRPr="00694146">
        <w:rPr>
          <w:rFonts w:cs="Times New Roman"/>
          <w:color w:val="211D1E"/>
          <w:spacing w:val="-5"/>
        </w:rPr>
        <w:t xml:space="preserve"> </w:t>
      </w:r>
      <w:r w:rsidRPr="00694146">
        <w:rPr>
          <w:rFonts w:cs="Times New Roman"/>
          <w:color w:val="211D1E"/>
          <w:spacing w:val="-1"/>
        </w:rPr>
        <w:t>he</w:t>
      </w:r>
      <w:r w:rsidRPr="00694146">
        <w:rPr>
          <w:rFonts w:cs="Times New Roman"/>
          <w:color w:val="211D1E"/>
          <w:spacing w:val="-4"/>
        </w:rPr>
        <w:t xml:space="preserve"> </w:t>
      </w:r>
      <w:r w:rsidRPr="00694146">
        <w:rPr>
          <w:rFonts w:cs="Times New Roman"/>
          <w:color w:val="211D1E"/>
          <w:spacing w:val="-1"/>
        </w:rPr>
        <w:t>shall</w:t>
      </w:r>
      <w:r w:rsidRPr="00694146">
        <w:rPr>
          <w:rFonts w:cs="Times New Roman"/>
          <w:color w:val="211D1E"/>
          <w:spacing w:val="20"/>
        </w:rPr>
        <w:t xml:space="preserve"> </w:t>
      </w:r>
      <w:r w:rsidRPr="00694146">
        <w:rPr>
          <w:rFonts w:cs="Times New Roman"/>
          <w:color w:val="211D1E"/>
        </w:rPr>
        <w:t>also</w:t>
      </w:r>
      <w:r w:rsidRPr="00694146">
        <w:rPr>
          <w:rFonts w:cs="Times New Roman"/>
          <w:color w:val="211D1E"/>
          <w:spacing w:val="-6"/>
        </w:rPr>
        <w:t xml:space="preserve"> </w:t>
      </w:r>
      <w:r w:rsidRPr="00694146">
        <w:rPr>
          <w:rFonts w:cs="Times New Roman"/>
          <w:color w:val="211D1E"/>
        </w:rPr>
        <w:t>cast</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5"/>
        </w:rPr>
        <w:t xml:space="preserve"> </w:t>
      </w:r>
      <w:r w:rsidRPr="00694146">
        <w:rPr>
          <w:rFonts w:cs="Times New Roman"/>
          <w:color w:val="211D1E"/>
        </w:rPr>
        <w:t>deciding</w:t>
      </w:r>
      <w:r w:rsidRPr="00694146">
        <w:rPr>
          <w:rFonts w:cs="Times New Roman"/>
          <w:color w:val="211D1E"/>
          <w:spacing w:val="-6"/>
        </w:rPr>
        <w:t xml:space="preserve"> </w:t>
      </w:r>
      <w:r w:rsidRPr="00694146">
        <w:rPr>
          <w:rFonts w:cs="Times New Roman"/>
          <w:color w:val="211D1E"/>
        </w:rPr>
        <w:t>vote,</w:t>
      </w:r>
      <w:r w:rsidRPr="00694146">
        <w:rPr>
          <w:rFonts w:cs="Times New Roman"/>
          <w:color w:val="211D1E"/>
          <w:spacing w:val="-6"/>
        </w:rPr>
        <w:t xml:space="preserve"> </w:t>
      </w:r>
      <w:r w:rsidRPr="00694146">
        <w:rPr>
          <w:rFonts w:cs="Times New Roman"/>
          <w:color w:val="211D1E"/>
          <w:spacing w:val="-1"/>
        </w:rPr>
        <w:t>except</w:t>
      </w:r>
      <w:r w:rsidRPr="00694146">
        <w:rPr>
          <w:rFonts w:cs="Times New Roman"/>
          <w:color w:val="211D1E"/>
          <w:spacing w:val="-7"/>
        </w:rPr>
        <w:t xml:space="preserve"> </w:t>
      </w:r>
      <w:r w:rsidRPr="00694146">
        <w:rPr>
          <w:rFonts w:cs="Times New Roman"/>
          <w:color w:val="211D1E"/>
        </w:rPr>
        <w:t>in</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rPr>
        <w:t>election</w:t>
      </w:r>
      <w:r w:rsidRPr="00694146">
        <w:rPr>
          <w:rFonts w:cs="Times New Roman"/>
          <w:color w:val="211D1E"/>
          <w:spacing w:val="-6"/>
        </w:rPr>
        <w:t xml:space="preserve"> </w:t>
      </w:r>
      <w:r w:rsidRPr="00694146">
        <w:rPr>
          <w:rFonts w:cs="Times New Roman"/>
          <w:color w:val="211D1E"/>
        </w:rPr>
        <w:t>of</w:t>
      </w:r>
      <w:r w:rsidRPr="00694146">
        <w:rPr>
          <w:rFonts w:cs="Times New Roman"/>
          <w:color w:val="211D1E"/>
          <w:spacing w:val="-7"/>
        </w:rPr>
        <w:t xml:space="preserve"> </w:t>
      </w:r>
      <w:r w:rsidR="00694146" w:rsidRPr="00694146">
        <w:rPr>
          <w:rFonts w:cs="Times New Roman"/>
          <w:color w:val="211D1E"/>
        </w:rPr>
        <w:t>Officers</w:t>
      </w:r>
      <w:r w:rsidRPr="00694146">
        <w:rPr>
          <w:rFonts w:cs="Times New Roman"/>
          <w:color w:val="211D1E"/>
        </w:rPr>
        <w:t>.</w:t>
      </w:r>
    </w:p>
    <w:p w14:paraId="279C72BC" w14:textId="77777777" w:rsidR="00553CD5" w:rsidRPr="00694146" w:rsidRDefault="00553CD5">
      <w:pPr>
        <w:pStyle w:val="BodyText"/>
        <w:ind w:right="176"/>
        <w:jc w:val="both"/>
        <w:rPr>
          <w:rFonts w:cs="Times New Roman"/>
        </w:rPr>
      </w:pPr>
    </w:p>
    <w:p w14:paraId="7669ED87" w14:textId="470BCAE0" w:rsidR="009F3378" w:rsidRPr="00694146" w:rsidDel="00553CD5" w:rsidRDefault="009F3378">
      <w:pPr>
        <w:jc w:val="both"/>
        <w:rPr>
          <w:del w:id="629" w:author="Adam Tager" w:date="2022-07-13T19:52:00Z"/>
          <w:rFonts w:ascii="Times New Roman" w:hAnsi="Times New Roman" w:cs="Times New Roman"/>
          <w:sz w:val="24"/>
          <w:szCs w:val="24"/>
        </w:rPr>
        <w:sectPr w:rsidR="009F3378" w:rsidRPr="00694146" w:rsidDel="00553CD5">
          <w:pgSz w:w="12240" w:h="15840"/>
          <w:pgMar w:top="1040" w:right="1260" w:bottom="1020" w:left="1260" w:header="0" w:footer="0" w:gutter="0"/>
          <w:cols w:space="720"/>
        </w:sectPr>
      </w:pPr>
    </w:p>
    <w:p w14:paraId="58CA567E" w14:textId="77777777" w:rsidR="009F3378" w:rsidRPr="00694146" w:rsidRDefault="00E672B3">
      <w:pPr>
        <w:pStyle w:val="BodyText"/>
        <w:spacing w:before="56"/>
        <w:ind w:right="175"/>
        <w:jc w:val="both"/>
        <w:rPr>
          <w:rFonts w:cs="Times New Roman"/>
        </w:rPr>
      </w:pPr>
      <w:r w:rsidRPr="00694146">
        <w:rPr>
          <w:rFonts w:cs="Times New Roman"/>
          <w:color w:val="211D1E"/>
          <w:spacing w:val="-1"/>
        </w:rPr>
        <w:t>Sec.</w:t>
      </w:r>
      <w:r w:rsidRPr="00694146">
        <w:rPr>
          <w:rFonts w:cs="Times New Roman"/>
          <w:color w:val="211D1E"/>
          <w:spacing w:val="10"/>
        </w:rPr>
        <w:t xml:space="preserve"> </w:t>
      </w:r>
      <w:r w:rsidRPr="00694146">
        <w:rPr>
          <w:rFonts w:cs="Times New Roman"/>
          <w:color w:val="211D1E"/>
          <w:spacing w:val="-1"/>
        </w:rPr>
        <w:t>74.</w:t>
      </w:r>
      <w:r w:rsidRPr="00694146">
        <w:rPr>
          <w:rFonts w:cs="Times New Roman"/>
          <w:color w:val="211D1E"/>
          <w:spacing w:val="10"/>
        </w:rPr>
        <w:t xml:space="preserve"> </w:t>
      </w:r>
      <w:r w:rsidRPr="00694146">
        <w:rPr>
          <w:rFonts w:cs="Times New Roman"/>
          <w:color w:val="211D1E"/>
          <w:spacing w:val="-1"/>
        </w:rPr>
        <w:t>Decisions</w:t>
      </w:r>
      <w:r w:rsidRPr="00694146">
        <w:rPr>
          <w:rFonts w:cs="Times New Roman"/>
          <w:color w:val="211D1E"/>
          <w:spacing w:val="10"/>
        </w:rPr>
        <w:t xml:space="preserve"> </w:t>
      </w:r>
      <w:r w:rsidRPr="00694146">
        <w:rPr>
          <w:rFonts w:cs="Times New Roman"/>
          <w:color w:val="211D1E"/>
          <w:spacing w:val="-1"/>
        </w:rPr>
        <w:t>of</w:t>
      </w:r>
      <w:r w:rsidRPr="00694146">
        <w:rPr>
          <w:rFonts w:cs="Times New Roman"/>
          <w:color w:val="211D1E"/>
          <w:spacing w:val="10"/>
        </w:rPr>
        <w:t xml:space="preserve"> </w:t>
      </w:r>
      <w:r w:rsidRPr="00694146">
        <w:rPr>
          <w:rFonts w:cs="Times New Roman"/>
          <w:color w:val="211D1E"/>
          <w:spacing w:val="-1"/>
        </w:rPr>
        <w:t>the</w:t>
      </w:r>
      <w:r w:rsidRPr="00694146">
        <w:rPr>
          <w:rFonts w:cs="Times New Roman"/>
          <w:color w:val="211D1E"/>
          <w:spacing w:val="10"/>
        </w:rPr>
        <w:t xml:space="preserve"> </w:t>
      </w:r>
      <w:r w:rsidRPr="00694146">
        <w:rPr>
          <w:rFonts w:cs="Times New Roman"/>
          <w:color w:val="211D1E"/>
          <w:spacing w:val="-1"/>
        </w:rPr>
        <w:t>High</w:t>
      </w:r>
      <w:r w:rsidRPr="00694146">
        <w:rPr>
          <w:rFonts w:cs="Times New Roman"/>
          <w:color w:val="211D1E"/>
          <w:spacing w:val="10"/>
        </w:rPr>
        <w:t xml:space="preserve"> </w:t>
      </w:r>
      <w:r w:rsidRPr="00694146">
        <w:rPr>
          <w:rFonts w:cs="Times New Roman"/>
          <w:color w:val="211D1E"/>
          <w:spacing w:val="-1"/>
        </w:rPr>
        <w:t>Priest</w:t>
      </w:r>
      <w:r w:rsidRPr="00694146">
        <w:rPr>
          <w:rFonts w:cs="Times New Roman"/>
          <w:color w:val="211D1E"/>
          <w:spacing w:val="10"/>
        </w:rPr>
        <w:t xml:space="preserve"> </w:t>
      </w:r>
      <w:r w:rsidRPr="00694146">
        <w:rPr>
          <w:rFonts w:cs="Times New Roman"/>
          <w:color w:val="211D1E"/>
          <w:spacing w:val="-1"/>
        </w:rPr>
        <w:t>may</w:t>
      </w:r>
      <w:r w:rsidRPr="00694146">
        <w:rPr>
          <w:rFonts w:cs="Times New Roman"/>
          <w:color w:val="211D1E"/>
          <w:spacing w:val="10"/>
        </w:rPr>
        <w:t xml:space="preserve"> </w:t>
      </w:r>
      <w:r w:rsidRPr="00694146">
        <w:rPr>
          <w:rFonts w:cs="Times New Roman"/>
          <w:color w:val="211D1E"/>
        </w:rPr>
        <w:t>not</w:t>
      </w:r>
      <w:r w:rsidRPr="00694146">
        <w:rPr>
          <w:rFonts w:cs="Times New Roman"/>
          <w:color w:val="211D1E"/>
          <w:spacing w:val="10"/>
        </w:rPr>
        <w:t xml:space="preserve"> </w:t>
      </w:r>
      <w:r w:rsidRPr="00694146">
        <w:rPr>
          <w:rFonts w:cs="Times New Roman"/>
          <w:color w:val="211D1E"/>
        </w:rPr>
        <w:t>be</w:t>
      </w:r>
      <w:r w:rsidRPr="00694146">
        <w:rPr>
          <w:rFonts w:cs="Times New Roman"/>
          <w:color w:val="211D1E"/>
          <w:spacing w:val="10"/>
        </w:rPr>
        <w:t xml:space="preserve"> </w:t>
      </w:r>
      <w:r w:rsidRPr="00694146">
        <w:rPr>
          <w:rFonts w:cs="Times New Roman"/>
          <w:color w:val="211D1E"/>
        </w:rPr>
        <w:t>appealed</w:t>
      </w:r>
      <w:r w:rsidRPr="00694146">
        <w:rPr>
          <w:rFonts w:cs="Times New Roman"/>
          <w:color w:val="211D1E"/>
          <w:spacing w:val="10"/>
        </w:rPr>
        <w:t xml:space="preserve"> </w:t>
      </w:r>
      <w:r w:rsidRPr="00694146">
        <w:rPr>
          <w:rFonts w:cs="Times New Roman"/>
          <w:color w:val="211D1E"/>
        </w:rPr>
        <w:t>to</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Chapter.</w:t>
      </w:r>
      <w:r w:rsidRPr="00694146">
        <w:rPr>
          <w:rFonts w:cs="Times New Roman"/>
          <w:color w:val="211D1E"/>
          <w:spacing w:val="10"/>
        </w:rPr>
        <w:t xml:space="preserve"> </w:t>
      </w:r>
      <w:r w:rsidRPr="00694146">
        <w:rPr>
          <w:rFonts w:cs="Times New Roman"/>
          <w:color w:val="211D1E"/>
          <w:spacing w:val="-1"/>
        </w:rPr>
        <w:t>Where</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decision</w:t>
      </w:r>
      <w:r w:rsidRPr="00694146">
        <w:rPr>
          <w:rFonts w:cs="Times New Roman"/>
          <w:color w:val="211D1E"/>
          <w:spacing w:val="10"/>
        </w:rPr>
        <w:t xml:space="preserve"> </w:t>
      </w:r>
      <w:r w:rsidRPr="00694146">
        <w:rPr>
          <w:rFonts w:cs="Times New Roman"/>
          <w:color w:val="211D1E"/>
        </w:rPr>
        <w:t>is</w:t>
      </w:r>
      <w:r w:rsidRPr="00694146">
        <w:rPr>
          <w:rFonts w:cs="Times New Roman"/>
          <w:color w:val="211D1E"/>
          <w:spacing w:val="23"/>
        </w:rPr>
        <w:t xml:space="preserve"> </w:t>
      </w:r>
      <w:r w:rsidRPr="00694146">
        <w:rPr>
          <w:rFonts w:cs="Times New Roman"/>
          <w:color w:val="211D1E"/>
        </w:rPr>
        <w:t>upon</w:t>
      </w:r>
      <w:r w:rsidRPr="00694146">
        <w:rPr>
          <w:rFonts w:cs="Times New Roman"/>
          <w:color w:val="211D1E"/>
          <w:spacing w:val="4"/>
        </w:rPr>
        <w:t xml:space="preserve"> </w:t>
      </w:r>
      <w:r w:rsidRPr="00694146">
        <w:rPr>
          <w:rFonts w:cs="Times New Roman"/>
          <w:color w:val="211D1E"/>
        </w:rPr>
        <w:t>questions</w:t>
      </w:r>
      <w:r w:rsidRPr="00694146">
        <w:rPr>
          <w:rFonts w:cs="Times New Roman"/>
          <w:color w:val="211D1E"/>
          <w:spacing w:val="4"/>
        </w:rPr>
        <w:t xml:space="preserve"> </w:t>
      </w:r>
      <w:r w:rsidRPr="00694146">
        <w:rPr>
          <w:rFonts w:cs="Times New Roman"/>
          <w:color w:val="211D1E"/>
        </w:rPr>
        <w:t>about</w:t>
      </w:r>
      <w:r w:rsidRPr="00694146">
        <w:rPr>
          <w:rFonts w:cs="Times New Roman"/>
          <w:color w:val="211D1E"/>
          <w:spacing w:val="4"/>
        </w:rPr>
        <w:t xml:space="preserve"> </w:t>
      </w:r>
      <w:r w:rsidRPr="00694146">
        <w:rPr>
          <w:rFonts w:cs="Times New Roman"/>
          <w:color w:val="211D1E"/>
          <w:spacing w:val="-1"/>
        </w:rPr>
        <w:t>the</w:t>
      </w:r>
      <w:r w:rsidRPr="00694146">
        <w:rPr>
          <w:rFonts w:cs="Times New Roman"/>
          <w:color w:val="211D1E"/>
          <w:spacing w:val="4"/>
        </w:rPr>
        <w:t xml:space="preserve"> </w:t>
      </w:r>
      <w:r w:rsidRPr="00694146">
        <w:rPr>
          <w:rFonts w:cs="Times New Roman"/>
          <w:color w:val="211D1E"/>
          <w:spacing w:val="-1"/>
        </w:rPr>
        <w:t>Constitution,</w:t>
      </w:r>
      <w:r w:rsidRPr="00694146">
        <w:rPr>
          <w:rFonts w:cs="Times New Roman"/>
          <w:color w:val="211D1E"/>
          <w:spacing w:val="4"/>
        </w:rPr>
        <w:t xml:space="preserve"> </w:t>
      </w:r>
      <w:r w:rsidRPr="00694146">
        <w:rPr>
          <w:rFonts w:cs="Times New Roman"/>
          <w:color w:val="211D1E"/>
        </w:rPr>
        <w:t>rituals,</w:t>
      </w:r>
      <w:r w:rsidRPr="00694146">
        <w:rPr>
          <w:rFonts w:cs="Times New Roman"/>
          <w:color w:val="211D1E"/>
          <w:spacing w:val="4"/>
        </w:rPr>
        <w:t xml:space="preserve"> </w:t>
      </w:r>
      <w:r w:rsidRPr="00694146">
        <w:rPr>
          <w:rFonts w:cs="Times New Roman"/>
          <w:color w:val="211D1E"/>
          <w:spacing w:val="-1"/>
        </w:rPr>
        <w:t>statutes</w:t>
      </w:r>
      <w:r w:rsidRPr="00694146">
        <w:rPr>
          <w:rFonts w:cs="Times New Roman"/>
          <w:color w:val="211D1E"/>
          <w:spacing w:val="3"/>
        </w:rPr>
        <w:t xml:space="preserve"> </w:t>
      </w:r>
      <w:r w:rsidRPr="00694146">
        <w:rPr>
          <w:rFonts w:cs="Times New Roman"/>
          <w:color w:val="211D1E"/>
        </w:rPr>
        <w:t>or</w:t>
      </w:r>
      <w:r w:rsidRPr="00694146">
        <w:rPr>
          <w:rFonts w:cs="Times New Roman"/>
          <w:color w:val="211D1E"/>
          <w:spacing w:val="4"/>
        </w:rPr>
        <w:t xml:space="preserve"> </w:t>
      </w:r>
      <w:r w:rsidRPr="00694146">
        <w:rPr>
          <w:rFonts w:cs="Times New Roman"/>
          <w:color w:val="211D1E"/>
        </w:rPr>
        <w:t>regulations</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Grand</w:t>
      </w:r>
      <w:r w:rsidRPr="00694146">
        <w:rPr>
          <w:rFonts w:cs="Times New Roman"/>
          <w:color w:val="211D1E"/>
          <w:spacing w:val="4"/>
        </w:rPr>
        <w:t xml:space="preserve"> </w:t>
      </w:r>
      <w:r w:rsidRPr="00694146">
        <w:rPr>
          <w:rFonts w:cs="Times New Roman"/>
          <w:color w:val="211D1E"/>
        </w:rPr>
        <w:t>Chapter</w:t>
      </w:r>
      <w:r w:rsidRPr="00694146">
        <w:rPr>
          <w:rFonts w:cs="Times New Roman"/>
          <w:color w:val="211D1E"/>
          <w:spacing w:val="4"/>
        </w:rPr>
        <w:t xml:space="preserve"> </w:t>
      </w:r>
      <w:r w:rsidRPr="00694146">
        <w:rPr>
          <w:rFonts w:cs="Times New Roman"/>
          <w:color w:val="211D1E"/>
          <w:spacing w:val="-1"/>
        </w:rPr>
        <w:t>or</w:t>
      </w:r>
      <w:r w:rsidRPr="00694146">
        <w:rPr>
          <w:rFonts w:cs="Times New Roman"/>
          <w:color w:val="211D1E"/>
          <w:spacing w:val="5"/>
        </w:rPr>
        <w:t xml:space="preserve"> </w:t>
      </w:r>
      <w:r w:rsidRPr="00694146">
        <w:rPr>
          <w:rFonts w:cs="Times New Roman"/>
          <w:color w:val="211D1E"/>
          <w:spacing w:val="-1"/>
        </w:rPr>
        <w:t>the</w:t>
      </w:r>
      <w:r w:rsidRPr="00694146">
        <w:rPr>
          <w:rFonts w:cs="Times New Roman"/>
          <w:color w:val="211D1E"/>
          <w:spacing w:val="37"/>
        </w:rPr>
        <w:t xml:space="preserve"> </w:t>
      </w:r>
      <w:r w:rsidRPr="00694146">
        <w:rPr>
          <w:rFonts w:cs="Times New Roman"/>
          <w:color w:val="211D1E"/>
        </w:rPr>
        <w:t>application</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rPr>
        <w:t>bylaws</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an</w:t>
      </w:r>
      <w:r w:rsidRPr="00694146">
        <w:rPr>
          <w:rFonts w:cs="Times New Roman"/>
          <w:color w:val="211D1E"/>
          <w:spacing w:val="7"/>
        </w:rPr>
        <w:t xml:space="preserve"> </w:t>
      </w:r>
      <w:r w:rsidRPr="00694146">
        <w:rPr>
          <w:rFonts w:cs="Times New Roman"/>
          <w:color w:val="211D1E"/>
        </w:rPr>
        <w:t>appeal</w:t>
      </w:r>
      <w:r w:rsidRPr="00694146">
        <w:rPr>
          <w:rFonts w:cs="Times New Roman"/>
          <w:color w:val="211D1E"/>
          <w:spacing w:val="6"/>
        </w:rPr>
        <w:t xml:space="preserve"> </w:t>
      </w:r>
      <w:r w:rsidRPr="00694146">
        <w:rPr>
          <w:rFonts w:cs="Times New Roman"/>
          <w:color w:val="211D1E"/>
          <w:spacing w:val="-1"/>
        </w:rPr>
        <w:t>may</w:t>
      </w:r>
      <w:r w:rsidRPr="00694146">
        <w:rPr>
          <w:rFonts w:cs="Times New Roman"/>
          <w:color w:val="211D1E"/>
          <w:spacing w:val="7"/>
        </w:rPr>
        <w:t xml:space="preserve"> </w:t>
      </w:r>
      <w:r w:rsidRPr="00694146">
        <w:rPr>
          <w:rFonts w:cs="Times New Roman"/>
          <w:color w:val="211D1E"/>
        </w:rPr>
        <w:t>be</w:t>
      </w:r>
      <w:r w:rsidRPr="00694146">
        <w:rPr>
          <w:rFonts w:cs="Times New Roman"/>
          <w:color w:val="211D1E"/>
          <w:spacing w:val="7"/>
        </w:rPr>
        <w:t xml:space="preserve"> </w:t>
      </w:r>
      <w:r w:rsidRPr="00694146">
        <w:rPr>
          <w:rFonts w:cs="Times New Roman"/>
          <w:color w:val="211D1E"/>
        </w:rPr>
        <w:t>taken</w:t>
      </w:r>
      <w:r w:rsidRPr="00694146">
        <w:rPr>
          <w:rFonts w:cs="Times New Roman"/>
          <w:color w:val="211D1E"/>
          <w:spacing w:val="7"/>
        </w:rPr>
        <w:t xml:space="preserve"> </w:t>
      </w:r>
      <w:r w:rsidRPr="00694146">
        <w:rPr>
          <w:rFonts w:cs="Times New Roman"/>
          <w:color w:val="211D1E"/>
        </w:rPr>
        <w:t>to</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rPr>
        <w:t>Grand</w:t>
      </w:r>
      <w:r w:rsidRPr="00694146">
        <w:rPr>
          <w:rFonts w:cs="Times New Roman"/>
          <w:color w:val="211D1E"/>
          <w:spacing w:val="7"/>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if</w:t>
      </w:r>
      <w:r w:rsidRPr="00694146">
        <w:rPr>
          <w:rFonts w:cs="Times New Roman"/>
          <w:color w:val="211D1E"/>
          <w:spacing w:val="7"/>
        </w:rPr>
        <w:t xml:space="preserve"> </w:t>
      </w:r>
      <w:r w:rsidRPr="00694146">
        <w:rPr>
          <w:rFonts w:cs="Times New Roman"/>
          <w:color w:val="211D1E"/>
        </w:rPr>
        <w:t>notice</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21"/>
        </w:rPr>
        <w:t xml:space="preserve"> </w:t>
      </w:r>
      <w:r w:rsidRPr="00694146">
        <w:rPr>
          <w:rFonts w:cs="Times New Roman"/>
          <w:color w:val="211D1E"/>
        </w:rPr>
        <w:t>that</w:t>
      </w:r>
      <w:r w:rsidRPr="00694146">
        <w:rPr>
          <w:rFonts w:cs="Times New Roman"/>
          <w:color w:val="211D1E"/>
          <w:spacing w:val="3"/>
        </w:rPr>
        <w:t xml:space="preserve"> </w:t>
      </w:r>
      <w:r w:rsidRPr="00694146">
        <w:rPr>
          <w:rFonts w:cs="Times New Roman"/>
          <w:color w:val="211D1E"/>
        </w:rPr>
        <w:t>appeal</w:t>
      </w:r>
      <w:r w:rsidRPr="00694146">
        <w:rPr>
          <w:rFonts w:cs="Times New Roman"/>
          <w:color w:val="211D1E"/>
          <w:spacing w:val="3"/>
        </w:rPr>
        <w:t xml:space="preserve"> </w:t>
      </w:r>
      <w:r w:rsidRPr="00694146">
        <w:rPr>
          <w:rFonts w:cs="Times New Roman"/>
          <w:color w:val="211D1E"/>
        </w:rPr>
        <w:t>is</w:t>
      </w:r>
      <w:r w:rsidRPr="00694146">
        <w:rPr>
          <w:rFonts w:cs="Times New Roman"/>
          <w:color w:val="211D1E"/>
          <w:spacing w:val="3"/>
        </w:rPr>
        <w:t xml:space="preserve"> </w:t>
      </w:r>
      <w:r w:rsidRPr="00694146">
        <w:rPr>
          <w:rFonts w:cs="Times New Roman"/>
          <w:color w:val="211D1E"/>
        </w:rPr>
        <w:t>given</w:t>
      </w:r>
      <w:r w:rsidRPr="00694146">
        <w:rPr>
          <w:rFonts w:cs="Times New Roman"/>
          <w:color w:val="211D1E"/>
          <w:spacing w:val="3"/>
        </w:rPr>
        <w:t xml:space="preserve"> </w:t>
      </w:r>
      <w:r w:rsidRPr="00694146">
        <w:rPr>
          <w:rFonts w:cs="Times New Roman"/>
          <w:color w:val="211D1E"/>
        </w:rPr>
        <w:t>at</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spacing w:val="-1"/>
        </w:rPr>
        <w:t>time</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decision</w:t>
      </w:r>
      <w:r w:rsidRPr="00694146">
        <w:rPr>
          <w:rFonts w:cs="Times New Roman"/>
          <w:color w:val="211D1E"/>
          <w:spacing w:val="3"/>
        </w:rPr>
        <w:t xml:space="preserve"> </w:t>
      </w:r>
      <w:r w:rsidRPr="00694146">
        <w:rPr>
          <w:rFonts w:cs="Times New Roman"/>
          <w:color w:val="211D1E"/>
        </w:rPr>
        <w:t>or</w:t>
      </w:r>
      <w:r w:rsidRPr="00694146">
        <w:rPr>
          <w:rFonts w:cs="Times New Roman"/>
          <w:color w:val="211D1E"/>
          <w:spacing w:val="3"/>
        </w:rPr>
        <w:t xml:space="preserve"> </w:t>
      </w:r>
      <w:r w:rsidRPr="00694146">
        <w:rPr>
          <w:rFonts w:cs="Times New Roman"/>
          <w:color w:val="211D1E"/>
        </w:rPr>
        <w:t>at</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next</w:t>
      </w:r>
      <w:r w:rsidRPr="00694146">
        <w:rPr>
          <w:rFonts w:cs="Times New Roman"/>
          <w:color w:val="211D1E"/>
          <w:spacing w:val="3"/>
        </w:rPr>
        <w:t xml:space="preserve"> </w:t>
      </w:r>
      <w:r w:rsidRPr="00694146">
        <w:rPr>
          <w:rFonts w:cs="Times New Roman"/>
          <w:color w:val="211D1E"/>
        </w:rPr>
        <w:t>stated</w:t>
      </w:r>
      <w:r w:rsidRPr="00694146">
        <w:rPr>
          <w:rFonts w:cs="Times New Roman"/>
          <w:color w:val="211D1E"/>
          <w:spacing w:val="3"/>
        </w:rPr>
        <w:t xml:space="preserve"> </w:t>
      </w:r>
      <w:r w:rsidRPr="00694146">
        <w:rPr>
          <w:rFonts w:cs="Times New Roman"/>
          <w:color w:val="211D1E"/>
          <w:spacing w:val="-1"/>
        </w:rPr>
        <w:t>convocation</w:t>
      </w:r>
      <w:r w:rsidRPr="00694146">
        <w:rPr>
          <w:rFonts w:cs="Times New Roman"/>
          <w:color w:val="211D1E"/>
          <w:spacing w:val="3"/>
        </w:rPr>
        <w:t xml:space="preserve"> </w:t>
      </w:r>
      <w:r w:rsidRPr="00694146">
        <w:rPr>
          <w:rFonts w:cs="Times New Roman"/>
          <w:color w:val="211D1E"/>
        </w:rPr>
        <w:t>after</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decision</w:t>
      </w:r>
      <w:r w:rsidRPr="00694146">
        <w:rPr>
          <w:rFonts w:cs="Times New Roman"/>
          <w:color w:val="211D1E"/>
          <w:spacing w:val="23"/>
        </w:rPr>
        <w:t xml:space="preserve"> </w:t>
      </w:r>
      <w:r w:rsidRPr="00694146">
        <w:rPr>
          <w:rFonts w:cs="Times New Roman"/>
          <w:color w:val="211D1E"/>
          <w:spacing w:val="-1"/>
        </w:rPr>
        <w:t>complained</w:t>
      </w:r>
      <w:r w:rsidRPr="00694146">
        <w:rPr>
          <w:rFonts w:cs="Times New Roman"/>
          <w:color w:val="211D1E"/>
          <w:spacing w:val="7"/>
        </w:rPr>
        <w:t xml:space="preserve"> </w:t>
      </w:r>
      <w:r w:rsidRPr="00694146">
        <w:rPr>
          <w:rFonts w:cs="Times New Roman"/>
          <w:color w:val="211D1E"/>
          <w:spacing w:val="-1"/>
        </w:rPr>
        <w:t>of.</w:t>
      </w:r>
      <w:r w:rsidRPr="00694146">
        <w:rPr>
          <w:rFonts w:cs="Times New Roman"/>
          <w:color w:val="211D1E"/>
          <w:spacing w:val="7"/>
        </w:rPr>
        <w:t xml:space="preserve"> </w:t>
      </w:r>
      <w:r w:rsidRPr="00694146">
        <w:rPr>
          <w:rFonts w:cs="Times New Roman"/>
          <w:color w:val="211D1E"/>
          <w:spacing w:val="-1"/>
        </w:rPr>
        <w:t>Within</w:t>
      </w:r>
      <w:r w:rsidRPr="00694146">
        <w:rPr>
          <w:rFonts w:cs="Times New Roman"/>
          <w:color w:val="211D1E"/>
          <w:spacing w:val="7"/>
        </w:rPr>
        <w:t xml:space="preserve"> </w:t>
      </w:r>
      <w:r w:rsidRPr="00694146">
        <w:rPr>
          <w:rFonts w:cs="Times New Roman"/>
          <w:color w:val="211D1E"/>
          <w:spacing w:val="-1"/>
        </w:rPr>
        <w:t>30</w:t>
      </w:r>
      <w:r w:rsidRPr="00694146">
        <w:rPr>
          <w:rFonts w:cs="Times New Roman"/>
          <w:color w:val="211D1E"/>
          <w:spacing w:val="7"/>
        </w:rPr>
        <w:t xml:space="preserve"> </w:t>
      </w:r>
      <w:r w:rsidRPr="00694146">
        <w:rPr>
          <w:rFonts w:cs="Times New Roman"/>
          <w:color w:val="211D1E"/>
        </w:rPr>
        <w:t>days</w:t>
      </w:r>
      <w:r w:rsidRPr="00694146">
        <w:rPr>
          <w:rFonts w:cs="Times New Roman"/>
          <w:color w:val="211D1E"/>
          <w:spacing w:val="7"/>
        </w:rPr>
        <w:t xml:space="preserve"> </w:t>
      </w:r>
      <w:r w:rsidRPr="00694146">
        <w:rPr>
          <w:rFonts w:cs="Times New Roman"/>
          <w:color w:val="211D1E"/>
          <w:spacing w:val="-1"/>
        </w:rPr>
        <w:t>after</w:t>
      </w:r>
      <w:r w:rsidRPr="00694146">
        <w:rPr>
          <w:rFonts w:cs="Times New Roman"/>
          <w:color w:val="211D1E"/>
          <w:spacing w:val="7"/>
        </w:rPr>
        <w:t xml:space="preserve"> </w:t>
      </w:r>
      <w:r w:rsidRPr="00694146">
        <w:rPr>
          <w:rFonts w:cs="Times New Roman"/>
          <w:color w:val="211D1E"/>
        </w:rPr>
        <w:t>notice,</w:t>
      </w:r>
      <w:r w:rsidRPr="00694146">
        <w:rPr>
          <w:rFonts w:cs="Times New Roman"/>
          <w:color w:val="211D1E"/>
          <w:spacing w:val="6"/>
        </w:rPr>
        <w:t xml:space="preserve"> </w:t>
      </w:r>
      <w:r w:rsidRPr="00694146">
        <w:rPr>
          <w:rFonts w:cs="Times New Roman"/>
          <w:color w:val="211D1E"/>
        </w:rPr>
        <w:t>a</w:t>
      </w:r>
      <w:r w:rsidRPr="00694146">
        <w:rPr>
          <w:rFonts w:cs="Times New Roman"/>
          <w:color w:val="211D1E"/>
          <w:spacing w:val="6"/>
        </w:rPr>
        <w:t xml:space="preserve"> </w:t>
      </w:r>
      <w:r w:rsidRPr="00694146">
        <w:rPr>
          <w:rFonts w:cs="Times New Roman"/>
          <w:color w:val="211D1E"/>
          <w:spacing w:val="-1"/>
        </w:rPr>
        <w:t>statement</w:t>
      </w:r>
      <w:r w:rsidRPr="00694146">
        <w:rPr>
          <w:rFonts w:cs="Times New Roman"/>
          <w:color w:val="211D1E"/>
          <w:spacing w:val="7"/>
        </w:rPr>
        <w:t xml:space="preserve"> </w:t>
      </w:r>
      <w:r w:rsidRPr="00694146">
        <w:rPr>
          <w:rFonts w:cs="Times New Roman"/>
          <w:color w:val="211D1E"/>
          <w:spacing w:val="-1"/>
        </w:rPr>
        <w:t>in</w:t>
      </w:r>
      <w:r w:rsidRPr="00694146">
        <w:rPr>
          <w:rFonts w:cs="Times New Roman"/>
          <w:color w:val="211D1E"/>
          <w:spacing w:val="7"/>
        </w:rPr>
        <w:t xml:space="preserve"> </w:t>
      </w:r>
      <w:r w:rsidRPr="00694146">
        <w:rPr>
          <w:rFonts w:cs="Times New Roman"/>
          <w:color w:val="211D1E"/>
          <w:spacing w:val="-1"/>
        </w:rPr>
        <w:t>writing</w:t>
      </w:r>
      <w:r w:rsidRPr="00694146">
        <w:rPr>
          <w:rFonts w:cs="Times New Roman"/>
          <w:color w:val="211D1E"/>
          <w:spacing w:val="7"/>
        </w:rPr>
        <w:t xml:space="preserve"> </w:t>
      </w:r>
      <w:r w:rsidRPr="00694146">
        <w:rPr>
          <w:rFonts w:cs="Times New Roman"/>
          <w:color w:val="211D1E"/>
          <w:spacing w:val="-1"/>
        </w:rPr>
        <w:t>describing</w:t>
      </w:r>
      <w:r w:rsidRPr="00694146">
        <w:rPr>
          <w:rFonts w:cs="Times New Roman"/>
          <w:color w:val="211D1E"/>
          <w:spacing w:val="7"/>
        </w:rPr>
        <w:t xml:space="preserve"> </w:t>
      </w:r>
      <w:r w:rsidRPr="00694146">
        <w:rPr>
          <w:rFonts w:cs="Times New Roman"/>
          <w:color w:val="211D1E"/>
          <w:spacing w:val="-1"/>
        </w:rPr>
        <w:t>the</w:t>
      </w:r>
      <w:r w:rsidRPr="00694146">
        <w:rPr>
          <w:rFonts w:cs="Times New Roman"/>
          <w:color w:val="211D1E"/>
          <w:spacing w:val="7"/>
        </w:rPr>
        <w:t xml:space="preserve"> </w:t>
      </w:r>
      <w:r w:rsidRPr="00694146">
        <w:rPr>
          <w:rFonts w:cs="Times New Roman"/>
          <w:color w:val="211D1E"/>
          <w:spacing w:val="-1"/>
        </w:rPr>
        <w:t>whole</w:t>
      </w:r>
      <w:r w:rsidRPr="00694146">
        <w:rPr>
          <w:rFonts w:cs="Times New Roman"/>
          <w:color w:val="211D1E"/>
          <w:spacing w:val="7"/>
        </w:rPr>
        <w:t xml:space="preserve"> </w:t>
      </w:r>
      <w:r w:rsidRPr="00694146">
        <w:rPr>
          <w:rFonts w:cs="Times New Roman"/>
          <w:color w:val="211D1E"/>
          <w:spacing w:val="-1"/>
        </w:rPr>
        <w:t>case</w:t>
      </w:r>
      <w:r w:rsidRPr="00694146">
        <w:rPr>
          <w:rFonts w:cs="Times New Roman"/>
          <w:color w:val="211D1E"/>
          <w:spacing w:val="7"/>
        </w:rPr>
        <w:t xml:space="preserve"> </w:t>
      </w:r>
      <w:r w:rsidRPr="00694146">
        <w:rPr>
          <w:rFonts w:cs="Times New Roman"/>
          <w:color w:val="211D1E"/>
          <w:spacing w:val="-1"/>
        </w:rPr>
        <w:t>and</w:t>
      </w:r>
      <w:r w:rsidRPr="00694146">
        <w:rPr>
          <w:rFonts w:cs="Times New Roman"/>
          <w:color w:val="211D1E"/>
          <w:spacing w:val="44"/>
        </w:rPr>
        <w:t xml:space="preserve"> </w:t>
      </w:r>
      <w:r w:rsidRPr="00694146">
        <w:rPr>
          <w:rFonts w:cs="Times New Roman"/>
          <w:color w:val="211D1E"/>
        </w:rPr>
        <w:t>setting</w:t>
      </w:r>
      <w:r w:rsidRPr="00694146">
        <w:rPr>
          <w:rFonts w:cs="Times New Roman"/>
          <w:color w:val="211D1E"/>
          <w:spacing w:val="-1"/>
        </w:rPr>
        <w:t xml:space="preserve"> </w:t>
      </w:r>
      <w:r w:rsidRPr="00694146">
        <w:rPr>
          <w:rFonts w:cs="Times New Roman"/>
          <w:color w:val="211D1E"/>
        </w:rPr>
        <w:t>forth</w:t>
      </w:r>
      <w:r w:rsidRPr="00694146">
        <w:rPr>
          <w:rFonts w:cs="Times New Roman"/>
          <w:color w:val="211D1E"/>
          <w:spacing w:val="-1"/>
        </w:rPr>
        <w:t xml:space="preserve"> </w:t>
      </w:r>
      <w:r w:rsidRPr="00694146">
        <w:rPr>
          <w:rFonts w:cs="Times New Roman"/>
          <w:color w:val="211D1E"/>
        </w:rPr>
        <w:t>under</w:t>
      </w:r>
      <w:r w:rsidRPr="00694146">
        <w:rPr>
          <w:rFonts w:cs="Times New Roman"/>
          <w:color w:val="211D1E"/>
          <w:spacing w:val="-1"/>
        </w:rPr>
        <w:t xml:space="preserve"> </w:t>
      </w:r>
      <w:r w:rsidRPr="00694146">
        <w:rPr>
          <w:rFonts w:cs="Times New Roman"/>
          <w:color w:val="211D1E"/>
        </w:rPr>
        <w:t>separate</w:t>
      </w:r>
      <w:r w:rsidRPr="00694146">
        <w:rPr>
          <w:rFonts w:cs="Times New Roman"/>
          <w:color w:val="211D1E"/>
          <w:spacing w:val="-1"/>
        </w:rPr>
        <w:t xml:space="preserve"> </w:t>
      </w:r>
      <w:r w:rsidRPr="00694146">
        <w:rPr>
          <w:rFonts w:cs="Times New Roman"/>
          <w:color w:val="211D1E"/>
        </w:rPr>
        <w:t>headings the errors complained of and</w:t>
      </w:r>
      <w:r w:rsidRPr="00694146">
        <w:rPr>
          <w:rFonts w:cs="Times New Roman"/>
          <w:color w:val="211D1E"/>
          <w:spacing w:val="-1"/>
        </w:rPr>
        <w:t xml:space="preserve"> </w:t>
      </w:r>
      <w:r w:rsidRPr="00694146">
        <w:rPr>
          <w:rFonts w:cs="Times New Roman"/>
          <w:color w:val="211D1E"/>
        </w:rPr>
        <w:t xml:space="preserve">the grounds of appeal, </w:t>
      </w:r>
      <w:r w:rsidRPr="00694146">
        <w:rPr>
          <w:rFonts w:cs="Times New Roman"/>
          <w:color w:val="211D1E"/>
          <w:spacing w:val="-1"/>
        </w:rPr>
        <w:t>must</w:t>
      </w:r>
      <w:r w:rsidRPr="00694146">
        <w:rPr>
          <w:rFonts w:cs="Times New Roman"/>
          <w:color w:val="211D1E"/>
        </w:rPr>
        <w:t xml:space="preserve"> be</w:t>
      </w:r>
      <w:r w:rsidRPr="00694146">
        <w:rPr>
          <w:rFonts w:cs="Times New Roman"/>
          <w:color w:val="211D1E"/>
          <w:spacing w:val="22"/>
        </w:rPr>
        <w:t xml:space="preserve"> </w:t>
      </w:r>
      <w:r w:rsidRPr="00694146">
        <w:rPr>
          <w:rFonts w:cs="Times New Roman"/>
          <w:color w:val="211D1E"/>
          <w:w w:val="95"/>
        </w:rPr>
        <w:t>fi</w:t>
      </w:r>
      <w:r w:rsidRPr="00694146">
        <w:rPr>
          <w:rFonts w:cs="Times New Roman"/>
          <w:color w:val="211D1E"/>
          <w:spacing w:val="-34"/>
          <w:w w:val="95"/>
        </w:rPr>
        <w:t xml:space="preserve"> </w:t>
      </w:r>
      <w:r w:rsidRPr="00694146">
        <w:rPr>
          <w:rFonts w:cs="Times New Roman"/>
          <w:color w:val="211D1E"/>
        </w:rPr>
        <w:t>led</w:t>
      </w:r>
      <w:r w:rsidRPr="00694146">
        <w:rPr>
          <w:rFonts w:cs="Times New Roman"/>
          <w:color w:val="211D1E"/>
          <w:spacing w:val="-5"/>
        </w:rPr>
        <w:t xml:space="preserve"> </w:t>
      </w:r>
      <w:r w:rsidRPr="00694146">
        <w:rPr>
          <w:rFonts w:cs="Times New Roman"/>
          <w:color w:val="211D1E"/>
        </w:rPr>
        <w:t>with</w:t>
      </w:r>
      <w:r w:rsidRPr="00694146">
        <w:rPr>
          <w:rFonts w:cs="Times New Roman"/>
          <w:color w:val="211D1E"/>
          <w:spacing w:val="-5"/>
        </w:rPr>
        <w:t xml:space="preserve"> </w:t>
      </w:r>
      <w:r w:rsidRPr="00694146">
        <w:rPr>
          <w:rFonts w:cs="Times New Roman"/>
          <w:color w:val="211D1E"/>
          <w:spacing w:val="-1"/>
        </w:rPr>
        <w:t>the</w:t>
      </w:r>
      <w:r w:rsidRPr="00694146">
        <w:rPr>
          <w:rFonts w:cs="Times New Roman"/>
          <w:color w:val="211D1E"/>
          <w:spacing w:val="-6"/>
        </w:rPr>
        <w:t xml:space="preserve"> </w:t>
      </w:r>
      <w:r w:rsidRPr="00694146">
        <w:rPr>
          <w:rFonts w:cs="Times New Roman"/>
          <w:color w:val="211D1E"/>
        </w:rPr>
        <w:t>High</w:t>
      </w:r>
      <w:r w:rsidRPr="00694146">
        <w:rPr>
          <w:rFonts w:cs="Times New Roman"/>
          <w:color w:val="211D1E"/>
          <w:spacing w:val="-5"/>
        </w:rPr>
        <w:t xml:space="preserve"> </w:t>
      </w:r>
      <w:r w:rsidRPr="00694146">
        <w:rPr>
          <w:rFonts w:cs="Times New Roman"/>
          <w:color w:val="211D1E"/>
          <w:spacing w:val="-1"/>
        </w:rPr>
        <w:t>Priest</w:t>
      </w:r>
      <w:r w:rsidRPr="00694146">
        <w:rPr>
          <w:rFonts w:cs="Times New Roman"/>
          <w:color w:val="211D1E"/>
          <w:spacing w:val="-5"/>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6"/>
        </w:rPr>
        <w:t xml:space="preserve"> </w:t>
      </w:r>
      <w:r w:rsidRPr="00694146">
        <w:rPr>
          <w:rFonts w:cs="Times New Roman"/>
          <w:color w:val="211D1E"/>
        </w:rPr>
        <w:t>Chapter</w:t>
      </w:r>
      <w:r w:rsidRPr="00694146">
        <w:rPr>
          <w:rFonts w:cs="Times New Roman"/>
          <w:color w:val="211D1E"/>
          <w:spacing w:val="-6"/>
        </w:rPr>
        <w:t xml:space="preserve"> </w:t>
      </w:r>
      <w:r w:rsidRPr="00694146">
        <w:rPr>
          <w:rFonts w:cs="Times New Roman"/>
          <w:color w:val="211D1E"/>
        </w:rPr>
        <w:t>and</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6"/>
        </w:rPr>
        <w:t xml:space="preserve"> </w:t>
      </w:r>
      <w:r w:rsidRPr="00694146">
        <w:rPr>
          <w:rFonts w:cs="Times New Roman"/>
          <w:color w:val="211D1E"/>
        </w:rPr>
        <w:t>Grand</w:t>
      </w:r>
      <w:r w:rsidRPr="00694146">
        <w:rPr>
          <w:rFonts w:cs="Times New Roman"/>
          <w:color w:val="211D1E"/>
          <w:spacing w:val="-7"/>
        </w:rPr>
        <w:t xml:space="preserve"> </w:t>
      </w:r>
      <w:r w:rsidRPr="00694146">
        <w:rPr>
          <w:rFonts w:cs="Times New Roman"/>
          <w:color w:val="211D1E"/>
        </w:rPr>
        <w:t>Secretary.</w:t>
      </w:r>
    </w:p>
    <w:p w14:paraId="656502C0" w14:textId="77777777" w:rsidR="009F3378" w:rsidRPr="00694146" w:rsidRDefault="009F3378">
      <w:pPr>
        <w:rPr>
          <w:rFonts w:ascii="Times New Roman" w:eastAsia="Times New Roman" w:hAnsi="Times New Roman" w:cs="Times New Roman"/>
          <w:sz w:val="24"/>
          <w:szCs w:val="24"/>
        </w:rPr>
      </w:pPr>
    </w:p>
    <w:p w14:paraId="6F277DED" w14:textId="77777777" w:rsidR="009F3378" w:rsidRPr="00694146" w:rsidRDefault="00E672B3">
      <w:pPr>
        <w:pStyle w:val="BodyText"/>
        <w:ind w:left="179" w:right="175"/>
        <w:jc w:val="both"/>
        <w:rPr>
          <w:rFonts w:cs="Times New Roman"/>
        </w:rPr>
      </w:pPr>
      <w:r w:rsidRPr="00694146">
        <w:rPr>
          <w:rFonts w:cs="Times New Roman"/>
          <w:color w:val="211D1E"/>
        </w:rPr>
        <w:t>Sec.</w:t>
      </w:r>
      <w:r w:rsidRPr="00694146">
        <w:rPr>
          <w:rFonts w:cs="Times New Roman"/>
          <w:color w:val="211D1E"/>
          <w:spacing w:val="14"/>
        </w:rPr>
        <w:t xml:space="preserve"> </w:t>
      </w:r>
      <w:r w:rsidRPr="00694146">
        <w:rPr>
          <w:rFonts w:cs="Times New Roman"/>
          <w:color w:val="211D1E"/>
        </w:rPr>
        <w:t>75.</w:t>
      </w:r>
      <w:r w:rsidRPr="00694146">
        <w:rPr>
          <w:rFonts w:cs="Times New Roman"/>
          <w:color w:val="211D1E"/>
          <w:spacing w:val="14"/>
        </w:rPr>
        <w:t xml:space="preserve"> </w:t>
      </w:r>
      <w:r w:rsidRPr="00694146">
        <w:rPr>
          <w:rFonts w:cs="Times New Roman"/>
          <w:color w:val="211D1E"/>
        </w:rPr>
        <w:t>Any</w:t>
      </w:r>
      <w:r w:rsidRPr="00694146">
        <w:rPr>
          <w:rFonts w:cs="Times New Roman"/>
          <w:color w:val="211D1E"/>
          <w:spacing w:val="14"/>
        </w:rPr>
        <w:t xml:space="preserve"> </w:t>
      </w:r>
      <w:r w:rsidRPr="00694146">
        <w:rPr>
          <w:rFonts w:cs="Times New Roman"/>
          <w:color w:val="211D1E"/>
        </w:rPr>
        <w:t>Chapter</w:t>
      </w:r>
      <w:r w:rsidRPr="00694146">
        <w:rPr>
          <w:rFonts w:cs="Times New Roman"/>
          <w:color w:val="211D1E"/>
          <w:spacing w:val="14"/>
        </w:rPr>
        <w:t xml:space="preserve"> </w:t>
      </w:r>
      <w:r w:rsidRPr="00694146">
        <w:rPr>
          <w:rFonts w:cs="Times New Roman"/>
          <w:color w:val="211D1E"/>
        </w:rPr>
        <w:t>may,</w:t>
      </w:r>
      <w:r w:rsidRPr="00694146">
        <w:rPr>
          <w:rFonts w:cs="Times New Roman"/>
          <w:color w:val="211D1E"/>
          <w:spacing w:val="14"/>
        </w:rPr>
        <w:t xml:space="preserve"> </w:t>
      </w:r>
      <w:r w:rsidRPr="00694146">
        <w:rPr>
          <w:rFonts w:cs="Times New Roman"/>
          <w:color w:val="211D1E"/>
        </w:rPr>
        <w:t>at</w:t>
      </w:r>
      <w:r w:rsidRPr="00694146">
        <w:rPr>
          <w:rFonts w:cs="Times New Roman"/>
          <w:color w:val="211D1E"/>
          <w:spacing w:val="14"/>
        </w:rPr>
        <w:t xml:space="preserve"> </w:t>
      </w:r>
      <w:r w:rsidRPr="00694146">
        <w:rPr>
          <w:rFonts w:cs="Times New Roman"/>
          <w:color w:val="211D1E"/>
        </w:rPr>
        <w:t>a</w:t>
      </w:r>
      <w:r w:rsidRPr="00694146">
        <w:rPr>
          <w:rFonts w:cs="Times New Roman"/>
          <w:color w:val="211D1E"/>
          <w:spacing w:val="14"/>
        </w:rPr>
        <w:t xml:space="preserve"> </w:t>
      </w:r>
      <w:r w:rsidRPr="00694146">
        <w:rPr>
          <w:rFonts w:cs="Times New Roman"/>
          <w:color w:val="211D1E"/>
        </w:rPr>
        <w:t>stated</w:t>
      </w:r>
      <w:r w:rsidRPr="00694146">
        <w:rPr>
          <w:rFonts w:cs="Times New Roman"/>
          <w:color w:val="211D1E"/>
          <w:spacing w:val="14"/>
        </w:rPr>
        <w:t xml:space="preserve"> </w:t>
      </w:r>
      <w:r w:rsidRPr="00694146">
        <w:rPr>
          <w:rFonts w:cs="Times New Roman"/>
          <w:color w:val="211D1E"/>
        </w:rPr>
        <w:t>convocation,</w:t>
      </w:r>
      <w:r w:rsidRPr="00694146">
        <w:rPr>
          <w:rFonts w:cs="Times New Roman"/>
          <w:color w:val="211D1E"/>
          <w:spacing w:val="13"/>
        </w:rPr>
        <w:t xml:space="preserve"> </w:t>
      </w:r>
      <w:r w:rsidRPr="00694146">
        <w:rPr>
          <w:rFonts w:cs="Times New Roman"/>
          <w:color w:val="211D1E"/>
        </w:rPr>
        <w:t>dispense</w:t>
      </w:r>
      <w:r w:rsidRPr="00694146">
        <w:rPr>
          <w:rFonts w:cs="Times New Roman"/>
          <w:color w:val="211D1E"/>
          <w:spacing w:val="14"/>
        </w:rPr>
        <w:t xml:space="preserve"> </w:t>
      </w:r>
      <w:r w:rsidRPr="00694146">
        <w:rPr>
          <w:rFonts w:cs="Times New Roman"/>
          <w:color w:val="211D1E"/>
        </w:rPr>
        <w:t>with</w:t>
      </w:r>
      <w:r w:rsidRPr="00694146">
        <w:rPr>
          <w:rFonts w:cs="Times New Roman"/>
          <w:color w:val="211D1E"/>
          <w:spacing w:val="14"/>
        </w:rPr>
        <w:t xml:space="preserve"> </w:t>
      </w:r>
      <w:r w:rsidRPr="00694146">
        <w:rPr>
          <w:rFonts w:cs="Times New Roman"/>
          <w:color w:val="211D1E"/>
        </w:rPr>
        <w:t>the</w:t>
      </w:r>
      <w:r w:rsidRPr="00694146">
        <w:rPr>
          <w:rFonts w:cs="Times New Roman"/>
          <w:color w:val="211D1E"/>
          <w:spacing w:val="14"/>
        </w:rPr>
        <w:t xml:space="preserve"> </w:t>
      </w:r>
      <w:r w:rsidRPr="00694146">
        <w:rPr>
          <w:rFonts w:cs="Times New Roman"/>
          <w:color w:val="211D1E"/>
        </w:rPr>
        <w:t>convocations</w:t>
      </w:r>
      <w:r w:rsidRPr="00694146">
        <w:rPr>
          <w:rFonts w:cs="Times New Roman"/>
          <w:color w:val="211D1E"/>
          <w:spacing w:val="14"/>
        </w:rPr>
        <w:t xml:space="preserve"> </w:t>
      </w:r>
      <w:r w:rsidRPr="00694146">
        <w:rPr>
          <w:rFonts w:cs="Times New Roman"/>
          <w:color w:val="211D1E"/>
        </w:rPr>
        <w:t>of</w:t>
      </w:r>
      <w:r w:rsidRPr="00694146">
        <w:rPr>
          <w:rFonts w:cs="Times New Roman"/>
          <w:color w:val="211D1E"/>
          <w:spacing w:val="14"/>
        </w:rPr>
        <w:t xml:space="preserve"> </w:t>
      </w:r>
      <w:r w:rsidRPr="00694146">
        <w:rPr>
          <w:rFonts w:cs="Times New Roman"/>
          <w:color w:val="211D1E"/>
        </w:rPr>
        <w:t>not</w:t>
      </w:r>
      <w:r w:rsidRPr="00694146">
        <w:rPr>
          <w:rFonts w:cs="Times New Roman"/>
          <w:color w:val="211D1E"/>
          <w:spacing w:val="14"/>
        </w:rPr>
        <w:t xml:space="preserve"> </w:t>
      </w:r>
      <w:r w:rsidRPr="00694146">
        <w:rPr>
          <w:rFonts w:cs="Times New Roman"/>
          <w:color w:val="211D1E"/>
        </w:rPr>
        <w:t>more than</w:t>
      </w:r>
      <w:r w:rsidRPr="00694146">
        <w:rPr>
          <w:rFonts w:cs="Times New Roman"/>
          <w:color w:val="211D1E"/>
          <w:spacing w:val="29"/>
        </w:rPr>
        <w:t xml:space="preserve"> </w:t>
      </w:r>
      <w:r w:rsidRPr="00694146">
        <w:rPr>
          <w:rFonts w:cs="Times New Roman"/>
          <w:color w:val="211D1E"/>
        </w:rPr>
        <w:t>two</w:t>
      </w:r>
      <w:r w:rsidRPr="00694146">
        <w:rPr>
          <w:rFonts w:cs="Times New Roman"/>
          <w:color w:val="211D1E"/>
          <w:spacing w:val="29"/>
        </w:rPr>
        <w:t xml:space="preserve"> </w:t>
      </w:r>
      <w:r w:rsidRPr="00694146">
        <w:rPr>
          <w:rFonts w:cs="Times New Roman"/>
          <w:color w:val="211D1E"/>
        </w:rPr>
        <w:t>(2)</w:t>
      </w:r>
      <w:r w:rsidRPr="00694146">
        <w:rPr>
          <w:rFonts w:cs="Times New Roman"/>
          <w:color w:val="211D1E"/>
          <w:spacing w:val="29"/>
        </w:rPr>
        <w:t xml:space="preserve"> </w:t>
      </w:r>
      <w:r w:rsidRPr="00694146">
        <w:rPr>
          <w:rFonts w:cs="Times New Roman"/>
          <w:color w:val="211D1E"/>
          <w:spacing w:val="-1"/>
        </w:rPr>
        <w:t>successive</w:t>
      </w:r>
      <w:r w:rsidRPr="00694146">
        <w:rPr>
          <w:rFonts w:cs="Times New Roman"/>
          <w:color w:val="211D1E"/>
          <w:spacing w:val="29"/>
        </w:rPr>
        <w:t xml:space="preserve"> </w:t>
      </w:r>
      <w:r w:rsidRPr="00694146">
        <w:rPr>
          <w:rFonts w:cs="Times New Roman"/>
          <w:color w:val="211D1E"/>
          <w:spacing w:val="-1"/>
        </w:rPr>
        <w:t>months</w:t>
      </w:r>
      <w:r w:rsidRPr="00694146">
        <w:rPr>
          <w:rFonts w:cs="Times New Roman"/>
          <w:color w:val="211D1E"/>
          <w:spacing w:val="28"/>
        </w:rPr>
        <w:t xml:space="preserve"> </w:t>
      </w:r>
      <w:r w:rsidRPr="00694146">
        <w:rPr>
          <w:rFonts w:cs="Times New Roman"/>
          <w:color w:val="211D1E"/>
        </w:rPr>
        <w:t>by</w:t>
      </w:r>
      <w:r w:rsidRPr="00694146">
        <w:rPr>
          <w:rFonts w:cs="Times New Roman"/>
          <w:color w:val="211D1E"/>
          <w:spacing w:val="29"/>
        </w:rPr>
        <w:t xml:space="preserve"> </w:t>
      </w:r>
      <w:r w:rsidRPr="00694146">
        <w:rPr>
          <w:rFonts w:cs="Times New Roman"/>
          <w:color w:val="211D1E"/>
        </w:rPr>
        <w:t>vote</w:t>
      </w:r>
      <w:r w:rsidRPr="00694146">
        <w:rPr>
          <w:rFonts w:cs="Times New Roman"/>
          <w:color w:val="211D1E"/>
          <w:spacing w:val="29"/>
        </w:rPr>
        <w:t xml:space="preserve"> </w:t>
      </w:r>
      <w:r w:rsidRPr="00694146">
        <w:rPr>
          <w:rFonts w:cs="Times New Roman"/>
          <w:color w:val="211D1E"/>
        </w:rPr>
        <w:t>of</w:t>
      </w:r>
      <w:r w:rsidRPr="00694146">
        <w:rPr>
          <w:rFonts w:cs="Times New Roman"/>
          <w:color w:val="211D1E"/>
          <w:spacing w:val="29"/>
        </w:rPr>
        <w:t xml:space="preserve"> </w:t>
      </w:r>
      <w:r w:rsidRPr="00694146">
        <w:rPr>
          <w:rFonts w:cs="Times New Roman"/>
          <w:color w:val="211D1E"/>
        </w:rPr>
        <w:t>a</w:t>
      </w:r>
      <w:r w:rsidRPr="00694146">
        <w:rPr>
          <w:rFonts w:cs="Times New Roman"/>
          <w:color w:val="211D1E"/>
          <w:spacing w:val="29"/>
        </w:rPr>
        <w:t xml:space="preserve"> </w:t>
      </w:r>
      <w:r w:rsidRPr="00694146">
        <w:rPr>
          <w:rFonts w:cs="Times New Roman"/>
          <w:color w:val="211D1E"/>
        </w:rPr>
        <w:t>majority</w:t>
      </w:r>
      <w:r w:rsidRPr="00694146">
        <w:rPr>
          <w:rFonts w:cs="Times New Roman"/>
          <w:color w:val="211D1E"/>
          <w:spacing w:val="28"/>
        </w:rPr>
        <w:t xml:space="preserve"> </w:t>
      </w:r>
      <w:r w:rsidRPr="00694146">
        <w:rPr>
          <w:rFonts w:cs="Times New Roman"/>
          <w:color w:val="211D1E"/>
        </w:rPr>
        <w:t>of</w:t>
      </w:r>
      <w:r w:rsidRPr="00694146">
        <w:rPr>
          <w:rFonts w:cs="Times New Roman"/>
          <w:color w:val="211D1E"/>
          <w:spacing w:val="29"/>
        </w:rPr>
        <w:t xml:space="preserve"> </w:t>
      </w:r>
      <w:r w:rsidRPr="00694146">
        <w:rPr>
          <w:rFonts w:cs="Times New Roman"/>
          <w:color w:val="211D1E"/>
        </w:rPr>
        <w:t>the</w:t>
      </w:r>
      <w:r w:rsidRPr="00694146">
        <w:rPr>
          <w:rFonts w:cs="Times New Roman"/>
          <w:color w:val="211D1E"/>
          <w:spacing w:val="29"/>
        </w:rPr>
        <w:t xml:space="preserve"> </w:t>
      </w:r>
      <w:r w:rsidRPr="00694146">
        <w:rPr>
          <w:rFonts w:cs="Times New Roman"/>
          <w:color w:val="211D1E"/>
          <w:spacing w:val="-1"/>
        </w:rPr>
        <w:t>members</w:t>
      </w:r>
      <w:r w:rsidRPr="00694146">
        <w:rPr>
          <w:rFonts w:cs="Times New Roman"/>
          <w:color w:val="211D1E"/>
          <w:spacing w:val="29"/>
        </w:rPr>
        <w:t xml:space="preserve"> </w:t>
      </w:r>
      <w:r w:rsidRPr="00694146">
        <w:rPr>
          <w:rFonts w:cs="Times New Roman"/>
          <w:color w:val="211D1E"/>
        </w:rPr>
        <w:t>present;</w:t>
      </w:r>
      <w:r w:rsidRPr="00694146">
        <w:rPr>
          <w:rFonts w:cs="Times New Roman"/>
          <w:color w:val="211D1E"/>
          <w:spacing w:val="29"/>
        </w:rPr>
        <w:t xml:space="preserve"> </w:t>
      </w:r>
      <w:r w:rsidRPr="00694146">
        <w:rPr>
          <w:rFonts w:cs="Times New Roman"/>
          <w:color w:val="211D1E"/>
        </w:rPr>
        <w:t>and</w:t>
      </w:r>
      <w:r w:rsidRPr="00694146">
        <w:rPr>
          <w:rFonts w:cs="Times New Roman"/>
          <w:color w:val="211D1E"/>
          <w:spacing w:val="27"/>
        </w:rPr>
        <w:t xml:space="preserve"> </w:t>
      </w:r>
      <w:r w:rsidRPr="00694146">
        <w:rPr>
          <w:rFonts w:cs="Times New Roman"/>
          <w:color w:val="211D1E"/>
        </w:rPr>
        <w:t>any</w:t>
      </w:r>
      <w:r w:rsidRPr="00694146">
        <w:rPr>
          <w:rFonts w:cs="Times New Roman"/>
          <w:color w:val="211D1E"/>
          <w:spacing w:val="29"/>
        </w:rPr>
        <w:t xml:space="preserve"> </w:t>
      </w:r>
      <w:r w:rsidRPr="00694146">
        <w:rPr>
          <w:rFonts w:cs="Times New Roman"/>
          <w:color w:val="211D1E"/>
        </w:rPr>
        <w:t>stated</w:t>
      </w:r>
      <w:r w:rsidRPr="00694146">
        <w:rPr>
          <w:rFonts w:cs="Times New Roman"/>
          <w:color w:val="211D1E"/>
          <w:spacing w:val="33"/>
        </w:rPr>
        <w:t xml:space="preserve"> </w:t>
      </w:r>
      <w:r w:rsidRPr="00694146">
        <w:rPr>
          <w:rFonts w:cs="Times New Roman"/>
          <w:color w:val="211D1E"/>
        </w:rPr>
        <w:t>convocation</w:t>
      </w:r>
      <w:r w:rsidRPr="00694146">
        <w:rPr>
          <w:rFonts w:cs="Times New Roman"/>
          <w:color w:val="211D1E"/>
          <w:spacing w:val="19"/>
        </w:rPr>
        <w:t xml:space="preserve"> </w:t>
      </w:r>
      <w:r w:rsidRPr="00694146">
        <w:rPr>
          <w:rFonts w:cs="Times New Roman"/>
          <w:color w:val="211D1E"/>
        </w:rPr>
        <w:t>of</w:t>
      </w:r>
      <w:r w:rsidRPr="00694146">
        <w:rPr>
          <w:rFonts w:cs="Times New Roman"/>
          <w:color w:val="211D1E"/>
          <w:spacing w:val="19"/>
        </w:rPr>
        <w:t xml:space="preserve"> </w:t>
      </w:r>
      <w:r w:rsidRPr="00694146">
        <w:rPr>
          <w:rFonts w:cs="Times New Roman"/>
          <w:color w:val="211D1E"/>
        </w:rPr>
        <w:t>a</w:t>
      </w:r>
      <w:r w:rsidRPr="00694146">
        <w:rPr>
          <w:rFonts w:cs="Times New Roman"/>
          <w:color w:val="211D1E"/>
          <w:spacing w:val="19"/>
        </w:rPr>
        <w:t xml:space="preserve"> </w:t>
      </w:r>
      <w:r w:rsidRPr="00694146">
        <w:rPr>
          <w:rFonts w:cs="Times New Roman"/>
          <w:color w:val="211D1E"/>
        </w:rPr>
        <w:t>constituent</w:t>
      </w:r>
      <w:r w:rsidRPr="00694146">
        <w:rPr>
          <w:rFonts w:cs="Times New Roman"/>
          <w:color w:val="211D1E"/>
          <w:spacing w:val="19"/>
        </w:rPr>
        <w:t xml:space="preserve"> </w:t>
      </w:r>
      <w:r w:rsidRPr="00694146">
        <w:rPr>
          <w:rFonts w:cs="Times New Roman"/>
          <w:color w:val="211D1E"/>
        </w:rPr>
        <w:t>Chapter</w:t>
      </w:r>
      <w:r w:rsidRPr="00694146">
        <w:rPr>
          <w:rFonts w:cs="Times New Roman"/>
          <w:color w:val="211D1E"/>
          <w:spacing w:val="19"/>
        </w:rPr>
        <w:t xml:space="preserve"> </w:t>
      </w:r>
      <w:r w:rsidRPr="00694146">
        <w:rPr>
          <w:rFonts w:cs="Times New Roman"/>
          <w:color w:val="211D1E"/>
        </w:rPr>
        <w:t>which</w:t>
      </w:r>
      <w:r w:rsidRPr="00694146">
        <w:rPr>
          <w:rFonts w:cs="Times New Roman"/>
          <w:color w:val="211D1E"/>
          <w:spacing w:val="19"/>
        </w:rPr>
        <w:t xml:space="preserve"> </w:t>
      </w:r>
      <w:r w:rsidRPr="00694146">
        <w:rPr>
          <w:rFonts w:cs="Times New Roman"/>
          <w:color w:val="211D1E"/>
        </w:rPr>
        <w:t>occurs</w:t>
      </w:r>
      <w:r w:rsidRPr="00694146">
        <w:rPr>
          <w:rFonts w:cs="Times New Roman"/>
          <w:color w:val="211D1E"/>
          <w:spacing w:val="18"/>
        </w:rPr>
        <w:t xml:space="preserve"> </w:t>
      </w:r>
      <w:r w:rsidRPr="00694146">
        <w:rPr>
          <w:rFonts w:cs="Times New Roman"/>
          <w:color w:val="211D1E"/>
        </w:rPr>
        <w:t>on</w:t>
      </w:r>
      <w:r w:rsidRPr="00694146">
        <w:rPr>
          <w:rFonts w:cs="Times New Roman"/>
          <w:color w:val="211D1E"/>
          <w:spacing w:val="19"/>
        </w:rPr>
        <w:t xml:space="preserve"> </w:t>
      </w:r>
      <w:r w:rsidRPr="00694146">
        <w:rPr>
          <w:rFonts w:cs="Times New Roman"/>
          <w:color w:val="211D1E"/>
        </w:rPr>
        <w:t>the</w:t>
      </w:r>
      <w:r w:rsidRPr="00694146">
        <w:rPr>
          <w:rFonts w:cs="Times New Roman"/>
          <w:color w:val="211D1E"/>
          <w:spacing w:val="19"/>
        </w:rPr>
        <w:t xml:space="preserve"> </w:t>
      </w:r>
      <w:r w:rsidRPr="00694146">
        <w:rPr>
          <w:rFonts w:cs="Times New Roman"/>
          <w:color w:val="211D1E"/>
          <w:spacing w:val="-1"/>
        </w:rPr>
        <w:t>same</w:t>
      </w:r>
      <w:r w:rsidRPr="00694146">
        <w:rPr>
          <w:rFonts w:cs="Times New Roman"/>
          <w:color w:val="211D1E"/>
          <w:spacing w:val="19"/>
        </w:rPr>
        <w:t xml:space="preserve"> </w:t>
      </w:r>
      <w:r w:rsidRPr="00694146">
        <w:rPr>
          <w:rFonts w:cs="Times New Roman"/>
          <w:color w:val="211D1E"/>
        </w:rPr>
        <w:t>date</w:t>
      </w:r>
      <w:r w:rsidRPr="00694146">
        <w:rPr>
          <w:rFonts w:cs="Times New Roman"/>
          <w:color w:val="211D1E"/>
          <w:spacing w:val="19"/>
        </w:rPr>
        <w:t xml:space="preserve"> </w:t>
      </w:r>
      <w:r w:rsidRPr="00694146">
        <w:rPr>
          <w:rFonts w:cs="Times New Roman"/>
          <w:color w:val="211D1E"/>
        </w:rPr>
        <w:t>as</w:t>
      </w:r>
      <w:r w:rsidRPr="00694146">
        <w:rPr>
          <w:rFonts w:cs="Times New Roman"/>
          <w:color w:val="211D1E"/>
          <w:spacing w:val="19"/>
        </w:rPr>
        <w:t xml:space="preserve"> </w:t>
      </w:r>
      <w:r w:rsidRPr="00694146">
        <w:rPr>
          <w:rFonts w:cs="Times New Roman"/>
          <w:color w:val="211D1E"/>
        </w:rPr>
        <w:t>a</w:t>
      </w:r>
      <w:r w:rsidRPr="00694146">
        <w:rPr>
          <w:rFonts w:cs="Times New Roman"/>
          <w:color w:val="211D1E"/>
          <w:spacing w:val="19"/>
        </w:rPr>
        <w:t xml:space="preserve"> </w:t>
      </w:r>
      <w:r w:rsidRPr="00694146">
        <w:rPr>
          <w:rFonts w:cs="Times New Roman"/>
          <w:color w:val="211D1E"/>
        </w:rPr>
        <w:t>stated</w:t>
      </w:r>
      <w:r w:rsidRPr="00694146">
        <w:rPr>
          <w:rFonts w:cs="Times New Roman"/>
          <w:color w:val="211D1E"/>
          <w:spacing w:val="19"/>
        </w:rPr>
        <w:t xml:space="preserve"> </w:t>
      </w:r>
      <w:r w:rsidRPr="00694146">
        <w:rPr>
          <w:rFonts w:cs="Times New Roman"/>
          <w:color w:val="211D1E"/>
        </w:rPr>
        <w:t>convocation</w:t>
      </w:r>
      <w:r w:rsidRPr="00694146">
        <w:rPr>
          <w:rFonts w:cs="Times New Roman"/>
          <w:color w:val="211D1E"/>
          <w:spacing w:val="19"/>
        </w:rPr>
        <w:t xml:space="preserve"> </w:t>
      </w:r>
      <w:r w:rsidRPr="00694146">
        <w:rPr>
          <w:rFonts w:cs="Times New Roman"/>
          <w:color w:val="211D1E"/>
        </w:rPr>
        <w:t>or</w:t>
      </w:r>
      <w:r w:rsidRPr="00694146">
        <w:rPr>
          <w:rFonts w:cs="Times New Roman"/>
          <w:color w:val="211D1E"/>
          <w:spacing w:val="22"/>
        </w:rPr>
        <w:t xml:space="preserve"> </w:t>
      </w:r>
      <w:r w:rsidRPr="00694146">
        <w:rPr>
          <w:rFonts w:cs="Times New Roman"/>
          <w:color w:val="211D1E"/>
          <w:spacing w:val="-1"/>
        </w:rPr>
        <w:t>other</w:t>
      </w:r>
      <w:r w:rsidRPr="00694146">
        <w:rPr>
          <w:rFonts w:cs="Times New Roman"/>
          <w:color w:val="211D1E"/>
          <w:spacing w:val="35"/>
        </w:rPr>
        <w:t xml:space="preserve"> </w:t>
      </w:r>
      <w:r w:rsidRPr="00694146">
        <w:rPr>
          <w:rFonts w:cs="Times New Roman"/>
          <w:color w:val="211D1E"/>
          <w:spacing w:val="-1"/>
        </w:rPr>
        <w:t>activity</w:t>
      </w:r>
      <w:r w:rsidRPr="00694146">
        <w:rPr>
          <w:rFonts w:cs="Times New Roman"/>
          <w:color w:val="211D1E"/>
          <w:spacing w:val="35"/>
        </w:rPr>
        <w:t xml:space="preserve"> </w:t>
      </w:r>
      <w:r w:rsidRPr="00694146">
        <w:rPr>
          <w:rFonts w:cs="Times New Roman"/>
          <w:color w:val="211D1E"/>
          <w:spacing w:val="-1"/>
        </w:rPr>
        <w:t>of</w:t>
      </w:r>
      <w:r w:rsidRPr="00694146">
        <w:rPr>
          <w:rFonts w:cs="Times New Roman"/>
          <w:color w:val="211D1E"/>
          <w:spacing w:val="35"/>
        </w:rPr>
        <w:t xml:space="preserve"> </w:t>
      </w:r>
      <w:r w:rsidRPr="00694146">
        <w:rPr>
          <w:rFonts w:cs="Times New Roman"/>
          <w:color w:val="211D1E"/>
          <w:spacing w:val="-1"/>
        </w:rPr>
        <w:t>the</w:t>
      </w:r>
      <w:r w:rsidRPr="00694146">
        <w:rPr>
          <w:rFonts w:cs="Times New Roman"/>
          <w:color w:val="211D1E"/>
          <w:spacing w:val="35"/>
        </w:rPr>
        <w:t xml:space="preserve"> </w:t>
      </w:r>
      <w:r w:rsidRPr="00694146">
        <w:rPr>
          <w:rFonts w:cs="Times New Roman"/>
          <w:color w:val="211D1E"/>
          <w:spacing w:val="-1"/>
        </w:rPr>
        <w:t>Grand</w:t>
      </w:r>
      <w:r w:rsidRPr="00694146">
        <w:rPr>
          <w:rFonts w:cs="Times New Roman"/>
          <w:color w:val="211D1E"/>
          <w:spacing w:val="35"/>
        </w:rPr>
        <w:t xml:space="preserve"> </w:t>
      </w:r>
      <w:r w:rsidRPr="00694146">
        <w:rPr>
          <w:rFonts w:cs="Times New Roman"/>
          <w:color w:val="211D1E"/>
          <w:spacing w:val="-1"/>
        </w:rPr>
        <w:t>Chapter</w:t>
      </w:r>
      <w:r w:rsidRPr="00694146">
        <w:rPr>
          <w:rFonts w:cs="Times New Roman"/>
          <w:color w:val="211D1E"/>
          <w:spacing w:val="35"/>
        </w:rPr>
        <w:t xml:space="preserve"> </w:t>
      </w:r>
      <w:r w:rsidRPr="00694146">
        <w:rPr>
          <w:rFonts w:cs="Times New Roman"/>
          <w:color w:val="211D1E"/>
          <w:spacing w:val="-1"/>
        </w:rPr>
        <w:t>is</w:t>
      </w:r>
      <w:r w:rsidRPr="00694146">
        <w:rPr>
          <w:rFonts w:cs="Times New Roman"/>
          <w:color w:val="211D1E"/>
          <w:spacing w:val="35"/>
        </w:rPr>
        <w:t xml:space="preserve"> </w:t>
      </w:r>
      <w:r w:rsidRPr="00694146">
        <w:rPr>
          <w:rFonts w:cs="Times New Roman"/>
          <w:color w:val="211D1E"/>
          <w:spacing w:val="-1"/>
        </w:rPr>
        <w:t>dispensed</w:t>
      </w:r>
      <w:r w:rsidRPr="00694146">
        <w:rPr>
          <w:rFonts w:cs="Times New Roman"/>
          <w:color w:val="211D1E"/>
          <w:spacing w:val="35"/>
        </w:rPr>
        <w:t xml:space="preserve"> </w:t>
      </w:r>
      <w:r w:rsidRPr="00694146">
        <w:rPr>
          <w:rFonts w:cs="Times New Roman"/>
          <w:color w:val="211D1E"/>
        </w:rPr>
        <w:t>with</w:t>
      </w:r>
      <w:r w:rsidRPr="00694146">
        <w:rPr>
          <w:rFonts w:cs="Times New Roman"/>
          <w:color w:val="211D1E"/>
          <w:spacing w:val="35"/>
        </w:rPr>
        <w:t xml:space="preserve"> </w:t>
      </w:r>
      <w:r w:rsidRPr="00694146">
        <w:rPr>
          <w:rFonts w:cs="Times New Roman"/>
          <w:color w:val="211D1E"/>
        </w:rPr>
        <w:t>by</w:t>
      </w:r>
      <w:r w:rsidRPr="00694146">
        <w:rPr>
          <w:rFonts w:cs="Times New Roman"/>
          <w:color w:val="211D1E"/>
          <w:spacing w:val="35"/>
        </w:rPr>
        <w:t xml:space="preserve"> </w:t>
      </w:r>
      <w:r w:rsidRPr="00694146">
        <w:rPr>
          <w:rFonts w:cs="Times New Roman"/>
          <w:color w:val="211D1E"/>
        </w:rPr>
        <w:t>reason</w:t>
      </w:r>
      <w:r w:rsidRPr="00694146">
        <w:rPr>
          <w:rFonts w:cs="Times New Roman"/>
          <w:color w:val="211D1E"/>
          <w:spacing w:val="35"/>
        </w:rPr>
        <w:t xml:space="preserve"> </w:t>
      </w:r>
      <w:r w:rsidRPr="00694146">
        <w:rPr>
          <w:rFonts w:cs="Times New Roman"/>
          <w:color w:val="211D1E"/>
        </w:rPr>
        <w:t>of</w:t>
      </w:r>
      <w:r w:rsidRPr="00694146">
        <w:rPr>
          <w:rFonts w:cs="Times New Roman"/>
          <w:color w:val="211D1E"/>
          <w:spacing w:val="35"/>
        </w:rPr>
        <w:t xml:space="preserve"> </w:t>
      </w:r>
      <w:r w:rsidRPr="00694146">
        <w:rPr>
          <w:rFonts w:cs="Times New Roman"/>
          <w:color w:val="211D1E"/>
        </w:rPr>
        <w:t>that</w:t>
      </w:r>
      <w:r w:rsidRPr="00694146">
        <w:rPr>
          <w:rFonts w:cs="Times New Roman"/>
          <w:color w:val="211D1E"/>
          <w:spacing w:val="35"/>
        </w:rPr>
        <w:t xml:space="preserve"> </w:t>
      </w:r>
      <w:r w:rsidRPr="00694146">
        <w:rPr>
          <w:rFonts w:cs="Times New Roman"/>
          <w:color w:val="211D1E"/>
          <w:spacing w:val="-1"/>
        </w:rPr>
        <w:t>coincidence</w:t>
      </w:r>
      <w:r w:rsidRPr="00694146">
        <w:rPr>
          <w:rFonts w:cs="Times New Roman"/>
          <w:color w:val="211D1E"/>
          <w:spacing w:val="36"/>
        </w:rPr>
        <w:t xml:space="preserve"> </w:t>
      </w:r>
      <w:r w:rsidRPr="00694146">
        <w:rPr>
          <w:rFonts w:cs="Times New Roman"/>
          <w:color w:val="211D1E"/>
        </w:rPr>
        <w:t>of</w:t>
      </w:r>
      <w:r w:rsidRPr="00694146">
        <w:rPr>
          <w:rFonts w:cs="Times New Roman"/>
          <w:color w:val="211D1E"/>
          <w:spacing w:val="36"/>
        </w:rPr>
        <w:t xml:space="preserve"> </w:t>
      </w:r>
      <w:r w:rsidRPr="00694146">
        <w:rPr>
          <w:rFonts w:cs="Times New Roman"/>
          <w:color w:val="211D1E"/>
        </w:rPr>
        <w:t>dates.</w:t>
      </w:r>
      <w:r w:rsidRPr="00694146">
        <w:rPr>
          <w:rFonts w:cs="Times New Roman"/>
          <w:color w:val="211D1E"/>
          <w:spacing w:val="31"/>
        </w:rPr>
        <w:t xml:space="preserve"> </w:t>
      </w:r>
      <w:r w:rsidRPr="00694146">
        <w:rPr>
          <w:rFonts w:cs="Times New Roman"/>
          <w:color w:val="211D1E"/>
          <w:spacing w:val="-1"/>
        </w:rPr>
        <w:t xml:space="preserve">Whenever </w:t>
      </w:r>
      <w:r w:rsidRPr="00694146">
        <w:rPr>
          <w:rFonts w:cs="Times New Roman"/>
          <w:color w:val="211D1E"/>
        </w:rPr>
        <w:t>a</w:t>
      </w:r>
      <w:r w:rsidRPr="00694146">
        <w:rPr>
          <w:rFonts w:cs="Times New Roman"/>
          <w:color w:val="211D1E"/>
          <w:spacing w:val="-1"/>
        </w:rPr>
        <w:t xml:space="preserve"> Chapter dispenses with any of its stated</w:t>
      </w:r>
      <w:r w:rsidRPr="00694146">
        <w:rPr>
          <w:rFonts w:cs="Times New Roman"/>
          <w:color w:val="211D1E"/>
        </w:rPr>
        <w:t xml:space="preserve"> convocations its Secretary shall </w:t>
      </w:r>
      <w:r w:rsidRPr="00694146">
        <w:rPr>
          <w:rFonts w:cs="Times New Roman"/>
          <w:color w:val="211D1E"/>
          <w:spacing w:val="-1"/>
        </w:rPr>
        <w:t>immediately</w:t>
      </w:r>
      <w:r w:rsidRPr="00694146">
        <w:rPr>
          <w:rFonts w:cs="Times New Roman"/>
          <w:color w:val="211D1E"/>
          <w:spacing w:val="37"/>
        </w:rPr>
        <w:t xml:space="preserve"> </w:t>
      </w:r>
      <w:r w:rsidRPr="00694146">
        <w:rPr>
          <w:rFonts w:cs="Times New Roman"/>
          <w:color w:val="211D1E"/>
        </w:rPr>
        <w:t xml:space="preserve">notify the </w:t>
      </w:r>
      <w:r w:rsidRPr="00694146">
        <w:rPr>
          <w:rFonts w:cs="Times New Roman"/>
          <w:color w:val="211D1E"/>
          <w:spacing w:val="-1"/>
        </w:rPr>
        <w:t>Grand</w:t>
      </w:r>
      <w:r w:rsidRPr="00694146">
        <w:rPr>
          <w:rFonts w:cs="Times New Roman"/>
          <w:color w:val="211D1E"/>
        </w:rPr>
        <w:t xml:space="preserve"> Secretary and state</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period</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suspension.</w:t>
      </w:r>
    </w:p>
    <w:p w14:paraId="5916E8CE" w14:textId="77777777" w:rsidR="009F3378" w:rsidRPr="00694146" w:rsidRDefault="009F3378">
      <w:pPr>
        <w:rPr>
          <w:rFonts w:ascii="Times New Roman" w:eastAsia="Times New Roman" w:hAnsi="Times New Roman" w:cs="Times New Roman"/>
          <w:sz w:val="24"/>
          <w:szCs w:val="24"/>
        </w:rPr>
      </w:pPr>
    </w:p>
    <w:p w14:paraId="5EEDFC7A" w14:textId="77777777" w:rsidR="009F3378" w:rsidRPr="00694146" w:rsidRDefault="00E672B3">
      <w:pPr>
        <w:pStyle w:val="BodyText"/>
        <w:ind w:right="177"/>
        <w:jc w:val="both"/>
        <w:rPr>
          <w:rFonts w:cs="Times New Roman"/>
        </w:rPr>
      </w:pPr>
      <w:r w:rsidRPr="00694146">
        <w:rPr>
          <w:rFonts w:cs="Times New Roman"/>
          <w:color w:val="211D1E"/>
          <w:spacing w:val="-1"/>
        </w:rPr>
        <w:t>Sec.</w:t>
      </w:r>
      <w:r w:rsidRPr="00694146">
        <w:rPr>
          <w:rFonts w:cs="Times New Roman"/>
          <w:color w:val="211D1E"/>
          <w:spacing w:val="-4"/>
        </w:rPr>
        <w:t xml:space="preserve"> </w:t>
      </w:r>
      <w:r w:rsidRPr="00694146">
        <w:rPr>
          <w:rFonts w:cs="Times New Roman"/>
          <w:color w:val="211D1E"/>
          <w:spacing w:val="-1"/>
        </w:rPr>
        <w:t>76.</w:t>
      </w:r>
      <w:r w:rsidRPr="00694146">
        <w:rPr>
          <w:rFonts w:cs="Times New Roman"/>
          <w:color w:val="211D1E"/>
          <w:spacing w:val="-4"/>
        </w:rPr>
        <w:t xml:space="preserve"> </w:t>
      </w:r>
      <w:r w:rsidRPr="00694146">
        <w:rPr>
          <w:rFonts w:cs="Times New Roman"/>
          <w:color w:val="211D1E"/>
          <w:spacing w:val="-1"/>
        </w:rPr>
        <w:t>Grand</w:t>
      </w:r>
      <w:r w:rsidRPr="00694146">
        <w:rPr>
          <w:rFonts w:cs="Times New Roman"/>
          <w:color w:val="211D1E"/>
          <w:spacing w:val="-3"/>
        </w:rPr>
        <w:t xml:space="preserve"> </w:t>
      </w:r>
      <w:r w:rsidRPr="00694146">
        <w:rPr>
          <w:rFonts w:cs="Times New Roman"/>
          <w:color w:val="211D1E"/>
          <w:spacing w:val="-1"/>
        </w:rPr>
        <w:t>Chapter</w:t>
      </w:r>
      <w:r w:rsidRPr="00694146">
        <w:rPr>
          <w:rFonts w:cs="Times New Roman"/>
          <w:color w:val="211D1E"/>
          <w:spacing w:val="-4"/>
        </w:rPr>
        <w:t xml:space="preserve"> </w:t>
      </w:r>
      <w:r w:rsidRPr="00694146">
        <w:rPr>
          <w:rFonts w:cs="Times New Roman"/>
          <w:color w:val="211D1E"/>
          <w:spacing w:val="-1"/>
        </w:rPr>
        <w:t>and</w:t>
      </w:r>
      <w:r w:rsidRPr="00694146">
        <w:rPr>
          <w:rFonts w:cs="Times New Roman"/>
          <w:color w:val="211D1E"/>
          <w:spacing w:val="-3"/>
        </w:rPr>
        <w:t xml:space="preserve"> </w:t>
      </w:r>
      <w:r w:rsidRPr="00694146">
        <w:rPr>
          <w:rFonts w:cs="Times New Roman"/>
          <w:color w:val="211D1E"/>
          <w:spacing w:val="-1"/>
        </w:rPr>
        <w:t>Chapter</w:t>
      </w:r>
      <w:r w:rsidRPr="00694146">
        <w:rPr>
          <w:rFonts w:cs="Times New Roman"/>
          <w:color w:val="211D1E"/>
          <w:spacing w:val="-4"/>
        </w:rPr>
        <w:t xml:space="preserve"> </w:t>
      </w:r>
      <w:r w:rsidR="00694146" w:rsidRPr="00694146">
        <w:rPr>
          <w:rFonts w:cs="Times New Roman"/>
          <w:color w:val="211D1E"/>
          <w:spacing w:val="-1"/>
        </w:rPr>
        <w:t>Officers</w:t>
      </w:r>
      <w:r w:rsidRPr="00694146">
        <w:rPr>
          <w:rFonts w:cs="Times New Roman"/>
          <w:color w:val="211D1E"/>
          <w:spacing w:val="-2"/>
        </w:rPr>
        <w:t xml:space="preserve"> </w:t>
      </w:r>
      <w:r w:rsidRPr="00694146">
        <w:rPr>
          <w:rFonts w:cs="Times New Roman"/>
          <w:color w:val="211D1E"/>
        </w:rPr>
        <w:t>shall</w:t>
      </w:r>
      <w:r w:rsidRPr="00694146">
        <w:rPr>
          <w:rFonts w:cs="Times New Roman"/>
          <w:color w:val="211D1E"/>
          <w:spacing w:val="-3"/>
        </w:rPr>
        <w:t xml:space="preserve"> </w:t>
      </w:r>
      <w:r w:rsidRPr="00694146">
        <w:rPr>
          <w:rFonts w:cs="Times New Roman"/>
          <w:color w:val="211D1E"/>
          <w:spacing w:val="-1"/>
        </w:rPr>
        <w:t>give</w:t>
      </w:r>
      <w:r w:rsidRPr="00694146">
        <w:rPr>
          <w:rFonts w:cs="Times New Roman"/>
          <w:color w:val="211D1E"/>
          <w:spacing w:val="-2"/>
        </w:rPr>
        <w:t xml:space="preserve"> </w:t>
      </w:r>
      <w:r w:rsidRPr="00694146">
        <w:rPr>
          <w:rFonts w:cs="Times New Roman"/>
          <w:color w:val="211D1E"/>
          <w:spacing w:val="-1"/>
        </w:rPr>
        <w:t>proper</w:t>
      </w:r>
      <w:r w:rsidRPr="00694146">
        <w:rPr>
          <w:rFonts w:cs="Times New Roman"/>
          <w:color w:val="211D1E"/>
          <w:spacing w:val="-3"/>
        </w:rPr>
        <w:t xml:space="preserve"> </w:t>
      </w:r>
      <w:r w:rsidRPr="00694146">
        <w:rPr>
          <w:rFonts w:cs="Times New Roman"/>
          <w:color w:val="211D1E"/>
          <w:spacing w:val="-1"/>
        </w:rPr>
        <w:t>respect</w:t>
      </w:r>
      <w:r w:rsidRPr="00694146">
        <w:rPr>
          <w:rFonts w:cs="Times New Roman"/>
          <w:color w:val="211D1E"/>
          <w:spacing w:val="-4"/>
        </w:rPr>
        <w:t xml:space="preserve"> </w:t>
      </w:r>
      <w:r w:rsidRPr="00694146">
        <w:rPr>
          <w:rFonts w:cs="Times New Roman"/>
          <w:color w:val="211D1E"/>
        </w:rPr>
        <w:t>to</w:t>
      </w:r>
      <w:r w:rsidRPr="00694146">
        <w:rPr>
          <w:rFonts w:cs="Times New Roman"/>
          <w:color w:val="211D1E"/>
          <w:spacing w:val="-3"/>
        </w:rPr>
        <w:t xml:space="preserve"> </w:t>
      </w:r>
      <w:r w:rsidRPr="00694146">
        <w:rPr>
          <w:rFonts w:cs="Times New Roman"/>
          <w:color w:val="211D1E"/>
        </w:rPr>
        <w:t>known</w:t>
      </w:r>
      <w:r w:rsidRPr="00694146">
        <w:rPr>
          <w:rFonts w:cs="Times New Roman"/>
          <w:color w:val="211D1E"/>
          <w:spacing w:val="-2"/>
        </w:rPr>
        <w:t xml:space="preserve"> </w:t>
      </w:r>
      <w:r w:rsidRPr="00694146">
        <w:rPr>
          <w:rFonts w:cs="Times New Roman"/>
          <w:color w:val="211D1E"/>
          <w:spacing w:val="-1"/>
        </w:rPr>
        <w:t>holy</w:t>
      </w:r>
      <w:r w:rsidRPr="00694146">
        <w:rPr>
          <w:rFonts w:cs="Times New Roman"/>
          <w:color w:val="211D1E"/>
          <w:spacing w:val="-3"/>
        </w:rPr>
        <w:t xml:space="preserve"> </w:t>
      </w:r>
      <w:r w:rsidRPr="00694146">
        <w:rPr>
          <w:rFonts w:cs="Times New Roman"/>
          <w:color w:val="211D1E"/>
          <w:spacing w:val="-1"/>
        </w:rPr>
        <w:t>and</w:t>
      </w:r>
      <w:r w:rsidRPr="00694146">
        <w:rPr>
          <w:rFonts w:cs="Times New Roman"/>
          <w:color w:val="211D1E"/>
          <w:spacing w:val="-3"/>
        </w:rPr>
        <w:t xml:space="preserve"> </w:t>
      </w:r>
      <w:r w:rsidRPr="00694146">
        <w:rPr>
          <w:rFonts w:cs="Times New Roman"/>
          <w:color w:val="211D1E"/>
          <w:spacing w:val="-1"/>
        </w:rPr>
        <w:t>Sabbath</w:t>
      </w:r>
      <w:r w:rsidRPr="00694146">
        <w:rPr>
          <w:rFonts w:cs="Times New Roman"/>
          <w:color w:val="211D1E"/>
          <w:spacing w:val="42"/>
        </w:rPr>
        <w:t xml:space="preserve"> </w:t>
      </w:r>
      <w:r w:rsidRPr="00694146">
        <w:rPr>
          <w:rFonts w:cs="Times New Roman"/>
          <w:color w:val="211D1E"/>
          <w:spacing w:val="-1"/>
        </w:rPr>
        <w:t>days</w:t>
      </w:r>
      <w:r w:rsidRPr="00694146">
        <w:rPr>
          <w:rFonts w:cs="Times New Roman"/>
          <w:color w:val="211D1E"/>
          <w:spacing w:val="-2"/>
        </w:rPr>
        <w:t xml:space="preserve"> </w:t>
      </w:r>
      <w:r w:rsidRPr="00694146">
        <w:rPr>
          <w:rFonts w:cs="Times New Roman"/>
          <w:color w:val="211D1E"/>
          <w:spacing w:val="-1"/>
        </w:rPr>
        <w:t>of</w:t>
      </w:r>
      <w:r w:rsidRPr="00694146">
        <w:rPr>
          <w:rFonts w:cs="Times New Roman"/>
          <w:color w:val="211D1E"/>
          <w:spacing w:val="-2"/>
        </w:rPr>
        <w:t xml:space="preserve"> </w:t>
      </w:r>
      <w:r w:rsidRPr="00694146">
        <w:rPr>
          <w:rFonts w:cs="Times New Roman"/>
          <w:color w:val="211D1E"/>
          <w:spacing w:val="-1"/>
        </w:rPr>
        <w:t>the</w:t>
      </w:r>
      <w:r w:rsidRPr="00694146">
        <w:rPr>
          <w:rFonts w:cs="Times New Roman"/>
          <w:color w:val="211D1E"/>
          <w:spacing w:val="-2"/>
        </w:rPr>
        <w:t xml:space="preserve"> </w:t>
      </w:r>
      <w:r w:rsidRPr="00694146">
        <w:rPr>
          <w:rFonts w:cs="Times New Roman"/>
          <w:color w:val="211D1E"/>
          <w:spacing w:val="-1"/>
        </w:rPr>
        <w:t>religions</w:t>
      </w:r>
      <w:r w:rsidRPr="00694146">
        <w:rPr>
          <w:rFonts w:cs="Times New Roman"/>
          <w:color w:val="211D1E"/>
          <w:spacing w:val="-2"/>
        </w:rPr>
        <w:t xml:space="preserve"> </w:t>
      </w:r>
      <w:r w:rsidRPr="00694146">
        <w:rPr>
          <w:rFonts w:cs="Times New Roman"/>
          <w:color w:val="211D1E"/>
          <w:spacing w:val="-1"/>
        </w:rPr>
        <w:t>of</w:t>
      </w:r>
      <w:r w:rsidRPr="00694146">
        <w:rPr>
          <w:rFonts w:cs="Times New Roman"/>
          <w:color w:val="211D1E"/>
          <w:spacing w:val="-2"/>
        </w:rPr>
        <w:t xml:space="preserve"> </w:t>
      </w:r>
      <w:r w:rsidRPr="00694146">
        <w:rPr>
          <w:rFonts w:cs="Times New Roman"/>
          <w:color w:val="211D1E"/>
          <w:spacing w:val="-1"/>
        </w:rPr>
        <w:t>their</w:t>
      </w:r>
      <w:r w:rsidRPr="00694146">
        <w:rPr>
          <w:rFonts w:cs="Times New Roman"/>
          <w:color w:val="211D1E"/>
          <w:spacing w:val="-2"/>
        </w:rPr>
        <w:t xml:space="preserve"> </w:t>
      </w:r>
      <w:r w:rsidRPr="00694146">
        <w:rPr>
          <w:rFonts w:cs="Times New Roman"/>
          <w:color w:val="211D1E"/>
        </w:rPr>
        <w:t>members</w:t>
      </w:r>
      <w:r w:rsidRPr="00694146">
        <w:rPr>
          <w:rFonts w:cs="Times New Roman"/>
          <w:color w:val="211D1E"/>
          <w:spacing w:val="-2"/>
        </w:rPr>
        <w:t xml:space="preserve"> </w:t>
      </w:r>
      <w:r w:rsidRPr="00694146">
        <w:rPr>
          <w:rFonts w:cs="Times New Roman"/>
          <w:color w:val="211D1E"/>
        </w:rPr>
        <w:t>in</w:t>
      </w:r>
      <w:r w:rsidRPr="00694146">
        <w:rPr>
          <w:rFonts w:cs="Times New Roman"/>
          <w:color w:val="211D1E"/>
          <w:spacing w:val="-2"/>
        </w:rPr>
        <w:t xml:space="preserve"> </w:t>
      </w:r>
      <w:r w:rsidRPr="00694146">
        <w:rPr>
          <w:rFonts w:cs="Times New Roman"/>
          <w:color w:val="211D1E"/>
          <w:spacing w:val="-1"/>
        </w:rPr>
        <w:t>deciding</w:t>
      </w:r>
      <w:r w:rsidRPr="00694146">
        <w:rPr>
          <w:rFonts w:cs="Times New Roman"/>
          <w:color w:val="211D1E"/>
          <w:spacing w:val="-3"/>
        </w:rPr>
        <w:t xml:space="preserve"> </w:t>
      </w:r>
      <w:r w:rsidRPr="00694146">
        <w:rPr>
          <w:rFonts w:cs="Times New Roman"/>
          <w:color w:val="211D1E"/>
        </w:rPr>
        <w:t>what</w:t>
      </w:r>
      <w:r w:rsidRPr="00694146">
        <w:rPr>
          <w:rFonts w:cs="Times New Roman"/>
          <w:color w:val="211D1E"/>
          <w:spacing w:val="-2"/>
        </w:rPr>
        <w:t xml:space="preserve"> </w:t>
      </w:r>
      <w:r w:rsidRPr="00694146">
        <w:rPr>
          <w:rFonts w:cs="Times New Roman"/>
          <w:color w:val="211D1E"/>
          <w:spacing w:val="-1"/>
        </w:rPr>
        <w:t>meetings</w:t>
      </w:r>
      <w:r w:rsidRPr="00694146">
        <w:rPr>
          <w:rFonts w:cs="Times New Roman"/>
          <w:color w:val="211D1E"/>
          <w:spacing w:val="-2"/>
        </w:rPr>
        <w:t xml:space="preserve"> </w:t>
      </w:r>
      <w:r w:rsidRPr="00694146">
        <w:rPr>
          <w:rFonts w:cs="Times New Roman"/>
          <w:color w:val="211D1E"/>
          <w:spacing w:val="-1"/>
        </w:rPr>
        <w:t>or</w:t>
      </w:r>
      <w:r w:rsidRPr="00694146">
        <w:rPr>
          <w:rFonts w:cs="Times New Roman"/>
          <w:color w:val="211D1E"/>
          <w:spacing w:val="-2"/>
        </w:rPr>
        <w:t xml:space="preserve"> </w:t>
      </w:r>
      <w:r w:rsidRPr="00694146">
        <w:rPr>
          <w:rFonts w:cs="Times New Roman"/>
          <w:color w:val="211D1E"/>
          <w:spacing w:val="-1"/>
        </w:rPr>
        <w:t>events</w:t>
      </w:r>
      <w:r w:rsidRPr="00694146">
        <w:rPr>
          <w:rFonts w:cs="Times New Roman"/>
          <w:color w:val="211D1E"/>
          <w:spacing w:val="-2"/>
        </w:rPr>
        <w:t xml:space="preserve"> </w:t>
      </w:r>
      <w:r w:rsidRPr="00694146">
        <w:rPr>
          <w:rFonts w:cs="Times New Roman"/>
          <w:color w:val="211D1E"/>
          <w:spacing w:val="-1"/>
        </w:rPr>
        <w:t>to</w:t>
      </w:r>
      <w:r w:rsidRPr="00694146">
        <w:rPr>
          <w:rFonts w:cs="Times New Roman"/>
          <w:color w:val="211D1E"/>
          <w:spacing w:val="-2"/>
        </w:rPr>
        <w:t xml:space="preserve"> </w:t>
      </w:r>
      <w:r w:rsidRPr="00694146">
        <w:rPr>
          <w:rFonts w:cs="Times New Roman"/>
          <w:color w:val="211D1E"/>
          <w:spacing w:val="-1"/>
        </w:rPr>
        <w:t>schedule</w:t>
      </w:r>
      <w:r w:rsidRPr="00694146">
        <w:rPr>
          <w:rFonts w:cs="Times New Roman"/>
          <w:color w:val="211D1E"/>
          <w:spacing w:val="-2"/>
        </w:rPr>
        <w:t xml:space="preserve"> </w:t>
      </w:r>
      <w:r w:rsidRPr="00694146">
        <w:rPr>
          <w:rFonts w:cs="Times New Roman"/>
          <w:color w:val="211D1E"/>
          <w:spacing w:val="-1"/>
        </w:rPr>
        <w:t>on</w:t>
      </w:r>
      <w:r w:rsidRPr="00694146">
        <w:rPr>
          <w:rFonts w:cs="Times New Roman"/>
          <w:color w:val="211D1E"/>
          <w:spacing w:val="-2"/>
        </w:rPr>
        <w:t xml:space="preserve"> </w:t>
      </w:r>
      <w:r w:rsidRPr="00694146">
        <w:rPr>
          <w:rFonts w:cs="Times New Roman"/>
          <w:color w:val="211D1E"/>
          <w:spacing w:val="-1"/>
        </w:rPr>
        <w:t>various</w:t>
      </w:r>
      <w:r w:rsidRPr="00694146">
        <w:rPr>
          <w:rFonts w:cs="Times New Roman"/>
          <w:color w:val="211D1E"/>
          <w:spacing w:val="46"/>
        </w:rPr>
        <w:t xml:space="preserve"> </w:t>
      </w:r>
      <w:r w:rsidRPr="00694146">
        <w:rPr>
          <w:rFonts w:cs="Times New Roman"/>
          <w:color w:val="211D1E"/>
        </w:rPr>
        <w:t>days of the week.</w:t>
      </w:r>
    </w:p>
    <w:p w14:paraId="6AFBC5C2" w14:textId="77777777" w:rsidR="009F3378" w:rsidRPr="00694146" w:rsidRDefault="009F3378">
      <w:pPr>
        <w:rPr>
          <w:rFonts w:ascii="Times New Roman" w:eastAsia="Times New Roman" w:hAnsi="Times New Roman" w:cs="Times New Roman"/>
          <w:sz w:val="24"/>
          <w:szCs w:val="24"/>
        </w:rPr>
      </w:pPr>
    </w:p>
    <w:p w14:paraId="57DEA3D4" w14:textId="77777777" w:rsidR="009F3378" w:rsidRPr="00694146" w:rsidRDefault="00E672B3">
      <w:pPr>
        <w:pStyle w:val="BodyText"/>
        <w:ind w:right="179"/>
        <w:jc w:val="both"/>
        <w:rPr>
          <w:rFonts w:cs="Times New Roman"/>
        </w:rPr>
      </w:pPr>
      <w:r w:rsidRPr="00694146">
        <w:rPr>
          <w:rFonts w:cs="Times New Roman"/>
          <w:color w:val="211D1E"/>
        </w:rPr>
        <w:t>Sec.</w:t>
      </w:r>
      <w:r w:rsidRPr="00694146">
        <w:rPr>
          <w:rFonts w:cs="Times New Roman"/>
          <w:color w:val="211D1E"/>
          <w:spacing w:val="27"/>
        </w:rPr>
        <w:t xml:space="preserve"> </w:t>
      </w:r>
      <w:r w:rsidRPr="00694146">
        <w:rPr>
          <w:rFonts w:cs="Times New Roman"/>
          <w:color w:val="211D1E"/>
        </w:rPr>
        <w:t>77.</w:t>
      </w:r>
      <w:r w:rsidRPr="00694146">
        <w:rPr>
          <w:rFonts w:cs="Times New Roman"/>
          <w:color w:val="211D1E"/>
          <w:spacing w:val="27"/>
        </w:rPr>
        <w:t xml:space="preserve"> </w:t>
      </w:r>
      <w:r w:rsidRPr="00694146">
        <w:rPr>
          <w:rFonts w:cs="Times New Roman"/>
          <w:color w:val="211D1E"/>
        </w:rPr>
        <w:t>No</w:t>
      </w:r>
      <w:r w:rsidRPr="00694146">
        <w:rPr>
          <w:rFonts w:cs="Times New Roman"/>
          <w:color w:val="211D1E"/>
          <w:spacing w:val="27"/>
        </w:rPr>
        <w:t xml:space="preserve"> </w:t>
      </w:r>
      <w:r w:rsidRPr="00694146">
        <w:rPr>
          <w:rFonts w:cs="Times New Roman"/>
          <w:color w:val="211D1E"/>
        </w:rPr>
        <w:t>Chapter</w:t>
      </w:r>
      <w:r w:rsidRPr="00694146">
        <w:rPr>
          <w:rFonts w:cs="Times New Roman"/>
          <w:color w:val="211D1E"/>
          <w:spacing w:val="27"/>
        </w:rPr>
        <w:t xml:space="preserve"> </w:t>
      </w:r>
      <w:r w:rsidRPr="00694146">
        <w:rPr>
          <w:rFonts w:cs="Times New Roman"/>
          <w:color w:val="211D1E"/>
        </w:rPr>
        <w:t>shall</w:t>
      </w:r>
      <w:r w:rsidRPr="00694146">
        <w:rPr>
          <w:rFonts w:cs="Times New Roman"/>
          <w:color w:val="211D1E"/>
          <w:spacing w:val="27"/>
        </w:rPr>
        <w:t xml:space="preserve"> </w:t>
      </w:r>
      <w:r w:rsidRPr="00694146">
        <w:rPr>
          <w:rFonts w:cs="Times New Roman"/>
          <w:color w:val="211D1E"/>
        </w:rPr>
        <w:t>form</w:t>
      </w:r>
      <w:r w:rsidRPr="00694146">
        <w:rPr>
          <w:rFonts w:cs="Times New Roman"/>
          <w:color w:val="211D1E"/>
          <w:spacing w:val="25"/>
        </w:rPr>
        <w:t xml:space="preserve"> </w:t>
      </w:r>
      <w:r w:rsidRPr="00694146">
        <w:rPr>
          <w:rFonts w:cs="Times New Roman"/>
          <w:color w:val="211D1E"/>
        </w:rPr>
        <w:t>a</w:t>
      </w:r>
      <w:r w:rsidRPr="00694146">
        <w:rPr>
          <w:rFonts w:cs="Times New Roman"/>
          <w:color w:val="211D1E"/>
          <w:spacing w:val="27"/>
        </w:rPr>
        <w:t xml:space="preserve"> </w:t>
      </w:r>
      <w:r w:rsidRPr="00694146">
        <w:rPr>
          <w:rFonts w:cs="Times New Roman"/>
          <w:color w:val="211D1E"/>
        </w:rPr>
        <w:t>public</w:t>
      </w:r>
      <w:r w:rsidRPr="00694146">
        <w:rPr>
          <w:rFonts w:cs="Times New Roman"/>
          <w:color w:val="211D1E"/>
          <w:spacing w:val="27"/>
        </w:rPr>
        <w:t xml:space="preserve"> </w:t>
      </w:r>
      <w:r w:rsidRPr="00694146">
        <w:rPr>
          <w:rFonts w:cs="Times New Roman"/>
          <w:color w:val="211D1E"/>
          <w:spacing w:val="-1"/>
        </w:rPr>
        <w:t>procession,</w:t>
      </w:r>
      <w:r w:rsidRPr="00694146">
        <w:rPr>
          <w:rFonts w:cs="Times New Roman"/>
          <w:color w:val="211D1E"/>
          <w:spacing w:val="27"/>
        </w:rPr>
        <w:t xml:space="preserve"> </w:t>
      </w:r>
      <w:r w:rsidRPr="00694146">
        <w:rPr>
          <w:rFonts w:cs="Times New Roman"/>
          <w:color w:val="211D1E"/>
        </w:rPr>
        <w:t>except</w:t>
      </w:r>
      <w:r w:rsidRPr="00694146">
        <w:rPr>
          <w:rFonts w:cs="Times New Roman"/>
          <w:color w:val="211D1E"/>
          <w:spacing w:val="27"/>
        </w:rPr>
        <w:t xml:space="preserve"> </w:t>
      </w:r>
      <w:r w:rsidRPr="00694146">
        <w:rPr>
          <w:rFonts w:cs="Times New Roman"/>
          <w:color w:val="211D1E"/>
        </w:rPr>
        <w:t>for</w:t>
      </w:r>
      <w:r w:rsidRPr="00694146">
        <w:rPr>
          <w:rFonts w:cs="Times New Roman"/>
          <w:color w:val="211D1E"/>
          <w:spacing w:val="27"/>
        </w:rPr>
        <w:t xml:space="preserve"> </w:t>
      </w:r>
      <w:r w:rsidRPr="00694146">
        <w:rPr>
          <w:rFonts w:cs="Times New Roman"/>
          <w:color w:val="211D1E"/>
        </w:rPr>
        <w:t>a</w:t>
      </w:r>
      <w:r w:rsidRPr="00694146">
        <w:rPr>
          <w:rFonts w:cs="Times New Roman"/>
          <w:color w:val="211D1E"/>
          <w:spacing w:val="27"/>
        </w:rPr>
        <w:t xml:space="preserve"> </w:t>
      </w:r>
      <w:r w:rsidRPr="00694146">
        <w:rPr>
          <w:rFonts w:cs="Times New Roman"/>
          <w:color w:val="211D1E"/>
        </w:rPr>
        <w:t>Masonic</w:t>
      </w:r>
      <w:r w:rsidRPr="00694146">
        <w:rPr>
          <w:rFonts w:cs="Times New Roman"/>
          <w:color w:val="211D1E"/>
          <w:spacing w:val="26"/>
        </w:rPr>
        <w:t xml:space="preserve"> </w:t>
      </w:r>
      <w:r w:rsidRPr="00694146">
        <w:rPr>
          <w:rFonts w:cs="Times New Roman"/>
          <w:color w:val="211D1E"/>
          <w:spacing w:val="-1"/>
        </w:rPr>
        <w:t>funeral</w:t>
      </w:r>
      <w:r w:rsidRPr="00694146">
        <w:rPr>
          <w:rFonts w:cs="Times New Roman"/>
          <w:color w:val="211D1E"/>
          <w:spacing w:val="26"/>
        </w:rPr>
        <w:t xml:space="preserve"> </w:t>
      </w:r>
      <w:r w:rsidRPr="00694146">
        <w:rPr>
          <w:rFonts w:cs="Times New Roman"/>
          <w:color w:val="211D1E"/>
          <w:spacing w:val="-1"/>
        </w:rPr>
        <w:t>or</w:t>
      </w:r>
      <w:r w:rsidRPr="00694146">
        <w:rPr>
          <w:rFonts w:cs="Times New Roman"/>
          <w:color w:val="211D1E"/>
          <w:spacing w:val="26"/>
        </w:rPr>
        <w:t xml:space="preserve"> </w:t>
      </w:r>
      <w:r w:rsidRPr="00694146">
        <w:rPr>
          <w:rFonts w:cs="Times New Roman"/>
          <w:color w:val="211D1E"/>
          <w:spacing w:val="-1"/>
        </w:rPr>
        <w:t>to</w:t>
      </w:r>
      <w:r w:rsidRPr="00694146">
        <w:rPr>
          <w:rFonts w:cs="Times New Roman"/>
          <w:color w:val="211D1E"/>
          <w:spacing w:val="26"/>
        </w:rPr>
        <w:t xml:space="preserve"> </w:t>
      </w:r>
      <w:r w:rsidRPr="00694146">
        <w:rPr>
          <w:rFonts w:cs="Times New Roman"/>
          <w:color w:val="211D1E"/>
          <w:spacing w:val="-1"/>
        </w:rPr>
        <w:t>attend</w:t>
      </w:r>
      <w:r w:rsidRPr="00694146">
        <w:rPr>
          <w:rFonts w:cs="Times New Roman"/>
          <w:color w:val="211D1E"/>
          <w:spacing w:val="26"/>
        </w:rPr>
        <w:t xml:space="preserve"> </w:t>
      </w:r>
      <w:r w:rsidRPr="00694146">
        <w:rPr>
          <w:rFonts w:cs="Times New Roman"/>
          <w:color w:val="211D1E"/>
        </w:rPr>
        <w:t xml:space="preserve">divine services without the </w:t>
      </w:r>
      <w:r w:rsidRPr="00694146">
        <w:rPr>
          <w:rFonts w:cs="Times New Roman"/>
          <w:color w:val="211D1E"/>
          <w:spacing w:val="-1"/>
        </w:rPr>
        <w:t>permission</w:t>
      </w:r>
      <w:r w:rsidRPr="00694146">
        <w:rPr>
          <w:rFonts w:cs="Times New Roman"/>
          <w:color w:val="211D1E"/>
        </w:rPr>
        <w:t xml:space="preserve"> of the Grand High Priest.</w:t>
      </w:r>
    </w:p>
    <w:p w14:paraId="133FDBB4" w14:textId="77777777" w:rsidR="009F3378" w:rsidRPr="00694146" w:rsidRDefault="009F3378">
      <w:pPr>
        <w:rPr>
          <w:rFonts w:ascii="Times New Roman" w:eastAsia="Times New Roman" w:hAnsi="Times New Roman" w:cs="Times New Roman"/>
          <w:sz w:val="24"/>
          <w:szCs w:val="24"/>
        </w:rPr>
      </w:pPr>
    </w:p>
    <w:p w14:paraId="13DC3A25" w14:textId="77777777" w:rsidR="009F3378" w:rsidRPr="00694146" w:rsidRDefault="00E672B3">
      <w:pPr>
        <w:pStyle w:val="BodyText"/>
        <w:ind w:right="179"/>
        <w:jc w:val="both"/>
        <w:rPr>
          <w:rFonts w:cs="Times New Roman"/>
        </w:rPr>
      </w:pPr>
      <w:r w:rsidRPr="00694146">
        <w:rPr>
          <w:rFonts w:cs="Times New Roman"/>
          <w:color w:val="211D1E"/>
        </w:rPr>
        <w:t>Sec.</w:t>
      </w:r>
      <w:r w:rsidRPr="00694146">
        <w:rPr>
          <w:rFonts w:cs="Times New Roman"/>
          <w:color w:val="211D1E"/>
          <w:spacing w:val="4"/>
        </w:rPr>
        <w:t xml:space="preserve"> </w:t>
      </w:r>
      <w:r w:rsidRPr="00694146">
        <w:rPr>
          <w:rFonts w:cs="Times New Roman"/>
          <w:color w:val="211D1E"/>
        </w:rPr>
        <w:t>78.</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Royal</w:t>
      </w:r>
      <w:r w:rsidRPr="00694146">
        <w:rPr>
          <w:rFonts w:cs="Times New Roman"/>
          <w:color w:val="211D1E"/>
          <w:spacing w:val="4"/>
        </w:rPr>
        <w:t xml:space="preserve"> </w:t>
      </w:r>
      <w:r w:rsidRPr="00694146">
        <w:rPr>
          <w:rFonts w:cs="Times New Roman"/>
          <w:color w:val="211D1E"/>
        </w:rPr>
        <w:t>Arch</w:t>
      </w:r>
      <w:r w:rsidRPr="00694146">
        <w:rPr>
          <w:rFonts w:cs="Times New Roman"/>
          <w:color w:val="211D1E"/>
          <w:spacing w:val="4"/>
        </w:rPr>
        <w:t xml:space="preserve"> </w:t>
      </w:r>
      <w:r w:rsidRPr="00694146">
        <w:rPr>
          <w:rFonts w:cs="Times New Roman"/>
          <w:color w:val="211D1E"/>
        </w:rPr>
        <w:t>degree</w:t>
      </w:r>
      <w:r w:rsidRPr="00694146">
        <w:rPr>
          <w:rFonts w:cs="Times New Roman"/>
          <w:color w:val="211D1E"/>
          <w:spacing w:val="4"/>
        </w:rPr>
        <w:t xml:space="preserve"> </w:t>
      </w:r>
      <w:r w:rsidRPr="00694146">
        <w:rPr>
          <w:rFonts w:cs="Times New Roman"/>
          <w:color w:val="211D1E"/>
          <w:spacing w:val="-1"/>
        </w:rPr>
        <w:t>may</w:t>
      </w:r>
      <w:r w:rsidRPr="00694146">
        <w:rPr>
          <w:rFonts w:cs="Times New Roman"/>
          <w:color w:val="211D1E"/>
          <w:spacing w:val="4"/>
        </w:rPr>
        <w:t xml:space="preserve"> </w:t>
      </w:r>
      <w:r w:rsidRPr="00694146">
        <w:rPr>
          <w:rFonts w:cs="Times New Roman"/>
          <w:color w:val="211D1E"/>
        </w:rPr>
        <w:t>be</w:t>
      </w:r>
      <w:r w:rsidRPr="00694146">
        <w:rPr>
          <w:rFonts w:cs="Times New Roman"/>
          <w:color w:val="211D1E"/>
          <w:spacing w:val="4"/>
        </w:rPr>
        <w:t xml:space="preserve"> </w:t>
      </w:r>
      <w:r w:rsidRPr="00694146">
        <w:rPr>
          <w:rFonts w:cs="Times New Roman"/>
          <w:color w:val="211D1E"/>
          <w:spacing w:val="-1"/>
        </w:rPr>
        <w:t>conferred</w:t>
      </w:r>
      <w:r w:rsidRPr="00694146">
        <w:rPr>
          <w:rFonts w:cs="Times New Roman"/>
          <w:color w:val="211D1E"/>
          <w:spacing w:val="4"/>
        </w:rPr>
        <w:t xml:space="preserve"> </w:t>
      </w:r>
      <w:r w:rsidRPr="00694146">
        <w:rPr>
          <w:rFonts w:cs="Times New Roman"/>
          <w:color w:val="211D1E"/>
        </w:rPr>
        <w:t>only</w:t>
      </w:r>
      <w:r w:rsidRPr="00694146">
        <w:rPr>
          <w:rFonts w:cs="Times New Roman"/>
          <w:color w:val="211D1E"/>
          <w:spacing w:val="4"/>
        </w:rPr>
        <w:t xml:space="preserve"> </w:t>
      </w:r>
      <w:r w:rsidRPr="00694146">
        <w:rPr>
          <w:rFonts w:cs="Times New Roman"/>
          <w:color w:val="211D1E"/>
        </w:rPr>
        <w:t>upon</w:t>
      </w:r>
      <w:r w:rsidRPr="00694146">
        <w:rPr>
          <w:rFonts w:cs="Times New Roman"/>
          <w:color w:val="211D1E"/>
          <w:spacing w:val="4"/>
        </w:rPr>
        <w:t xml:space="preserve"> </w:t>
      </w:r>
      <w:r w:rsidRPr="00694146">
        <w:rPr>
          <w:rFonts w:cs="Times New Roman"/>
          <w:color w:val="211D1E"/>
        </w:rPr>
        <w:t>one</w:t>
      </w:r>
      <w:r w:rsidRPr="00694146">
        <w:rPr>
          <w:rFonts w:cs="Times New Roman"/>
          <w:color w:val="211D1E"/>
          <w:spacing w:val="4"/>
        </w:rPr>
        <w:t xml:space="preserve"> </w:t>
      </w:r>
      <w:r w:rsidRPr="00694146">
        <w:rPr>
          <w:rFonts w:cs="Times New Roman"/>
          <w:color w:val="211D1E"/>
        </w:rPr>
        <w:t>or</w:t>
      </w:r>
      <w:r w:rsidRPr="00694146">
        <w:rPr>
          <w:rFonts w:cs="Times New Roman"/>
          <w:color w:val="211D1E"/>
          <w:spacing w:val="4"/>
        </w:rPr>
        <w:t xml:space="preserve"> </w:t>
      </w:r>
      <w:r w:rsidRPr="00694146">
        <w:rPr>
          <w:rFonts w:cs="Times New Roman"/>
          <w:color w:val="211D1E"/>
          <w:spacing w:val="-1"/>
        </w:rPr>
        <w:t>more</w:t>
      </w:r>
      <w:r w:rsidRPr="00694146">
        <w:rPr>
          <w:rFonts w:cs="Times New Roman"/>
          <w:color w:val="211D1E"/>
          <w:spacing w:val="4"/>
        </w:rPr>
        <w:t xml:space="preserve"> </w:t>
      </w:r>
      <w:r w:rsidRPr="00694146">
        <w:rPr>
          <w:rFonts w:cs="Times New Roman"/>
          <w:color w:val="211D1E"/>
          <w:spacing w:val="-1"/>
        </w:rPr>
        <w:t>groups</w:t>
      </w:r>
      <w:r w:rsidRPr="00694146">
        <w:rPr>
          <w:rFonts w:cs="Times New Roman"/>
          <w:color w:val="211D1E"/>
          <w:spacing w:val="4"/>
        </w:rPr>
        <w:t xml:space="preserve"> </w:t>
      </w:r>
      <w:r w:rsidRPr="00694146">
        <w:rPr>
          <w:rFonts w:cs="Times New Roman"/>
          <w:color w:val="211D1E"/>
          <w:spacing w:val="-1"/>
        </w:rPr>
        <w:t>of</w:t>
      </w:r>
      <w:r w:rsidRPr="00694146">
        <w:rPr>
          <w:rFonts w:cs="Times New Roman"/>
          <w:color w:val="211D1E"/>
          <w:spacing w:val="4"/>
        </w:rPr>
        <w:t xml:space="preserve"> </w:t>
      </w:r>
      <w:r w:rsidRPr="00694146">
        <w:rPr>
          <w:rFonts w:cs="Times New Roman"/>
          <w:color w:val="211D1E"/>
        </w:rPr>
        <w:t>3</w:t>
      </w:r>
      <w:r w:rsidRPr="00694146">
        <w:rPr>
          <w:rFonts w:cs="Times New Roman"/>
          <w:color w:val="211D1E"/>
          <w:spacing w:val="4"/>
        </w:rPr>
        <w:t xml:space="preserve"> </w:t>
      </w:r>
      <w:r w:rsidRPr="00694146">
        <w:rPr>
          <w:rFonts w:cs="Times New Roman"/>
          <w:color w:val="211D1E"/>
          <w:spacing w:val="-1"/>
        </w:rPr>
        <w:t>candidates</w:t>
      </w:r>
      <w:r w:rsidRPr="00694146">
        <w:rPr>
          <w:rFonts w:cs="Times New Roman"/>
          <w:color w:val="211D1E"/>
          <w:spacing w:val="26"/>
        </w:rPr>
        <w:t xml:space="preserve"> </w:t>
      </w:r>
      <w:r w:rsidRPr="00694146">
        <w:rPr>
          <w:rFonts w:cs="Times New Roman"/>
          <w:color w:val="211D1E"/>
        </w:rPr>
        <w:t xml:space="preserve">each at the </w:t>
      </w:r>
      <w:r w:rsidRPr="00694146">
        <w:rPr>
          <w:rFonts w:cs="Times New Roman"/>
          <w:color w:val="211D1E"/>
          <w:spacing w:val="-1"/>
        </w:rPr>
        <w:t>same</w:t>
      </w:r>
      <w:r w:rsidRPr="00694146">
        <w:rPr>
          <w:rFonts w:cs="Times New Roman"/>
          <w:color w:val="211D1E"/>
        </w:rPr>
        <w:t xml:space="preserve"> </w:t>
      </w:r>
      <w:r w:rsidRPr="00694146">
        <w:rPr>
          <w:rFonts w:cs="Times New Roman"/>
          <w:color w:val="211D1E"/>
          <w:spacing w:val="-1"/>
        </w:rPr>
        <w:t>time.</w:t>
      </w:r>
      <w:r w:rsidRPr="00694146">
        <w:rPr>
          <w:rFonts w:cs="Times New Roman"/>
          <w:color w:val="211D1E"/>
        </w:rPr>
        <w:t xml:space="preserve"> Each group </w:t>
      </w:r>
      <w:r w:rsidRPr="00694146">
        <w:rPr>
          <w:rFonts w:cs="Times New Roman"/>
          <w:color w:val="211D1E"/>
          <w:spacing w:val="-1"/>
        </w:rPr>
        <w:t>shall</w:t>
      </w:r>
      <w:r w:rsidRPr="00694146">
        <w:rPr>
          <w:rFonts w:cs="Times New Roman"/>
          <w:color w:val="211D1E"/>
        </w:rPr>
        <w:t xml:space="preserve"> </w:t>
      </w:r>
      <w:r w:rsidRPr="00694146">
        <w:rPr>
          <w:rFonts w:cs="Times New Roman"/>
          <w:color w:val="211D1E"/>
          <w:spacing w:val="-1"/>
        </w:rPr>
        <w:t xml:space="preserve">contain </w:t>
      </w:r>
      <w:r w:rsidRPr="00694146">
        <w:rPr>
          <w:rFonts w:cs="Times New Roman"/>
          <w:color w:val="211D1E"/>
        </w:rPr>
        <w:t>at</w:t>
      </w:r>
      <w:r w:rsidRPr="00694146">
        <w:rPr>
          <w:rFonts w:cs="Times New Roman"/>
          <w:color w:val="211D1E"/>
          <w:spacing w:val="-1"/>
        </w:rPr>
        <w:t xml:space="preserve"> </w:t>
      </w:r>
      <w:r w:rsidRPr="00694146">
        <w:rPr>
          <w:rFonts w:cs="Times New Roman"/>
          <w:color w:val="211D1E"/>
        </w:rPr>
        <w:t>least</w:t>
      </w:r>
      <w:r w:rsidRPr="00694146">
        <w:rPr>
          <w:rFonts w:cs="Times New Roman"/>
          <w:color w:val="211D1E"/>
          <w:spacing w:val="-1"/>
        </w:rPr>
        <w:t xml:space="preserve"> </w:t>
      </w:r>
      <w:r w:rsidRPr="00694146">
        <w:rPr>
          <w:rFonts w:cs="Times New Roman"/>
          <w:color w:val="211D1E"/>
        </w:rPr>
        <w:t>2</w:t>
      </w:r>
      <w:r w:rsidRPr="00694146">
        <w:rPr>
          <w:rFonts w:cs="Times New Roman"/>
          <w:color w:val="211D1E"/>
          <w:spacing w:val="-1"/>
        </w:rPr>
        <w:t xml:space="preserve"> actual candidates.</w:t>
      </w:r>
    </w:p>
    <w:p w14:paraId="02AF684D" w14:textId="77777777" w:rsidR="009F3378" w:rsidRPr="00694146" w:rsidRDefault="009F3378">
      <w:pPr>
        <w:rPr>
          <w:rFonts w:ascii="Times New Roman" w:eastAsia="Times New Roman" w:hAnsi="Times New Roman" w:cs="Times New Roman"/>
          <w:sz w:val="24"/>
          <w:szCs w:val="24"/>
        </w:rPr>
      </w:pPr>
    </w:p>
    <w:p w14:paraId="1E40F0B2" w14:textId="77777777" w:rsidR="009F3378" w:rsidRPr="00694146" w:rsidRDefault="00E672B3">
      <w:pPr>
        <w:pStyle w:val="BodyText"/>
        <w:ind w:right="178"/>
        <w:jc w:val="both"/>
        <w:rPr>
          <w:rFonts w:cs="Times New Roman"/>
        </w:rPr>
      </w:pPr>
      <w:r w:rsidRPr="00694146">
        <w:rPr>
          <w:rFonts w:cs="Times New Roman"/>
          <w:color w:val="211D1E"/>
        </w:rPr>
        <w:t>Sec.</w:t>
      </w:r>
      <w:r w:rsidRPr="00694146">
        <w:rPr>
          <w:rFonts w:cs="Times New Roman"/>
          <w:color w:val="211D1E"/>
          <w:spacing w:val="14"/>
        </w:rPr>
        <w:t xml:space="preserve"> </w:t>
      </w:r>
      <w:r w:rsidRPr="00694146">
        <w:rPr>
          <w:rFonts w:cs="Times New Roman"/>
          <w:color w:val="211D1E"/>
        </w:rPr>
        <w:t>79.</w:t>
      </w:r>
      <w:r w:rsidRPr="00694146">
        <w:rPr>
          <w:rFonts w:cs="Times New Roman"/>
          <w:color w:val="211D1E"/>
          <w:spacing w:val="14"/>
        </w:rPr>
        <w:t xml:space="preserve"> </w:t>
      </w:r>
      <w:r w:rsidRPr="00694146">
        <w:rPr>
          <w:rFonts w:cs="Times New Roman"/>
          <w:color w:val="211D1E"/>
        </w:rPr>
        <w:t>In</w:t>
      </w:r>
      <w:r w:rsidRPr="00694146">
        <w:rPr>
          <w:rFonts w:cs="Times New Roman"/>
          <w:color w:val="211D1E"/>
          <w:spacing w:val="14"/>
        </w:rPr>
        <w:t xml:space="preserve"> </w:t>
      </w:r>
      <w:r w:rsidRPr="00694146">
        <w:rPr>
          <w:rFonts w:cs="Times New Roman"/>
          <w:color w:val="211D1E"/>
        </w:rPr>
        <w:t>conferring</w:t>
      </w:r>
      <w:r w:rsidRPr="00694146">
        <w:rPr>
          <w:rFonts w:cs="Times New Roman"/>
          <w:color w:val="211D1E"/>
          <w:spacing w:val="14"/>
        </w:rPr>
        <w:t xml:space="preserve"> </w:t>
      </w:r>
      <w:r w:rsidRPr="00694146">
        <w:rPr>
          <w:rFonts w:cs="Times New Roman"/>
          <w:color w:val="211D1E"/>
        </w:rPr>
        <w:t>the</w:t>
      </w:r>
      <w:r w:rsidRPr="00694146">
        <w:rPr>
          <w:rFonts w:cs="Times New Roman"/>
          <w:color w:val="211D1E"/>
          <w:spacing w:val="14"/>
        </w:rPr>
        <w:t xml:space="preserve"> </w:t>
      </w:r>
      <w:r w:rsidRPr="00694146">
        <w:rPr>
          <w:rFonts w:cs="Times New Roman"/>
          <w:color w:val="211D1E"/>
        </w:rPr>
        <w:t>degree</w:t>
      </w:r>
      <w:r w:rsidRPr="00694146">
        <w:rPr>
          <w:rFonts w:cs="Times New Roman"/>
          <w:color w:val="211D1E"/>
          <w:spacing w:val="13"/>
        </w:rPr>
        <w:t xml:space="preserve"> </w:t>
      </w:r>
      <w:r w:rsidRPr="00694146">
        <w:rPr>
          <w:rFonts w:cs="Times New Roman"/>
          <w:color w:val="211D1E"/>
        </w:rPr>
        <w:t>of</w:t>
      </w:r>
      <w:r w:rsidRPr="00694146">
        <w:rPr>
          <w:rFonts w:cs="Times New Roman"/>
          <w:color w:val="211D1E"/>
          <w:spacing w:val="12"/>
        </w:rPr>
        <w:t xml:space="preserve"> </w:t>
      </w:r>
      <w:r w:rsidRPr="00694146">
        <w:rPr>
          <w:rFonts w:cs="Times New Roman"/>
          <w:color w:val="211D1E"/>
        </w:rPr>
        <w:t>Past</w:t>
      </w:r>
      <w:r w:rsidRPr="00694146">
        <w:rPr>
          <w:rFonts w:cs="Times New Roman"/>
          <w:color w:val="211D1E"/>
          <w:spacing w:val="13"/>
        </w:rPr>
        <w:t xml:space="preserve"> </w:t>
      </w:r>
      <w:r w:rsidRPr="00694146">
        <w:rPr>
          <w:rFonts w:cs="Times New Roman"/>
          <w:color w:val="211D1E"/>
        </w:rPr>
        <w:t>Master,</w:t>
      </w:r>
      <w:r w:rsidRPr="00694146">
        <w:rPr>
          <w:rFonts w:cs="Times New Roman"/>
          <w:color w:val="211D1E"/>
          <w:spacing w:val="13"/>
        </w:rPr>
        <w:t xml:space="preserve"> </w:t>
      </w:r>
      <w:r w:rsidRPr="00694146">
        <w:rPr>
          <w:rFonts w:cs="Times New Roman"/>
          <w:color w:val="211D1E"/>
        </w:rPr>
        <w:t>Chapters</w:t>
      </w:r>
      <w:r w:rsidRPr="00694146">
        <w:rPr>
          <w:rFonts w:cs="Times New Roman"/>
          <w:color w:val="211D1E"/>
          <w:spacing w:val="13"/>
        </w:rPr>
        <w:t xml:space="preserve"> </w:t>
      </w:r>
      <w:r w:rsidRPr="00694146">
        <w:rPr>
          <w:rFonts w:cs="Times New Roman"/>
          <w:color w:val="211D1E"/>
          <w:spacing w:val="-1"/>
        </w:rPr>
        <w:t>may</w:t>
      </w:r>
      <w:r w:rsidRPr="00694146">
        <w:rPr>
          <w:rFonts w:cs="Times New Roman"/>
          <w:color w:val="211D1E"/>
          <w:spacing w:val="13"/>
        </w:rPr>
        <w:t xml:space="preserve"> </w:t>
      </w:r>
      <w:r w:rsidRPr="00694146">
        <w:rPr>
          <w:rFonts w:cs="Times New Roman"/>
          <w:color w:val="211D1E"/>
          <w:spacing w:val="-1"/>
        </w:rPr>
        <w:t>continue</w:t>
      </w:r>
      <w:r w:rsidRPr="00694146">
        <w:rPr>
          <w:rFonts w:cs="Times New Roman"/>
          <w:color w:val="211D1E"/>
          <w:spacing w:val="14"/>
        </w:rPr>
        <w:t xml:space="preserve"> </w:t>
      </w:r>
      <w:r w:rsidRPr="00694146">
        <w:rPr>
          <w:rFonts w:cs="Times New Roman"/>
          <w:color w:val="211D1E"/>
          <w:spacing w:val="-1"/>
        </w:rPr>
        <w:t>the</w:t>
      </w:r>
      <w:r w:rsidRPr="00694146">
        <w:rPr>
          <w:rFonts w:cs="Times New Roman"/>
          <w:color w:val="211D1E"/>
          <w:spacing w:val="14"/>
        </w:rPr>
        <w:t xml:space="preserve"> </w:t>
      </w:r>
      <w:r w:rsidRPr="00694146">
        <w:rPr>
          <w:rFonts w:cs="Times New Roman"/>
          <w:color w:val="211D1E"/>
          <w:spacing w:val="-1"/>
        </w:rPr>
        <w:t>work</w:t>
      </w:r>
      <w:r w:rsidRPr="00694146">
        <w:rPr>
          <w:rFonts w:cs="Times New Roman"/>
          <w:color w:val="211D1E"/>
          <w:spacing w:val="14"/>
        </w:rPr>
        <w:t xml:space="preserve"> </w:t>
      </w:r>
      <w:r w:rsidRPr="00694146">
        <w:rPr>
          <w:rFonts w:cs="Times New Roman"/>
          <w:color w:val="211D1E"/>
          <w:spacing w:val="-1"/>
        </w:rPr>
        <w:t>of</w:t>
      </w:r>
      <w:r w:rsidRPr="00694146">
        <w:rPr>
          <w:rFonts w:cs="Times New Roman"/>
          <w:color w:val="211D1E"/>
          <w:spacing w:val="14"/>
        </w:rPr>
        <w:t xml:space="preserve"> </w:t>
      </w:r>
      <w:r w:rsidRPr="00694146">
        <w:rPr>
          <w:rFonts w:cs="Times New Roman"/>
          <w:color w:val="211D1E"/>
          <w:spacing w:val="-1"/>
        </w:rPr>
        <w:t>the</w:t>
      </w:r>
      <w:r w:rsidRPr="00694146">
        <w:rPr>
          <w:rFonts w:cs="Times New Roman"/>
          <w:color w:val="211D1E"/>
          <w:spacing w:val="14"/>
        </w:rPr>
        <w:t xml:space="preserve"> </w:t>
      </w:r>
      <w:r w:rsidRPr="00694146">
        <w:rPr>
          <w:rFonts w:cs="Times New Roman"/>
          <w:color w:val="211D1E"/>
          <w:spacing w:val="-1"/>
        </w:rPr>
        <w:t>degree</w:t>
      </w:r>
      <w:r w:rsidRPr="00694146">
        <w:rPr>
          <w:rFonts w:cs="Times New Roman"/>
          <w:color w:val="211D1E"/>
          <w:spacing w:val="26"/>
        </w:rPr>
        <w:t xml:space="preserve"> </w:t>
      </w:r>
      <w:r w:rsidRPr="00694146">
        <w:rPr>
          <w:rFonts w:cs="Times New Roman"/>
          <w:color w:val="211D1E"/>
        </w:rPr>
        <w:t>with</w:t>
      </w:r>
      <w:r w:rsidRPr="00694146">
        <w:rPr>
          <w:rFonts w:cs="Times New Roman"/>
          <w:color w:val="211D1E"/>
          <w:spacing w:val="-10"/>
        </w:rPr>
        <w:t xml:space="preserve"> </w:t>
      </w:r>
      <w:r w:rsidRPr="00694146">
        <w:rPr>
          <w:rFonts w:cs="Times New Roman"/>
          <w:color w:val="211D1E"/>
        </w:rPr>
        <w:t>all</w:t>
      </w:r>
      <w:r w:rsidRPr="00694146">
        <w:rPr>
          <w:rFonts w:cs="Times New Roman"/>
          <w:color w:val="211D1E"/>
          <w:spacing w:val="-10"/>
        </w:rPr>
        <w:t xml:space="preserve"> </w:t>
      </w:r>
      <w:r w:rsidRPr="00694146">
        <w:rPr>
          <w:rFonts w:cs="Times New Roman"/>
          <w:color w:val="211D1E"/>
        </w:rPr>
        <w:t>candidates</w:t>
      </w:r>
      <w:r w:rsidRPr="00694146">
        <w:rPr>
          <w:rFonts w:cs="Times New Roman"/>
          <w:color w:val="211D1E"/>
          <w:spacing w:val="-10"/>
        </w:rPr>
        <w:t xml:space="preserve"> </w:t>
      </w:r>
      <w:r w:rsidRPr="00694146">
        <w:rPr>
          <w:rFonts w:cs="Times New Roman"/>
          <w:color w:val="211D1E"/>
        </w:rPr>
        <w:t>present</w:t>
      </w:r>
      <w:r w:rsidRPr="00694146">
        <w:rPr>
          <w:rFonts w:cs="Times New Roman"/>
          <w:color w:val="211D1E"/>
          <w:spacing w:val="-12"/>
        </w:rPr>
        <w:t xml:space="preserve"> </w:t>
      </w:r>
      <w:r w:rsidRPr="00694146">
        <w:rPr>
          <w:rFonts w:cs="Times New Roman"/>
          <w:color w:val="211D1E"/>
          <w:spacing w:val="-1"/>
        </w:rPr>
        <w:t>up</w:t>
      </w:r>
      <w:r w:rsidRPr="00694146">
        <w:rPr>
          <w:rFonts w:cs="Times New Roman"/>
          <w:color w:val="211D1E"/>
          <w:spacing w:val="-10"/>
        </w:rPr>
        <w:t xml:space="preserve"> </w:t>
      </w:r>
      <w:r w:rsidRPr="00694146">
        <w:rPr>
          <w:rFonts w:cs="Times New Roman"/>
          <w:color w:val="211D1E"/>
          <w:spacing w:val="-1"/>
        </w:rPr>
        <w:t>to</w:t>
      </w:r>
      <w:r w:rsidRPr="00694146">
        <w:rPr>
          <w:rFonts w:cs="Times New Roman"/>
          <w:color w:val="211D1E"/>
          <w:spacing w:val="-10"/>
        </w:rPr>
        <w:t xml:space="preserve"> </w:t>
      </w:r>
      <w:r w:rsidRPr="00694146">
        <w:rPr>
          <w:rFonts w:cs="Times New Roman"/>
          <w:color w:val="211D1E"/>
          <w:spacing w:val="-1"/>
        </w:rPr>
        <w:t>the</w:t>
      </w:r>
      <w:r w:rsidRPr="00694146">
        <w:rPr>
          <w:rFonts w:cs="Times New Roman"/>
          <w:color w:val="211D1E"/>
          <w:spacing w:val="-10"/>
        </w:rPr>
        <w:t xml:space="preserve"> </w:t>
      </w:r>
      <w:r w:rsidRPr="00694146">
        <w:rPr>
          <w:rFonts w:cs="Times New Roman"/>
          <w:color w:val="211D1E"/>
          <w:spacing w:val="-1"/>
        </w:rPr>
        <w:t>point</w:t>
      </w:r>
      <w:r w:rsidRPr="00694146">
        <w:rPr>
          <w:rFonts w:cs="Times New Roman"/>
          <w:color w:val="211D1E"/>
          <w:spacing w:val="-10"/>
        </w:rPr>
        <w:t xml:space="preserve"> </w:t>
      </w:r>
      <w:r w:rsidRPr="00694146">
        <w:rPr>
          <w:rFonts w:cs="Times New Roman"/>
          <w:color w:val="211D1E"/>
          <w:spacing w:val="-1"/>
        </w:rPr>
        <w:t>of</w:t>
      </w:r>
      <w:r w:rsidRPr="00694146">
        <w:rPr>
          <w:rFonts w:cs="Times New Roman"/>
          <w:color w:val="211D1E"/>
          <w:spacing w:val="-10"/>
        </w:rPr>
        <w:t xml:space="preserve"> </w:t>
      </w:r>
      <w:r w:rsidRPr="00694146">
        <w:rPr>
          <w:rFonts w:cs="Times New Roman"/>
          <w:color w:val="211D1E"/>
          <w:spacing w:val="-1"/>
        </w:rPr>
        <w:t>induction.</w:t>
      </w:r>
      <w:r w:rsidRPr="00694146">
        <w:rPr>
          <w:rFonts w:cs="Times New Roman"/>
          <w:color w:val="211D1E"/>
          <w:spacing w:val="-10"/>
        </w:rPr>
        <w:t xml:space="preserve"> </w:t>
      </w:r>
      <w:r w:rsidRPr="00694146">
        <w:rPr>
          <w:rFonts w:cs="Times New Roman"/>
          <w:color w:val="211D1E"/>
          <w:spacing w:val="-1"/>
        </w:rPr>
        <w:t>Chapters</w:t>
      </w:r>
      <w:r w:rsidRPr="00694146">
        <w:rPr>
          <w:rFonts w:cs="Times New Roman"/>
          <w:color w:val="211D1E"/>
          <w:spacing w:val="-10"/>
        </w:rPr>
        <w:t xml:space="preserve"> </w:t>
      </w:r>
      <w:r w:rsidRPr="00694146">
        <w:rPr>
          <w:rFonts w:cs="Times New Roman"/>
          <w:color w:val="211D1E"/>
          <w:spacing w:val="-1"/>
        </w:rPr>
        <w:t>shall</w:t>
      </w:r>
      <w:r w:rsidRPr="00694146">
        <w:rPr>
          <w:rFonts w:cs="Times New Roman"/>
          <w:color w:val="211D1E"/>
          <w:spacing w:val="-10"/>
        </w:rPr>
        <w:t xml:space="preserve"> </w:t>
      </w:r>
      <w:r w:rsidRPr="00694146">
        <w:rPr>
          <w:rFonts w:cs="Times New Roman"/>
          <w:color w:val="211D1E"/>
          <w:spacing w:val="-1"/>
        </w:rPr>
        <w:t>not</w:t>
      </w:r>
      <w:r w:rsidRPr="00694146">
        <w:rPr>
          <w:rFonts w:cs="Times New Roman"/>
          <w:color w:val="211D1E"/>
          <w:spacing w:val="-10"/>
        </w:rPr>
        <w:t xml:space="preserve"> </w:t>
      </w:r>
      <w:r w:rsidRPr="00694146">
        <w:rPr>
          <w:rFonts w:cs="Times New Roman"/>
          <w:color w:val="211D1E"/>
          <w:spacing w:val="-1"/>
        </w:rPr>
        <w:t>confer</w:t>
      </w:r>
      <w:r w:rsidRPr="00694146">
        <w:rPr>
          <w:rFonts w:cs="Times New Roman"/>
          <w:color w:val="211D1E"/>
          <w:spacing w:val="-10"/>
        </w:rPr>
        <w:t xml:space="preserve"> </w:t>
      </w:r>
      <w:r w:rsidRPr="00694146">
        <w:rPr>
          <w:rFonts w:cs="Times New Roman"/>
          <w:color w:val="211D1E"/>
          <w:spacing w:val="-1"/>
        </w:rPr>
        <w:t>the</w:t>
      </w:r>
      <w:r w:rsidRPr="00694146">
        <w:rPr>
          <w:rFonts w:cs="Times New Roman"/>
          <w:color w:val="211D1E"/>
          <w:spacing w:val="-10"/>
        </w:rPr>
        <w:t xml:space="preserve"> </w:t>
      </w:r>
      <w:r w:rsidRPr="00694146">
        <w:rPr>
          <w:rFonts w:cs="Times New Roman"/>
          <w:color w:val="211D1E"/>
          <w:spacing w:val="-1"/>
        </w:rPr>
        <w:t>degree</w:t>
      </w:r>
      <w:r w:rsidRPr="00694146">
        <w:rPr>
          <w:rFonts w:cs="Times New Roman"/>
          <w:color w:val="211D1E"/>
          <w:spacing w:val="-10"/>
        </w:rPr>
        <w:t xml:space="preserve"> </w:t>
      </w:r>
      <w:r w:rsidRPr="00694146">
        <w:rPr>
          <w:rFonts w:cs="Times New Roman"/>
          <w:color w:val="211D1E"/>
          <w:spacing w:val="-1"/>
        </w:rPr>
        <w:t>of</w:t>
      </w:r>
      <w:r w:rsidRPr="00694146">
        <w:rPr>
          <w:rFonts w:cs="Times New Roman"/>
          <w:color w:val="211D1E"/>
          <w:spacing w:val="-10"/>
        </w:rPr>
        <w:t xml:space="preserve"> </w:t>
      </w:r>
      <w:r w:rsidRPr="00694146">
        <w:rPr>
          <w:rFonts w:cs="Times New Roman"/>
          <w:color w:val="211D1E"/>
          <w:spacing w:val="-1"/>
        </w:rPr>
        <w:t>Past</w:t>
      </w:r>
      <w:r w:rsidRPr="00694146">
        <w:rPr>
          <w:rFonts w:cs="Times New Roman"/>
          <w:color w:val="211D1E"/>
          <w:spacing w:val="24"/>
        </w:rPr>
        <w:t xml:space="preserve"> </w:t>
      </w:r>
      <w:r w:rsidRPr="00694146">
        <w:rPr>
          <w:rFonts w:cs="Times New Roman"/>
          <w:color w:val="211D1E"/>
        </w:rPr>
        <w:t xml:space="preserve">Master upon anyone who has not been </w:t>
      </w:r>
      <w:r w:rsidRPr="00694146">
        <w:rPr>
          <w:rFonts w:cs="Times New Roman"/>
          <w:color w:val="211D1E"/>
          <w:spacing w:val="-1"/>
        </w:rPr>
        <w:t xml:space="preserve">elected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receive</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Capitular degrees.</w:t>
      </w:r>
    </w:p>
    <w:p w14:paraId="3C5EA246" w14:textId="77777777" w:rsidR="009F3378" w:rsidRPr="00694146" w:rsidRDefault="009F3378">
      <w:pPr>
        <w:rPr>
          <w:rFonts w:ascii="Times New Roman" w:eastAsia="Times New Roman" w:hAnsi="Times New Roman" w:cs="Times New Roman"/>
          <w:sz w:val="24"/>
          <w:szCs w:val="24"/>
        </w:rPr>
      </w:pPr>
    </w:p>
    <w:p w14:paraId="15843E76" w14:textId="77777777" w:rsidR="009F3378" w:rsidRPr="00694146" w:rsidRDefault="00E672B3">
      <w:pPr>
        <w:pStyle w:val="BodyText"/>
        <w:ind w:right="177"/>
        <w:jc w:val="both"/>
        <w:rPr>
          <w:rFonts w:cs="Times New Roman"/>
        </w:rPr>
      </w:pPr>
      <w:r w:rsidRPr="00694146">
        <w:rPr>
          <w:rFonts w:cs="Times New Roman"/>
          <w:color w:val="211D1E"/>
        </w:rPr>
        <w:t>Sec.</w:t>
      </w:r>
      <w:r w:rsidRPr="00694146">
        <w:rPr>
          <w:rFonts w:cs="Times New Roman"/>
          <w:color w:val="211D1E"/>
          <w:spacing w:val="-12"/>
        </w:rPr>
        <w:t xml:space="preserve"> </w:t>
      </w:r>
      <w:r w:rsidRPr="00694146">
        <w:rPr>
          <w:rFonts w:cs="Times New Roman"/>
          <w:color w:val="211D1E"/>
        </w:rPr>
        <w:t>80.</w:t>
      </w:r>
      <w:r w:rsidRPr="00694146">
        <w:rPr>
          <w:rFonts w:cs="Times New Roman"/>
          <w:color w:val="211D1E"/>
          <w:spacing w:val="-12"/>
        </w:rPr>
        <w:t xml:space="preserve"> </w:t>
      </w:r>
      <w:r w:rsidRPr="00694146">
        <w:rPr>
          <w:rFonts w:cs="Times New Roman"/>
          <w:color w:val="211D1E"/>
        </w:rPr>
        <w:t>No</w:t>
      </w:r>
      <w:r w:rsidRPr="00694146">
        <w:rPr>
          <w:rFonts w:cs="Times New Roman"/>
          <w:color w:val="211D1E"/>
          <w:spacing w:val="-12"/>
        </w:rPr>
        <w:t xml:space="preserve"> </w:t>
      </w:r>
      <w:r w:rsidRPr="00694146">
        <w:rPr>
          <w:rFonts w:cs="Times New Roman"/>
          <w:color w:val="211D1E"/>
        </w:rPr>
        <w:t>convocation</w:t>
      </w:r>
      <w:r w:rsidRPr="00694146">
        <w:rPr>
          <w:rFonts w:cs="Times New Roman"/>
          <w:color w:val="211D1E"/>
          <w:spacing w:val="-12"/>
        </w:rPr>
        <w:t xml:space="preserve"> </w:t>
      </w:r>
      <w:r w:rsidRPr="00694146">
        <w:rPr>
          <w:rFonts w:cs="Times New Roman"/>
          <w:color w:val="211D1E"/>
        </w:rPr>
        <w:t>shall</w:t>
      </w:r>
      <w:r w:rsidRPr="00694146">
        <w:rPr>
          <w:rFonts w:cs="Times New Roman"/>
          <w:color w:val="211D1E"/>
          <w:spacing w:val="-12"/>
        </w:rPr>
        <w:t xml:space="preserve"> </w:t>
      </w:r>
      <w:r w:rsidRPr="00694146">
        <w:rPr>
          <w:rFonts w:cs="Times New Roman"/>
          <w:color w:val="211D1E"/>
        </w:rPr>
        <w:t>be</w:t>
      </w:r>
      <w:r w:rsidRPr="00694146">
        <w:rPr>
          <w:rFonts w:cs="Times New Roman"/>
          <w:color w:val="211D1E"/>
          <w:spacing w:val="-12"/>
        </w:rPr>
        <w:t xml:space="preserve"> </w:t>
      </w:r>
      <w:r w:rsidRPr="00694146">
        <w:rPr>
          <w:rFonts w:cs="Times New Roman"/>
          <w:color w:val="211D1E"/>
          <w:spacing w:val="-1"/>
        </w:rPr>
        <w:t>closed</w:t>
      </w:r>
      <w:r w:rsidRPr="00694146">
        <w:rPr>
          <w:rFonts w:cs="Times New Roman"/>
          <w:color w:val="211D1E"/>
          <w:spacing w:val="-12"/>
        </w:rPr>
        <w:t xml:space="preserve"> </w:t>
      </w:r>
      <w:r w:rsidRPr="00694146">
        <w:rPr>
          <w:rFonts w:cs="Times New Roman"/>
          <w:color w:val="211D1E"/>
          <w:spacing w:val="-1"/>
        </w:rPr>
        <w:t>until</w:t>
      </w:r>
      <w:r w:rsidRPr="00694146">
        <w:rPr>
          <w:rFonts w:cs="Times New Roman"/>
          <w:color w:val="211D1E"/>
          <w:spacing w:val="-12"/>
        </w:rPr>
        <w:t xml:space="preserve"> </w:t>
      </w:r>
      <w:r w:rsidRPr="00694146">
        <w:rPr>
          <w:rFonts w:cs="Times New Roman"/>
          <w:color w:val="211D1E"/>
          <w:spacing w:val="-1"/>
        </w:rPr>
        <w:t>after</w:t>
      </w:r>
      <w:r w:rsidRPr="00694146">
        <w:rPr>
          <w:rFonts w:cs="Times New Roman"/>
          <w:color w:val="211D1E"/>
          <w:spacing w:val="-12"/>
        </w:rPr>
        <w:t xml:space="preserve"> </w:t>
      </w:r>
      <w:r w:rsidRPr="00694146">
        <w:rPr>
          <w:rFonts w:cs="Times New Roman"/>
          <w:color w:val="211D1E"/>
          <w:spacing w:val="-1"/>
        </w:rPr>
        <w:t>the</w:t>
      </w:r>
      <w:r w:rsidRPr="00694146">
        <w:rPr>
          <w:rFonts w:cs="Times New Roman"/>
          <w:color w:val="211D1E"/>
          <w:spacing w:val="-12"/>
        </w:rPr>
        <w:t xml:space="preserve"> </w:t>
      </w:r>
      <w:r w:rsidRPr="00694146">
        <w:rPr>
          <w:rFonts w:cs="Times New Roman"/>
          <w:color w:val="211D1E"/>
          <w:spacing w:val="-1"/>
        </w:rPr>
        <w:t>lecture</w:t>
      </w:r>
      <w:r w:rsidRPr="00694146">
        <w:rPr>
          <w:rFonts w:cs="Times New Roman"/>
          <w:color w:val="211D1E"/>
          <w:spacing w:val="-12"/>
        </w:rPr>
        <w:t xml:space="preserve"> </w:t>
      </w:r>
      <w:r w:rsidRPr="00694146">
        <w:rPr>
          <w:rFonts w:cs="Times New Roman"/>
          <w:color w:val="211D1E"/>
          <w:spacing w:val="-1"/>
        </w:rPr>
        <w:t>or</w:t>
      </w:r>
      <w:r w:rsidRPr="00694146">
        <w:rPr>
          <w:rFonts w:cs="Times New Roman"/>
          <w:color w:val="211D1E"/>
          <w:spacing w:val="-12"/>
        </w:rPr>
        <w:t xml:space="preserve"> </w:t>
      </w:r>
      <w:r w:rsidRPr="00694146">
        <w:rPr>
          <w:rFonts w:cs="Times New Roman"/>
          <w:color w:val="211D1E"/>
          <w:spacing w:val="-1"/>
        </w:rPr>
        <w:t>lectures</w:t>
      </w:r>
      <w:r w:rsidRPr="00694146">
        <w:rPr>
          <w:rFonts w:cs="Times New Roman"/>
          <w:color w:val="211D1E"/>
          <w:spacing w:val="-12"/>
        </w:rPr>
        <w:t xml:space="preserve"> </w:t>
      </w:r>
      <w:r w:rsidRPr="00694146">
        <w:rPr>
          <w:rFonts w:cs="Times New Roman"/>
          <w:color w:val="211D1E"/>
        </w:rPr>
        <w:t>pertaining</w:t>
      </w:r>
      <w:r w:rsidRPr="00694146">
        <w:rPr>
          <w:rFonts w:cs="Times New Roman"/>
          <w:color w:val="211D1E"/>
          <w:spacing w:val="-12"/>
        </w:rPr>
        <w:t xml:space="preserve"> </w:t>
      </w:r>
      <w:r w:rsidRPr="00694146">
        <w:rPr>
          <w:rFonts w:cs="Times New Roman"/>
          <w:color w:val="211D1E"/>
        </w:rPr>
        <w:t>to</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rPr>
        <w:t>degree</w:t>
      </w:r>
      <w:r w:rsidRPr="00694146">
        <w:rPr>
          <w:rFonts w:cs="Times New Roman"/>
          <w:color w:val="211D1E"/>
          <w:spacing w:val="-12"/>
        </w:rPr>
        <w:t xml:space="preserve"> </w:t>
      </w:r>
      <w:r w:rsidRPr="00694146">
        <w:rPr>
          <w:rFonts w:cs="Times New Roman"/>
          <w:color w:val="211D1E"/>
        </w:rPr>
        <w:t>or</w:t>
      </w:r>
      <w:r w:rsidRPr="00694146">
        <w:rPr>
          <w:rFonts w:cs="Times New Roman"/>
          <w:color w:val="211D1E"/>
          <w:spacing w:val="29"/>
        </w:rPr>
        <w:t xml:space="preserve"> </w:t>
      </w:r>
      <w:r w:rsidRPr="00694146">
        <w:rPr>
          <w:rFonts w:cs="Times New Roman"/>
          <w:color w:val="211D1E"/>
        </w:rPr>
        <w:t>degrees</w:t>
      </w:r>
      <w:r w:rsidRPr="00694146">
        <w:rPr>
          <w:rFonts w:cs="Times New Roman"/>
          <w:color w:val="211D1E"/>
          <w:spacing w:val="-1"/>
        </w:rPr>
        <w:t xml:space="preserve"> </w:t>
      </w:r>
      <w:r w:rsidRPr="00694146">
        <w:rPr>
          <w:rFonts w:cs="Times New Roman"/>
          <w:color w:val="211D1E"/>
        </w:rPr>
        <w:t>conferred</w:t>
      </w:r>
      <w:r w:rsidRPr="00694146">
        <w:rPr>
          <w:rFonts w:cs="Times New Roman"/>
          <w:color w:val="211D1E"/>
          <w:spacing w:val="-1"/>
        </w:rPr>
        <w:t xml:space="preserve"> </w:t>
      </w:r>
      <w:r w:rsidRPr="00694146">
        <w:rPr>
          <w:rFonts w:cs="Times New Roman"/>
          <w:color w:val="211D1E"/>
        </w:rPr>
        <w:t>at</w:t>
      </w:r>
      <w:r w:rsidRPr="00694146">
        <w:rPr>
          <w:rFonts w:cs="Times New Roman"/>
          <w:color w:val="211D1E"/>
          <w:spacing w:val="-1"/>
        </w:rPr>
        <w:t xml:space="preserve"> </w:t>
      </w:r>
      <w:r w:rsidRPr="00694146">
        <w:rPr>
          <w:rFonts w:cs="Times New Roman"/>
          <w:color w:val="211D1E"/>
        </w:rPr>
        <w:t>said</w:t>
      </w:r>
      <w:r w:rsidRPr="00694146">
        <w:rPr>
          <w:rFonts w:cs="Times New Roman"/>
          <w:color w:val="211D1E"/>
          <w:spacing w:val="1"/>
        </w:rPr>
        <w:t xml:space="preserve"> </w:t>
      </w:r>
      <w:r w:rsidRPr="00694146">
        <w:rPr>
          <w:rFonts w:cs="Times New Roman"/>
          <w:color w:val="211D1E"/>
        </w:rPr>
        <w:t>convocation</w:t>
      </w:r>
      <w:r w:rsidRPr="00694146">
        <w:rPr>
          <w:rFonts w:cs="Times New Roman"/>
          <w:color w:val="211D1E"/>
          <w:spacing w:val="-1"/>
        </w:rPr>
        <w:t xml:space="preserve"> </w:t>
      </w:r>
      <w:r w:rsidRPr="00694146">
        <w:rPr>
          <w:rFonts w:cs="Times New Roman"/>
          <w:color w:val="211D1E"/>
        </w:rPr>
        <w:t>shall</w:t>
      </w:r>
      <w:r w:rsidRPr="00694146">
        <w:rPr>
          <w:rFonts w:cs="Times New Roman"/>
          <w:color w:val="211D1E"/>
          <w:spacing w:val="-1"/>
        </w:rPr>
        <w:t xml:space="preserve"> </w:t>
      </w:r>
      <w:r w:rsidRPr="00694146">
        <w:rPr>
          <w:rFonts w:cs="Times New Roman"/>
          <w:color w:val="211D1E"/>
        </w:rPr>
        <w:t>have</w:t>
      </w:r>
      <w:r w:rsidRPr="00694146">
        <w:rPr>
          <w:rFonts w:cs="Times New Roman"/>
          <w:color w:val="211D1E"/>
          <w:spacing w:val="-1"/>
        </w:rPr>
        <w:t xml:space="preserve"> </w:t>
      </w:r>
      <w:r w:rsidRPr="00694146">
        <w:rPr>
          <w:rFonts w:cs="Times New Roman"/>
          <w:color w:val="211D1E"/>
        </w:rPr>
        <w:t>been</w:t>
      </w:r>
      <w:r w:rsidRPr="00694146">
        <w:rPr>
          <w:rFonts w:cs="Times New Roman"/>
          <w:color w:val="211D1E"/>
          <w:spacing w:val="-1"/>
        </w:rPr>
        <w:t xml:space="preserve"> </w:t>
      </w:r>
      <w:r w:rsidRPr="00694146">
        <w:rPr>
          <w:rFonts w:cs="Times New Roman"/>
          <w:color w:val="211D1E"/>
        </w:rPr>
        <w:t>appropriately delivered.</w:t>
      </w:r>
    </w:p>
    <w:p w14:paraId="0D5CDEFB" w14:textId="77777777" w:rsidR="009F3378" w:rsidRPr="00694146" w:rsidRDefault="009F3378">
      <w:pPr>
        <w:rPr>
          <w:rFonts w:ascii="Times New Roman" w:eastAsia="Times New Roman" w:hAnsi="Times New Roman" w:cs="Times New Roman"/>
          <w:sz w:val="24"/>
          <w:szCs w:val="24"/>
        </w:rPr>
      </w:pPr>
    </w:p>
    <w:p w14:paraId="3EE2F9CF" w14:textId="77777777" w:rsidR="009F3378" w:rsidRDefault="00E672B3">
      <w:pPr>
        <w:pStyle w:val="BodyText"/>
        <w:ind w:right="175"/>
        <w:jc w:val="both"/>
        <w:rPr>
          <w:ins w:id="630" w:author="Adam Tager" w:date="2022-07-13T19:59:00Z"/>
          <w:rFonts w:cs="Times New Roman"/>
          <w:color w:val="211D1E"/>
        </w:rPr>
      </w:pPr>
      <w:r w:rsidRPr="00694146">
        <w:rPr>
          <w:rFonts w:cs="Times New Roman"/>
          <w:color w:val="211D1E"/>
        </w:rPr>
        <w:t>Sec.</w:t>
      </w:r>
      <w:r w:rsidRPr="00694146">
        <w:rPr>
          <w:rFonts w:cs="Times New Roman"/>
          <w:color w:val="211D1E"/>
          <w:spacing w:val="6"/>
        </w:rPr>
        <w:t xml:space="preserve"> </w:t>
      </w:r>
      <w:r w:rsidRPr="00694146">
        <w:rPr>
          <w:rFonts w:cs="Times New Roman"/>
          <w:color w:val="211D1E"/>
        </w:rPr>
        <w:t>81.</w:t>
      </w:r>
      <w:r w:rsidRPr="00694146">
        <w:rPr>
          <w:rFonts w:cs="Times New Roman"/>
          <w:color w:val="211D1E"/>
          <w:spacing w:val="7"/>
        </w:rPr>
        <w:t xml:space="preserve"> </w:t>
      </w:r>
      <w:r w:rsidRPr="00694146">
        <w:rPr>
          <w:rFonts w:cs="Times New Roman"/>
          <w:color w:val="211D1E"/>
        </w:rPr>
        <w:t>Every</w:t>
      </w:r>
      <w:r w:rsidRPr="00694146">
        <w:rPr>
          <w:rFonts w:cs="Times New Roman"/>
          <w:color w:val="211D1E"/>
          <w:spacing w:val="6"/>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shall</w:t>
      </w:r>
      <w:r w:rsidRPr="00694146">
        <w:rPr>
          <w:rFonts w:cs="Times New Roman"/>
          <w:color w:val="211D1E"/>
          <w:spacing w:val="6"/>
        </w:rPr>
        <w:t xml:space="preserve"> </w:t>
      </w:r>
      <w:r w:rsidRPr="00694146">
        <w:rPr>
          <w:rFonts w:cs="Times New Roman"/>
          <w:color w:val="211D1E"/>
        </w:rPr>
        <w:t>close</w:t>
      </w:r>
      <w:r w:rsidRPr="00694146">
        <w:rPr>
          <w:rFonts w:cs="Times New Roman"/>
          <w:color w:val="211D1E"/>
          <w:spacing w:val="7"/>
        </w:rPr>
        <w:t xml:space="preserve"> </w:t>
      </w:r>
      <w:r w:rsidRPr="00694146">
        <w:rPr>
          <w:rFonts w:cs="Times New Roman"/>
          <w:color w:val="211D1E"/>
        </w:rPr>
        <w:t>its</w:t>
      </w:r>
      <w:r w:rsidRPr="00694146">
        <w:rPr>
          <w:rFonts w:cs="Times New Roman"/>
          <w:color w:val="211D1E"/>
          <w:spacing w:val="6"/>
        </w:rPr>
        <w:t xml:space="preserve"> </w:t>
      </w:r>
      <w:r w:rsidRPr="00694146">
        <w:rPr>
          <w:rFonts w:cs="Times New Roman"/>
          <w:color w:val="211D1E"/>
        </w:rPr>
        <w:t>books</w:t>
      </w:r>
      <w:r w:rsidRPr="00694146">
        <w:rPr>
          <w:rFonts w:cs="Times New Roman"/>
          <w:color w:val="211D1E"/>
          <w:spacing w:val="7"/>
        </w:rPr>
        <w:t xml:space="preserve"> </w:t>
      </w:r>
      <w:r w:rsidRPr="00694146">
        <w:rPr>
          <w:rFonts w:cs="Times New Roman"/>
          <w:color w:val="211D1E"/>
        </w:rPr>
        <w:t>and</w:t>
      </w:r>
      <w:r w:rsidRPr="00694146">
        <w:rPr>
          <w:rFonts w:cs="Times New Roman"/>
          <w:color w:val="211D1E"/>
          <w:spacing w:val="6"/>
        </w:rPr>
        <w:t xml:space="preserve"> </w:t>
      </w:r>
      <w:r w:rsidRPr="00694146">
        <w:rPr>
          <w:rFonts w:cs="Times New Roman"/>
          <w:color w:val="211D1E"/>
        </w:rPr>
        <w:t>accounts</w:t>
      </w:r>
      <w:r w:rsidRPr="00694146">
        <w:rPr>
          <w:rFonts w:cs="Times New Roman"/>
          <w:color w:val="211D1E"/>
          <w:spacing w:val="7"/>
        </w:rPr>
        <w:t xml:space="preserve"> </w:t>
      </w:r>
      <w:r w:rsidRPr="00694146">
        <w:rPr>
          <w:rFonts w:cs="Times New Roman"/>
          <w:color w:val="211D1E"/>
        </w:rPr>
        <w:t>to</w:t>
      </w:r>
      <w:r w:rsidRPr="00694146">
        <w:rPr>
          <w:rFonts w:cs="Times New Roman"/>
          <w:color w:val="211D1E"/>
          <w:spacing w:val="6"/>
        </w:rPr>
        <w:t xml:space="preserve"> </w:t>
      </w:r>
      <w:r w:rsidRPr="00694146">
        <w:rPr>
          <w:rFonts w:cs="Times New Roman"/>
          <w:color w:val="211D1E"/>
        </w:rPr>
        <w:t>and</w:t>
      </w:r>
      <w:r w:rsidRPr="00694146">
        <w:rPr>
          <w:rFonts w:cs="Times New Roman"/>
          <w:color w:val="211D1E"/>
          <w:spacing w:val="7"/>
        </w:rPr>
        <w:t xml:space="preserve"> </w:t>
      </w:r>
      <w:r w:rsidRPr="00694146">
        <w:rPr>
          <w:rFonts w:cs="Times New Roman"/>
          <w:color w:val="211D1E"/>
          <w:spacing w:val="-1"/>
        </w:rPr>
        <w:t>including</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1"/>
        </w:rPr>
        <w:t>thirty-</w:t>
      </w:r>
      <w:r w:rsidRPr="00694146">
        <w:rPr>
          <w:rFonts w:cs="Times New Roman"/>
          <w:color w:val="211D1E"/>
          <w:spacing w:val="-37"/>
        </w:rPr>
        <w:t xml:space="preserve"> </w:t>
      </w:r>
      <w:r w:rsidRPr="00694146">
        <w:rPr>
          <w:rFonts w:cs="Times New Roman"/>
          <w:color w:val="211D1E"/>
          <w:w w:val="95"/>
        </w:rPr>
        <w:t>fi</w:t>
      </w:r>
      <w:r w:rsidRPr="00694146">
        <w:rPr>
          <w:rFonts w:cs="Times New Roman"/>
          <w:color w:val="211D1E"/>
        </w:rPr>
        <w:t>rst</w:t>
      </w:r>
      <w:r w:rsidRPr="00694146">
        <w:rPr>
          <w:rFonts w:cs="Times New Roman"/>
          <w:color w:val="211D1E"/>
          <w:spacing w:val="8"/>
        </w:rPr>
        <w:t xml:space="preserve"> </w:t>
      </w:r>
      <w:r w:rsidRPr="00694146">
        <w:rPr>
          <w:rFonts w:cs="Times New Roman"/>
          <w:color w:val="211D1E"/>
        </w:rPr>
        <w:t>day</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21"/>
        </w:rPr>
        <w:t xml:space="preserve"> </w:t>
      </w:r>
      <w:r w:rsidRPr="00694146">
        <w:rPr>
          <w:rFonts w:cs="Times New Roman"/>
          <w:color w:val="211D1E"/>
          <w:spacing w:val="-1"/>
        </w:rPr>
        <w:t>December</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each</w:t>
      </w:r>
      <w:r w:rsidRPr="00694146">
        <w:rPr>
          <w:rFonts w:cs="Times New Roman"/>
          <w:color w:val="211D1E"/>
          <w:spacing w:val="-3"/>
        </w:rPr>
        <w:t xml:space="preserve"> </w:t>
      </w:r>
      <w:r w:rsidRPr="00694146">
        <w:rPr>
          <w:rFonts w:cs="Times New Roman"/>
          <w:color w:val="211D1E"/>
        </w:rPr>
        <w:t>year,</w:t>
      </w:r>
      <w:r w:rsidRPr="00694146">
        <w:rPr>
          <w:rFonts w:cs="Times New Roman"/>
          <w:color w:val="211D1E"/>
          <w:spacing w:val="-5"/>
        </w:rPr>
        <w:t xml:space="preserve"> </w:t>
      </w:r>
      <w:r w:rsidRPr="00694146">
        <w:rPr>
          <w:rFonts w:cs="Times New Roman"/>
          <w:color w:val="211D1E"/>
        </w:rPr>
        <w:t>and</w:t>
      </w:r>
      <w:r w:rsidRPr="00694146">
        <w:rPr>
          <w:rFonts w:cs="Times New Roman"/>
          <w:color w:val="211D1E"/>
          <w:spacing w:val="-4"/>
        </w:rPr>
        <w:t xml:space="preserve"> </w:t>
      </w:r>
      <w:r w:rsidRPr="00694146">
        <w:rPr>
          <w:rFonts w:cs="Times New Roman"/>
          <w:color w:val="211D1E"/>
        </w:rPr>
        <w:t>shall,</w:t>
      </w:r>
      <w:r w:rsidRPr="00694146">
        <w:rPr>
          <w:rFonts w:cs="Times New Roman"/>
          <w:color w:val="211D1E"/>
          <w:spacing w:val="-3"/>
        </w:rPr>
        <w:t xml:space="preserve"> </w:t>
      </w:r>
      <w:r w:rsidRPr="00694146">
        <w:rPr>
          <w:rFonts w:cs="Times New Roman"/>
          <w:color w:val="211D1E"/>
        </w:rPr>
        <w:t>within</w:t>
      </w:r>
      <w:r w:rsidRPr="00694146">
        <w:rPr>
          <w:rFonts w:cs="Times New Roman"/>
          <w:color w:val="211D1E"/>
          <w:spacing w:val="21"/>
        </w:rPr>
        <w:t xml:space="preserve"> </w:t>
      </w:r>
      <w:r w:rsidRPr="00694146">
        <w:rPr>
          <w:rFonts w:cs="Times New Roman"/>
          <w:color w:val="211D1E"/>
          <w:w w:val="95"/>
        </w:rPr>
        <w:t>fi</w:t>
      </w:r>
      <w:r w:rsidRPr="00694146">
        <w:rPr>
          <w:rFonts w:cs="Times New Roman"/>
          <w:color w:val="211D1E"/>
          <w:spacing w:val="-1"/>
        </w:rPr>
        <w:t>fteen</w:t>
      </w:r>
      <w:r w:rsidRPr="00694146">
        <w:rPr>
          <w:rFonts w:cs="Times New Roman"/>
          <w:color w:val="211D1E"/>
          <w:spacing w:val="-5"/>
        </w:rPr>
        <w:t xml:space="preserve"> </w:t>
      </w:r>
      <w:r w:rsidRPr="00694146">
        <w:rPr>
          <w:rFonts w:cs="Times New Roman"/>
          <w:color w:val="211D1E"/>
          <w:spacing w:val="-1"/>
        </w:rPr>
        <w:t>days</w:t>
      </w:r>
      <w:r w:rsidRPr="00694146">
        <w:rPr>
          <w:rFonts w:cs="Times New Roman"/>
          <w:color w:val="211D1E"/>
          <w:spacing w:val="-3"/>
        </w:rPr>
        <w:t xml:space="preserve"> </w:t>
      </w:r>
      <w:r w:rsidRPr="00694146">
        <w:rPr>
          <w:rFonts w:cs="Times New Roman"/>
          <w:color w:val="211D1E"/>
          <w:spacing w:val="-1"/>
        </w:rPr>
        <w:t>thereafter,</w:t>
      </w:r>
      <w:r w:rsidRPr="00694146">
        <w:rPr>
          <w:rFonts w:cs="Times New Roman"/>
          <w:color w:val="211D1E"/>
          <w:spacing w:val="-4"/>
        </w:rPr>
        <w:t xml:space="preserve"> </w:t>
      </w:r>
      <w:r w:rsidRPr="00694146">
        <w:rPr>
          <w:rFonts w:cs="Times New Roman"/>
          <w:color w:val="211D1E"/>
          <w:spacing w:val="-1"/>
        </w:rPr>
        <w:t>make</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3"/>
        </w:rPr>
        <w:t xml:space="preserve"> </w:t>
      </w:r>
      <w:r w:rsidRPr="00694146">
        <w:rPr>
          <w:rFonts w:cs="Times New Roman"/>
          <w:color w:val="211D1E"/>
          <w:spacing w:val="-1"/>
        </w:rPr>
        <w:t>just</w:t>
      </w:r>
      <w:r w:rsidRPr="00694146">
        <w:rPr>
          <w:rFonts w:cs="Times New Roman"/>
          <w:color w:val="211D1E"/>
          <w:spacing w:val="-3"/>
        </w:rPr>
        <w:t xml:space="preserve"> </w:t>
      </w:r>
      <w:r w:rsidRPr="00694146">
        <w:rPr>
          <w:rFonts w:cs="Times New Roman"/>
          <w:color w:val="211D1E"/>
        </w:rPr>
        <w:t>and</w:t>
      </w:r>
      <w:r w:rsidRPr="00694146">
        <w:rPr>
          <w:rFonts w:cs="Times New Roman"/>
          <w:color w:val="211D1E"/>
          <w:spacing w:val="-5"/>
        </w:rPr>
        <w:t xml:space="preserve"> </w:t>
      </w:r>
      <w:r w:rsidRPr="00694146">
        <w:rPr>
          <w:rFonts w:cs="Times New Roman"/>
          <w:color w:val="211D1E"/>
          <w:spacing w:val="-1"/>
        </w:rPr>
        <w:t>true</w:t>
      </w:r>
      <w:r w:rsidRPr="00694146">
        <w:rPr>
          <w:rFonts w:cs="Times New Roman"/>
          <w:color w:val="211D1E"/>
          <w:spacing w:val="-4"/>
        </w:rPr>
        <w:t xml:space="preserve"> </w:t>
      </w:r>
      <w:r w:rsidRPr="00694146">
        <w:rPr>
          <w:rFonts w:cs="Times New Roman"/>
          <w:color w:val="211D1E"/>
        </w:rPr>
        <w:t>return</w:t>
      </w:r>
      <w:r w:rsidRPr="00694146">
        <w:rPr>
          <w:rFonts w:cs="Times New Roman"/>
          <w:color w:val="211D1E"/>
          <w:spacing w:val="-3"/>
        </w:rPr>
        <w:t xml:space="preserve"> </w:t>
      </w:r>
      <w:r w:rsidRPr="00694146">
        <w:rPr>
          <w:rFonts w:cs="Times New Roman"/>
          <w:color w:val="211D1E"/>
        </w:rPr>
        <w:t>to</w:t>
      </w:r>
      <w:r w:rsidRPr="00694146">
        <w:rPr>
          <w:rFonts w:cs="Times New Roman"/>
          <w:color w:val="211D1E"/>
          <w:spacing w:val="-5"/>
        </w:rPr>
        <w:t xml:space="preserve"> </w:t>
      </w:r>
      <w:r w:rsidRPr="00694146">
        <w:rPr>
          <w:rFonts w:cs="Times New Roman"/>
          <w:color w:val="211D1E"/>
          <w:spacing w:val="-1"/>
        </w:rPr>
        <w:t>the</w:t>
      </w:r>
      <w:r w:rsidRPr="00694146">
        <w:rPr>
          <w:rFonts w:cs="Times New Roman"/>
          <w:color w:val="211D1E"/>
          <w:spacing w:val="51"/>
        </w:rPr>
        <w:t xml:space="preserve"> </w:t>
      </w:r>
      <w:r w:rsidRPr="00694146">
        <w:rPr>
          <w:rFonts w:cs="Times New Roman"/>
          <w:color w:val="211D1E"/>
        </w:rPr>
        <w:t>Grand</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of all</w:t>
      </w:r>
      <w:r w:rsidRPr="00694146">
        <w:rPr>
          <w:rFonts w:cs="Times New Roman"/>
          <w:color w:val="211D1E"/>
          <w:spacing w:val="-1"/>
        </w:rPr>
        <w:t xml:space="preserve"> </w:t>
      </w:r>
      <w:r w:rsidRPr="00694146">
        <w:rPr>
          <w:rFonts w:cs="Times New Roman"/>
          <w:color w:val="211D1E"/>
        </w:rPr>
        <w:t>its</w:t>
      </w:r>
      <w:r w:rsidRPr="00694146">
        <w:rPr>
          <w:rFonts w:cs="Times New Roman"/>
          <w:color w:val="211D1E"/>
          <w:spacing w:val="-1"/>
        </w:rPr>
        <w:t xml:space="preserve"> members</w:t>
      </w:r>
      <w:r w:rsidRPr="00694146">
        <w:rPr>
          <w:rFonts w:cs="Times New Roman"/>
          <w:color w:val="211D1E"/>
        </w:rPr>
        <w:t xml:space="preserve"> on</w:t>
      </w:r>
      <w:r w:rsidRPr="00694146">
        <w:rPr>
          <w:rFonts w:cs="Times New Roman"/>
          <w:color w:val="211D1E"/>
          <w:spacing w:val="-1"/>
        </w:rPr>
        <w:t xml:space="preserve"> December thirty-</w:t>
      </w:r>
      <w:r w:rsidRPr="00694146">
        <w:rPr>
          <w:rFonts w:cs="Times New Roman"/>
          <w:color w:val="211D1E"/>
          <w:spacing w:val="-36"/>
        </w:rPr>
        <w:t xml:space="preserve"> </w:t>
      </w:r>
      <w:r w:rsidRPr="00694146">
        <w:rPr>
          <w:rFonts w:cs="Times New Roman"/>
          <w:color w:val="211D1E"/>
          <w:w w:val="95"/>
        </w:rPr>
        <w:t>fi</w:t>
      </w:r>
      <w:r w:rsidRPr="00694146">
        <w:rPr>
          <w:rFonts w:cs="Times New Roman"/>
          <w:color w:val="211D1E"/>
        </w:rPr>
        <w:t>rst, stating</w:t>
      </w:r>
      <w:r w:rsidRPr="00694146">
        <w:rPr>
          <w:rFonts w:cs="Times New Roman"/>
          <w:color w:val="211D1E"/>
          <w:spacing w:val="-1"/>
        </w:rPr>
        <w:t xml:space="preserve"> </w:t>
      </w:r>
      <w:r w:rsidRPr="00694146">
        <w:rPr>
          <w:rFonts w:cs="Times New Roman"/>
          <w:color w:val="211D1E"/>
        </w:rPr>
        <w:t>one</w:t>
      </w:r>
      <w:r w:rsidRPr="00694146">
        <w:rPr>
          <w:rFonts w:cs="Times New Roman"/>
          <w:color w:val="211D1E"/>
          <w:spacing w:val="-1"/>
        </w:rPr>
        <w:t xml:space="preserve"> </w:t>
      </w:r>
      <w:r w:rsidRPr="00694146">
        <w:rPr>
          <w:rFonts w:cs="Times New Roman"/>
          <w:color w:val="211D1E"/>
        </w:rPr>
        <w:t xml:space="preserve">given </w:t>
      </w:r>
      <w:r w:rsidRPr="00694146">
        <w:rPr>
          <w:rFonts w:cs="Times New Roman"/>
          <w:color w:val="211D1E"/>
          <w:spacing w:val="-1"/>
        </w:rPr>
        <w:t xml:space="preserve">name </w:t>
      </w:r>
      <w:r w:rsidRPr="00694146">
        <w:rPr>
          <w:rFonts w:cs="Times New Roman"/>
          <w:color w:val="211D1E"/>
        </w:rPr>
        <w:t>and</w:t>
      </w:r>
      <w:r w:rsidRPr="00694146">
        <w:rPr>
          <w:rFonts w:cs="Times New Roman"/>
          <w:color w:val="211D1E"/>
          <w:spacing w:val="-1"/>
        </w:rPr>
        <w:t xml:space="preserve"> </w:t>
      </w:r>
      <w:r w:rsidRPr="00694146">
        <w:rPr>
          <w:rFonts w:cs="Times New Roman"/>
          <w:color w:val="211D1E"/>
        </w:rPr>
        <w:t>the initial</w:t>
      </w:r>
      <w:r w:rsidRPr="00694146">
        <w:rPr>
          <w:rFonts w:cs="Times New Roman"/>
          <w:color w:val="211D1E"/>
          <w:spacing w:val="39"/>
        </w:rPr>
        <w:t xml:space="preserve"> </w:t>
      </w:r>
      <w:r w:rsidRPr="00694146">
        <w:rPr>
          <w:rFonts w:cs="Times New Roman"/>
          <w:color w:val="211D1E"/>
        </w:rPr>
        <w:t>or</w:t>
      </w:r>
      <w:r w:rsidRPr="00694146">
        <w:rPr>
          <w:rFonts w:cs="Times New Roman"/>
          <w:color w:val="211D1E"/>
          <w:spacing w:val="56"/>
        </w:rPr>
        <w:t xml:space="preserve"> </w:t>
      </w:r>
      <w:r w:rsidRPr="00694146">
        <w:rPr>
          <w:rFonts w:cs="Times New Roman"/>
          <w:color w:val="211D1E"/>
        </w:rPr>
        <w:t>initials</w:t>
      </w:r>
      <w:r w:rsidRPr="00694146">
        <w:rPr>
          <w:rFonts w:cs="Times New Roman"/>
          <w:color w:val="211D1E"/>
          <w:spacing w:val="56"/>
        </w:rPr>
        <w:t xml:space="preserve"> </w:t>
      </w:r>
      <w:r w:rsidRPr="00694146">
        <w:rPr>
          <w:rFonts w:cs="Times New Roman"/>
          <w:color w:val="211D1E"/>
          <w:spacing w:val="-1"/>
        </w:rPr>
        <w:t>of</w:t>
      </w:r>
      <w:r w:rsidRPr="00694146">
        <w:rPr>
          <w:rFonts w:cs="Times New Roman"/>
          <w:color w:val="211D1E"/>
          <w:spacing w:val="55"/>
        </w:rPr>
        <w:t xml:space="preserve"> </w:t>
      </w:r>
      <w:r w:rsidRPr="00694146">
        <w:rPr>
          <w:rFonts w:cs="Times New Roman"/>
          <w:color w:val="211D1E"/>
        </w:rPr>
        <w:t>other</w:t>
      </w:r>
      <w:r w:rsidRPr="00694146">
        <w:rPr>
          <w:rFonts w:cs="Times New Roman"/>
          <w:color w:val="211D1E"/>
          <w:spacing w:val="56"/>
        </w:rPr>
        <w:t xml:space="preserve"> </w:t>
      </w:r>
      <w:r w:rsidRPr="00694146">
        <w:rPr>
          <w:rFonts w:cs="Times New Roman"/>
          <w:color w:val="211D1E"/>
        </w:rPr>
        <w:t>given</w:t>
      </w:r>
      <w:r w:rsidRPr="00694146">
        <w:rPr>
          <w:rFonts w:cs="Times New Roman"/>
          <w:color w:val="211D1E"/>
          <w:spacing w:val="56"/>
        </w:rPr>
        <w:t xml:space="preserve"> </w:t>
      </w:r>
      <w:r w:rsidRPr="00694146">
        <w:rPr>
          <w:rFonts w:cs="Times New Roman"/>
          <w:color w:val="211D1E"/>
          <w:spacing w:val="-1"/>
        </w:rPr>
        <w:t>names</w:t>
      </w:r>
      <w:r w:rsidRPr="00694146">
        <w:rPr>
          <w:rFonts w:cs="Times New Roman"/>
          <w:color w:val="211D1E"/>
          <w:spacing w:val="56"/>
        </w:rPr>
        <w:t xml:space="preserve"> </w:t>
      </w:r>
      <w:r w:rsidRPr="00694146">
        <w:rPr>
          <w:rFonts w:cs="Times New Roman"/>
          <w:color w:val="211D1E"/>
        </w:rPr>
        <w:t>of</w:t>
      </w:r>
      <w:r w:rsidRPr="00694146">
        <w:rPr>
          <w:rFonts w:cs="Times New Roman"/>
          <w:color w:val="211D1E"/>
          <w:spacing w:val="56"/>
        </w:rPr>
        <w:t xml:space="preserve"> </w:t>
      </w:r>
      <w:r w:rsidRPr="00694146">
        <w:rPr>
          <w:rFonts w:cs="Times New Roman"/>
          <w:color w:val="211D1E"/>
        </w:rPr>
        <w:t>each</w:t>
      </w:r>
      <w:r w:rsidRPr="00694146">
        <w:rPr>
          <w:rFonts w:cs="Times New Roman"/>
          <w:color w:val="211D1E"/>
          <w:spacing w:val="56"/>
        </w:rPr>
        <w:t xml:space="preserve"> </w:t>
      </w:r>
      <w:r w:rsidRPr="00694146">
        <w:rPr>
          <w:rFonts w:cs="Times New Roman"/>
          <w:color w:val="211D1E"/>
          <w:spacing w:val="-1"/>
        </w:rPr>
        <w:t>member</w:t>
      </w:r>
      <w:r w:rsidRPr="00694146">
        <w:rPr>
          <w:rFonts w:cs="Times New Roman"/>
          <w:color w:val="211D1E"/>
          <w:spacing w:val="56"/>
        </w:rPr>
        <w:t xml:space="preserve"> </w:t>
      </w:r>
      <w:r w:rsidRPr="00694146">
        <w:rPr>
          <w:rFonts w:cs="Times New Roman"/>
          <w:color w:val="211D1E"/>
        </w:rPr>
        <w:t>on</w:t>
      </w:r>
      <w:r w:rsidRPr="00694146">
        <w:rPr>
          <w:rFonts w:cs="Times New Roman"/>
          <w:color w:val="211D1E"/>
          <w:spacing w:val="56"/>
        </w:rPr>
        <w:t xml:space="preserve"> </w:t>
      </w:r>
      <w:r w:rsidRPr="00694146">
        <w:rPr>
          <w:rFonts w:cs="Times New Roman"/>
          <w:color w:val="211D1E"/>
        </w:rPr>
        <w:t>the</w:t>
      </w:r>
      <w:r w:rsidRPr="00694146">
        <w:rPr>
          <w:rFonts w:cs="Times New Roman"/>
          <w:color w:val="211D1E"/>
          <w:spacing w:val="56"/>
        </w:rPr>
        <w:t xml:space="preserve"> </w:t>
      </w:r>
      <w:r w:rsidRPr="00694146">
        <w:rPr>
          <w:rFonts w:cs="Times New Roman"/>
          <w:color w:val="211D1E"/>
        </w:rPr>
        <w:t>rolls</w:t>
      </w:r>
      <w:r w:rsidRPr="00694146">
        <w:rPr>
          <w:rFonts w:cs="Times New Roman"/>
          <w:color w:val="211D1E"/>
          <w:spacing w:val="56"/>
        </w:rPr>
        <w:t xml:space="preserve"> </w:t>
      </w:r>
      <w:r w:rsidRPr="00694146">
        <w:rPr>
          <w:rFonts w:cs="Times New Roman"/>
          <w:color w:val="211D1E"/>
        </w:rPr>
        <w:t>thereof,</w:t>
      </w:r>
      <w:r w:rsidRPr="00694146">
        <w:rPr>
          <w:rFonts w:cs="Times New Roman"/>
          <w:color w:val="211D1E"/>
          <w:spacing w:val="56"/>
        </w:rPr>
        <w:t xml:space="preserve"> </w:t>
      </w:r>
      <w:r w:rsidRPr="00694146">
        <w:rPr>
          <w:rFonts w:cs="Times New Roman"/>
          <w:color w:val="211D1E"/>
        </w:rPr>
        <w:t>giving</w:t>
      </w:r>
      <w:r w:rsidRPr="00694146">
        <w:rPr>
          <w:rFonts w:cs="Times New Roman"/>
          <w:color w:val="211D1E"/>
          <w:spacing w:val="56"/>
        </w:rPr>
        <w:t xml:space="preserve"> </w:t>
      </w:r>
      <w:r w:rsidRPr="00694146">
        <w:rPr>
          <w:rFonts w:cs="Times New Roman"/>
          <w:color w:val="211D1E"/>
        </w:rPr>
        <w:t>each</w:t>
      </w:r>
      <w:r w:rsidRPr="00694146">
        <w:rPr>
          <w:rFonts w:cs="Times New Roman"/>
          <w:color w:val="211D1E"/>
          <w:spacing w:val="56"/>
        </w:rPr>
        <w:t xml:space="preserve"> </w:t>
      </w:r>
      <w:r w:rsidRPr="00694146">
        <w:rPr>
          <w:rFonts w:cs="Times New Roman"/>
          <w:color w:val="211D1E"/>
        </w:rPr>
        <w:t>one</w:t>
      </w:r>
      <w:r w:rsidRPr="00694146">
        <w:rPr>
          <w:rFonts w:cs="Times New Roman"/>
          <w:color w:val="211D1E"/>
          <w:spacing w:val="56"/>
        </w:rPr>
        <w:t xml:space="preserve"> </w:t>
      </w:r>
      <w:r w:rsidRPr="00694146">
        <w:rPr>
          <w:rFonts w:cs="Times New Roman"/>
          <w:color w:val="211D1E"/>
        </w:rPr>
        <w:t>his</w:t>
      </w:r>
      <w:r w:rsidRPr="00694146">
        <w:rPr>
          <w:rFonts w:cs="Times New Roman"/>
          <w:color w:val="211D1E"/>
          <w:spacing w:val="28"/>
        </w:rPr>
        <w:t xml:space="preserve"> </w:t>
      </w:r>
      <w:r w:rsidRPr="00694146">
        <w:rPr>
          <w:rFonts w:cs="Times New Roman"/>
          <w:color w:val="211D1E"/>
        </w:rPr>
        <w:t>appropriate</w:t>
      </w:r>
      <w:r w:rsidRPr="00694146">
        <w:rPr>
          <w:rFonts w:cs="Times New Roman"/>
          <w:color w:val="211D1E"/>
          <w:spacing w:val="28"/>
        </w:rPr>
        <w:t xml:space="preserve"> </w:t>
      </w:r>
      <w:r w:rsidRPr="00694146">
        <w:rPr>
          <w:rFonts w:cs="Times New Roman"/>
          <w:color w:val="211D1E"/>
        </w:rPr>
        <w:t>grade</w:t>
      </w:r>
      <w:r w:rsidRPr="00694146">
        <w:rPr>
          <w:rFonts w:cs="Times New Roman"/>
          <w:color w:val="211D1E"/>
          <w:spacing w:val="28"/>
        </w:rPr>
        <w:t xml:space="preserve"> </w:t>
      </w:r>
      <w:r w:rsidRPr="00694146">
        <w:rPr>
          <w:rFonts w:cs="Times New Roman"/>
          <w:color w:val="211D1E"/>
        </w:rPr>
        <w:t>and</w:t>
      </w:r>
      <w:r w:rsidRPr="00694146">
        <w:rPr>
          <w:rFonts w:cs="Times New Roman"/>
          <w:color w:val="211D1E"/>
          <w:spacing w:val="28"/>
        </w:rPr>
        <w:t xml:space="preserve"> </w:t>
      </w:r>
      <w:r w:rsidRPr="00694146">
        <w:rPr>
          <w:rFonts w:cs="Times New Roman"/>
          <w:color w:val="211D1E"/>
        </w:rPr>
        <w:t>rank,</w:t>
      </w:r>
      <w:r w:rsidRPr="00694146">
        <w:rPr>
          <w:rFonts w:cs="Times New Roman"/>
          <w:color w:val="211D1E"/>
          <w:spacing w:val="28"/>
        </w:rPr>
        <w:t xml:space="preserve"> </w:t>
      </w:r>
      <w:r w:rsidRPr="00694146">
        <w:rPr>
          <w:rFonts w:cs="Times New Roman"/>
          <w:color w:val="211D1E"/>
        </w:rPr>
        <w:t>also</w:t>
      </w:r>
      <w:r w:rsidRPr="00694146">
        <w:rPr>
          <w:rFonts w:cs="Times New Roman"/>
          <w:color w:val="211D1E"/>
          <w:spacing w:val="28"/>
        </w:rPr>
        <w:t xml:space="preserve"> </w:t>
      </w:r>
      <w:r w:rsidRPr="00694146">
        <w:rPr>
          <w:rFonts w:cs="Times New Roman"/>
          <w:color w:val="211D1E"/>
        </w:rPr>
        <w:t>stating</w:t>
      </w:r>
      <w:r w:rsidRPr="00694146">
        <w:rPr>
          <w:rFonts w:cs="Times New Roman"/>
          <w:color w:val="211D1E"/>
          <w:spacing w:val="28"/>
        </w:rPr>
        <w:t xml:space="preserve"> </w:t>
      </w:r>
      <w:r w:rsidRPr="00694146">
        <w:rPr>
          <w:rFonts w:cs="Times New Roman"/>
          <w:color w:val="211D1E"/>
        </w:rPr>
        <w:t>the</w:t>
      </w:r>
      <w:r w:rsidRPr="00694146">
        <w:rPr>
          <w:rFonts w:cs="Times New Roman"/>
          <w:color w:val="211D1E"/>
          <w:spacing w:val="28"/>
        </w:rPr>
        <w:t xml:space="preserve"> </w:t>
      </w:r>
      <w:r w:rsidRPr="00694146">
        <w:rPr>
          <w:rFonts w:cs="Times New Roman"/>
          <w:color w:val="211D1E"/>
          <w:spacing w:val="-1"/>
        </w:rPr>
        <w:t>names</w:t>
      </w:r>
      <w:r w:rsidRPr="00694146">
        <w:rPr>
          <w:rFonts w:cs="Times New Roman"/>
          <w:color w:val="211D1E"/>
          <w:spacing w:val="28"/>
        </w:rPr>
        <w:t xml:space="preserve"> </w:t>
      </w:r>
      <w:r w:rsidRPr="00694146">
        <w:rPr>
          <w:rFonts w:cs="Times New Roman"/>
          <w:color w:val="211D1E"/>
        </w:rPr>
        <w:t>of</w:t>
      </w:r>
      <w:r w:rsidRPr="00694146">
        <w:rPr>
          <w:rFonts w:cs="Times New Roman"/>
          <w:color w:val="211D1E"/>
          <w:spacing w:val="28"/>
        </w:rPr>
        <w:t xml:space="preserve"> </w:t>
      </w:r>
      <w:r w:rsidRPr="00694146">
        <w:rPr>
          <w:rFonts w:cs="Times New Roman"/>
          <w:color w:val="211D1E"/>
          <w:spacing w:val="-1"/>
        </w:rPr>
        <w:t>candidates</w:t>
      </w:r>
      <w:r w:rsidRPr="00694146">
        <w:rPr>
          <w:rFonts w:cs="Times New Roman"/>
          <w:color w:val="211D1E"/>
          <w:spacing w:val="28"/>
        </w:rPr>
        <w:t xml:space="preserve"> </w:t>
      </w:r>
      <w:r w:rsidRPr="00694146">
        <w:rPr>
          <w:rFonts w:cs="Times New Roman"/>
          <w:color w:val="211D1E"/>
        </w:rPr>
        <w:t>and</w:t>
      </w:r>
      <w:r w:rsidRPr="00694146">
        <w:rPr>
          <w:rFonts w:cs="Times New Roman"/>
          <w:color w:val="211D1E"/>
          <w:spacing w:val="28"/>
        </w:rPr>
        <w:t xml:space="preserve"> </w:t>
      </w:r>
      <w:r w:rsidRPr="00694146">
        <w:rPr>
          <w:rFonts w:cs="Times New Roman"/>
          <w:color w:val="211D1E"/>
        </w:rPr>
        <w:t>the</w:t>
      </w:r>
      <w:r w:rsidRPr="00694146">
        <w:rPr>
          <w:rFonts w:cs="Times New Roman"/>
          <w:color w:val="211D1E"/>
          <w:spacing w:val="28"/>
        </w:rPr>
        <w:t xml:space="preserve"> </w:t>
      </w:r>
      <w:r w:rsidRPr="00694146">
        <w:rPr>
          <w:rFonts w:cs="Times New Roman"/>
          <w:color w:val="211D1E"/>
        </w:rPr>
        <w:t>dates</w:t>
      </w:r>
      <w:r w:rsidRPr="00694146">
        <w:rPr>
          <w:rFonts w:cs="Times New Roman"/>
          <w:color w:val="211D1E"/>
          <w:spacing w:val="28"/>
        </w:rPr>
        <w:t xml:space="preserve"> </w:t>
      </w:r>
      <w:r w:rsidRPr="00694146">
        <w:rPr>
          <w:rFonts w:cs="Times New Roman"/>
          <w:color w:val="211D1E"/>
        </w:rPr>
        <w:t>on</w:t>
      </w:r>
      <w:r w:rsidRPr="00694146">
        <w:rPr>
          <w:rFonts w:cs="Times New Roman"/>
          <w:color w:val="211D1E"/>
          <w:spacing w:val="28"/>
        </w:rPr>
        <w:t xml:space="preserve"> </w:t>
      </w:r>
      <w:r w:rsidRPr="00694146">
        <w:rPr>
          <w:rFonts w:cs="Times New Roman"/>
          <w:color w:val="211D1E"/>
        </w:rPr>
        <w:t>which</w:t>
      </w:r>
      <w:r w:rsidRPr="00694146">
        <w:rPr>
          <w:rFonts w:cs="Times New Roman"/>
          <w:color w:val="211D1E"/>
          <w:spacing w:val="28"/>
        </w:rPr>
        <w:t xml:space="preserve"> </w:t>
      </w:r>
      <w:r w:rsidRPr="00694146">
        <w:rPr>
          <w:rFonts w:cs="Times New Roman"/>
          <w:color w:val="211D1E"/>
        </w:rPr>
        <w:t>were</w:t>
      </w:r>
      <w:r w:rsidRPr="00694146">
        <w:rPr>
          <w:rFonts w:cs="Times New Roman"/>
          <w:color w:val="211D1E"/>
          <w:spacing w:val="21"/>
        </w:rPr>
        <w:t xml:space="preserve"> </w:t>
      </w:r>
      <w:r w:rsidRPr="00694146">
        <w:rPr>
          <w:rFonts w:cs="Times New Roman"/>
          <w:color w:val="211D1E"/>
        </w:rPr>
        <w:lastRenderedPageBreak/>
        <w:t>conferred</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rPr>
        <w:t>degrees</w:t>
      </w:r>
      <w:r w:rsidRPr="00694146">
        <w:rPr>
          <w:rFonts w:cs="Times New Roman"/>
          <w:color w:val="211D1E"/>
          <w:spacing w:val="9"/>
        </w:rPr>
        <w:t xml:space="preserve"> </w:t>
      </w:r>
      <w:r w:rsidRPr="00694146">
        <w:rPr>
          <w:rFonts w:cs="Times New Roman"/>
          <w:color w:val="211D1E"/>
        </w:rPr>
        <w:t>of</w:t>
      </w:r>
      <w:r w:rsidRPr="00694146">
        <w:rPr>
          <w:rFonts w:cs="Times New Roman"/>
          <w:color w:val="211D1E"/>
          <w:spacing w:val="9"/>
        </w:rPr>
        <w:t xml:space="preserve"> </w:t>
      </w:r>
      <w:r w:rsidRPr="00694146">
        <w:rPr>
          <w:rFonts w:cs="Times New Roman"/>
          <w:color w:val="211D1E"/>
        </w:rPr>
        <w:t>Mark</w:t>
      </w:r>
      <w:r w:rsidRPr="00694146">
        <w:rPr>
          <w:rFonts w:cs="Times New Roman"/>
          <w:color w:val="211D1E"/>
          <w:spacing w:val="9"/>
        </w:rPr>
        <w:t xml:space="preserve"> </w:t>
      </w:r>
      <w:r w:rsidRPr="00694146">
        <w:rPr>
          <w:rFonts w:cs="Times New Roman"/>
          <w:color w:val="211D1E"/>
          <w:spacing w:val="-1"/>
        </w:rPr>
        <w:t>Master,</w:t>
      </w:r>
      <w:r w:rsidRPr="00694146">
        <w:rPr>
          <w:rFonts w:cs="Times New Roman"/>
          <w:color w:val="211D1E"/>
          <w:spacing w:val="9"/>
        </w:rPr>
        <w:t xml:space="preserve"> </w:t>
      </w:r>
      <w:r w:rsidRPr="00694146">
        <w:rPr>
          <w:rFonts w:cs="Times New Roman"/>
          <w:color w:val="211D1E"/>
        </w:rPr>
        <w:t>Past</w:t>
      </w:r>
      <w:r w:rsidRPr="00694146">
        <w:rPr>
          <w:rFonts w:cs="Times New Roman"/>
          <w:color w:val="211D1E"/>
          <w:spacing w:val="9"/>
        </w:rPr>
        <w:t xml:space="preserve"> </w:t>
      </w:r>
      <w:r w:rsidRPr="00694146">
        <w:rPr>
          <w:rFonts w:cs="Times New Roman"/>
          <w:color w:val="211D1E"/>
        </w:rPr>
        <w:t>Master,</w:t>
      </w:r>
      <w:r w:rsidRPr="00694146">
        <w:rPr>
          <w:rFonts w:cs="Times New Roman"/>
          <w:color w:val="211D1E"/>
          <w:spacing w:val="9"/>
        </w:rPr>
        <w:t xml:space="preserve"> </w:t>
      </w:r>
      <w:r w:rsidRPr="00694146">
        <w:rPr>
          <w:rFonts w:cs="Times New Roman"/>
          <w:color w:val="211D1E"/>
        </w:rPr>
        <w:t>Most</w:t>
      </w:r>
      <w:r w:rsidRPr="00694146">
        <w:rPr>
          <w:rFonts w:cs="Times New Roman"/>
          <w:color w:val="211D1E"/>
          <w:spacing w:val="9"/>
        </w:rPr>
        <w:t xml:space="preserve"> </w:t>
      </w:r>
      <w:r w:rsidRPr="00694146">
        <w:rPr>
          <w:rFonts w:cs="Times New Roman"/>
          <w:color w:val="211D1E"/>
          <w:spacing w:val="-1"/>
        </w:rPr>
        <w:t>Excellent</w:t>
      </w:r>
      <w:r w:rsidRPr="00694146">
        <w:rPr>
          <w:rFonts w:cs="Times New Roman"/>
          <w:color w:val="211D1E"/>
          <w:spacing w:val="9"/>
        </w:rPr>
        <w:t xml:space="preserve"> </w:t>
      </w:r>
      <w:r w:rsidRPr="00694146">
        <w:rPr>
          <w:rFonts w:cs="Times New Roman"/>
          <w:color w:val="211D1E"/>
          <w:spacing w:val="-1"/>
        </w:rPr>
        <w:t>Master</w:t>
      </w:r>
      <w:r w:rsidRPr="00694146">
        <w:rPr>
          <w:rFonts w:cs="Times New Roman"/>
          <w:color w:val="211D1E"/>
          <w:spacing w:val="9"/>
        </w:rPr>
        <w:t xml:space="preserve"> </w:t>
      </w:r>
      <w:r w:rsidRPr="00694146">
        <w:rPr>
          <w:rFonts w:cs="Times New Roman"/>
          <w:color w:val="211D1E"/>
          <w:spacing w:val="-1"/>
        </w:rPr>
        <w:t>and</w:t>
      </w:r>
      <w:r w:rsidRPr="00694146">
        <w:rPr>
          <w:rFonts w:cs="Times New Roman"/>
          <w:color w:val="211D1E"/>
          <w:spacing w:val="9"/>
        </w:rPr>
        <w:t xml:space="preserve"> </w:t>
      </w:r>
      <w:r w:rsidRPr="00694146">
        <w:rPr>
          <w:rFonts w:cs="Times New Roman"/>
          <w:color w:val="211D1E"/>
          <w:spacing w:val="-1"/>
        </w:rPr>
        <w:t>Royal</w:t>
      </w:r>
      <w:r w:rsidRPr="00694146">
        <w:rPr>
          <w:rFonts w:cs="Times New Roman"/>
          <w:color w:val="211D1E"/>
          <w:spacing w:val="9"/>
        </w:rPr>
        <w:t xml:space="preserve"> </w:t>
      </w:r>
      <w:r w:rsidRPr="00694146">
        <w:rPr>
          <w:rFonts w:cs="Times New Roman"/>
          <w:color w:val="211D1E"/>
          <w:spacing w:val="-1"/>
        </w:rPr>
        <w:t>Arch,</w:t>
      </w:r>
      <w:r w:rsidRPr="00694146">
        <w:rPr>
          <w:rFonts w:cs="Times New Roman"/>
          <w:color w:val="211D1E"/>
          <w:spacing w:val="9"/>
        </w:rPr>
        <w:t xml:space="preserve"> </w:t>
      </w:r>
      <w:r w:rsidRPr="00694146">
        <w:rPr>
          <w:rFonts w:cs="Times New Roman"/>
          <w:color w:val="211D1E"/>
          <w:spacing w:val="-1"/>
        </w:rPr>
        <w:t>and</w:t>
      </w:r>
      <w:r w:rsidRPr="00694146">
        <w:rPr>
          <w:rFonts w:cs="Times New Roman"/>
          <w:color w:val="211D1E"/>
          <w:spacing w:val="34"/>
        </w:rPr>
        <w:t xml:space="preserve"> </w:t>
      </w:r>
      <w:r w:rsidRPr="00694146">
        <w:rPr>
          <w:rFonts w:cs="Times New Roman"/>
          <w:color w:val="211D1E"/>
        </w:rPr>
        <w:t>also</w:t>
      </w:r>
      <w:r w:rsidRPr="00694146">
        <w:rPr>
          <w:rFonts w:cs="Times New Roman"/>
          <w:color w:val="211D1E"/>
          <w:spacing w:val="36"/>
        </w:rPr>
        <w:t xml:space="preserve"> </w:t>
      </w:r>
      <w:r w:rsidRPr="00694146">
        <w:rPr>
          <w:rFonts w:cs="Times New Roman"/>
          <w:color w:val="211D1E"/>
        </w:rPr>
        <w:t>of</w:t>
      </w:r>
      <w:r w:rsidRPr="00694146">
        <w:rPr>
          <w:rFonts w:cs="Times New Roman"/>
          <w:color w:val="211D1E"/>
          <w:spacing w:val="37"/>
        </w:rPr>
        <w:t xml:space="preserve"> </w:t>
      </w:r>
      <w:r w:rsidRPr="00694146">
        <w:rPr>
          <w:rFonts w:cs="Times New Roman"/>
          <w:color w:val="211D1E"/>
        </w:rPr>
        <w:t>all</w:t>
      </w:r>
      <w:r w:rsidRPr="00694146">
        <w:rPr>
          <w:rFonts w:cs="Times New Roman"/>
          <w:color w:val="211D1E"/>
          <w:spacing w:val="36"/>
        </w:rPr>
        <w:t xml:space="preserve"> </w:t>
      </w:r>
      <w:r w:rsidRPr="00694146">
        <w:rPr>
          <w:rFonts w:cs="Times New Roman"/>
          <w:color w:val="211D1E"/>
        </w:rPr>
        <w:t>af</w:t>
      </w:r>
      <w:r w:rsidRPr="00694146">
        <w:rPr>
          <w:rFonts w:cs="Times New Roman"/>
          <w:color w:val="211D1E"/>
          <w:w w:val="95"/>
        </w:rPr>
        <w:t>fi</w:t>
      </w:r>
      <w:r w:rsidRPr="00694146">
        <w:rPr>
          <w:rFonts w:cs="Times New Roman"/>
          <w:color w:val="211D1E"/>
        </w:rPr>
        <w:t>liations,</w:t>
      </w:r>
      <w:r w:rsidRPr="00694146">
        <w:rPr>
          <w:rFonts w:cs="Times New Roman"/>
          <w:color w:val="211D1E"/>
          <w:spacing w:val="37"/>
        </w:rPr>
        <w:t xml:space="preserve"> </w:t>
      </w:r>
      <w:r w:rsidRPr="00694146">
        <w:rPr>
          <w:rFonts w:cs="Times New Roman"/>
          <w:color w:val="211D1E"/>
          <w:spacing w:val="-1"/>
        </w:rPr>
        <w:t>reinstatements,</w:t>
      </w:r>
      <w:r w:rsidRPr="00694146">
        <w:rPr>
          <w:rFonts w:cs="Times New Roman"/>
          <w:color w:val="211D1E"/>
          <w:spacing w:val="38"/>
        </w:rPr>
        <w:t xml:space="preserve"> </w:t>
      </w:r>
      <w:r w:rsidRPr="00694146">
        <w:rPr>
          <w:rFonts w:cs="Times New Roman"/>
          <w:color w:val="211D1E"/>
        </w:rPr>
        <w:t>so</w:t>
      </w:r>
      <w:r w:rsidRPr="00694146">
        <w:rPr>
          <w:rFonts w:cs="Times New Roman"/>
          <w:color w:val="211D1E"/>
          <w:spacing w:val="38"/>
        </w:rPr>
        <w:t xml:space="preserve"> </w:t>
      </w:r>
      <w:proofErr w:type="spellStart"/>
      <w:r w:rsidRPr="00694146">
        <w:rPr>
          <w:rFonts w:cs="Times New Roman"/>
          <w:color w:val="211D1E"/>
          <w:spacing w:val="-1"/>
        </w:rPr>
        <w:t>demissions</w:t>
      </w:r>
      <w:proofErr w:type="spellEnd"/>
      <w:r w:rsidRPr="00694146">
        <w:rPr>
          <w:rFonts w:cs="Times New Roman"/>
          <w:color w:val="211D1E"/>
          <w:spacing w:val="-1"/>
        </w:rPr>
        <w:t>,</w:t>
      </w:r>
      <w:r w:rsidRPr="00694146">
        <w:rPr>
          <w:rFonts w:cs="Times New Roman"/>
          <w:color w:val="211D1E"/>
          <w:spacing w:val="37"/>
        </w:rPr>
        <w:t xml:space="preserve"> </w:t>
      </w:r>
      <w:r w:rsidRPr="00694146">
        <w:rPr>
          <w:rFonts w:cs="Times New Roman"/>
          <w:color w:val="211D1E"/>
          <w:spacing w:val="-1"/>
        </w:rPr>
        <w:t>suspensions,</w:t>
      </w:r>
      <w:r w:rsidRPr="00694146">
        <w:rPr>
          <w:rFonts w:cs="Times New Roman"/>
          <w:color w:val="211D1E"/>
          <w:spacing w:val="38"/>
        </w:rPr>
        <w:t xml:space="preserve"> </w:t>
      </w:r>
      <w:r w:rsidRPr="00694146">
        <w:rPr>
          <w:rFonts w:cs="Times New Roman"/>
          <w:color w:val="211D1E"/>
          <w:spacing w:val="-1"/>
        </w:rPr>
        <w:t>expulsions,</w:t>
      </w:r>
      <w:r w:rsidRPr="00694146">
        <w:rPr>
          <w:rFonts w:cs="Times New Roman"/>
          <w:color w:val="211D1E"/>
          <w:spacing w:val="37"/>
        </w:rPr>
        <w:t xml:space="preserve"> </w:t>
      </w:r>
      <w:r w:rsidRPr="00694146">
        <w:rPr>
          <w:rFonts w:cs="Times New Roman"/>
          <w:color w:val="211D1E"/>
          <w:spacing w:val="-1"/>
        </w:rPr>
        <w:t>rejections,</w:t>
      </w:r>
      <w:r w:rsidRPr="00694146">
        <w:rPr>
          <w:rFonts w:cs="Times New Roman"/>
          <w:color w:val="211D1E"/>
          <w:spacing w:val="38"/>
        </w:rPr>
        <w:t xml:space="preserve"> </w:t>
      </w:r>
      <w:r w:rsidRPr="00694146">
        <w:rPr>
          <w:rFonts w:cs="Times New Roman"/>
          <w:color w:val="211D1E"/>
          <w:spacing w:val="-1"/>
        </w:rPr>
        <w:t>and</w:t>
      </w:r>
      <w:r w:rsidRPr="00694146">
        <w:rPr>
          <w:rFonts w:cs="Times New Roman"/>
          <w:color w:val="211D1E"/>
          <w:spacing w:val="52"/>
        </w:rPr>
        <w:t xml:space="preserve"> </w:t>
      </w:r>
      <w:r w:rsidRPr="00694146">
        <w:rPr>
          <w:rFonts w:cs="Times New Roman"/>
          <w:color w:val="211D1E"/>
        </w:rPr>
        <w:t>deaths</w:t>
      </w:r>
      <w:r w:rsidRPr="00694146">
        <w:rPr>
          <w:rFonts w:cs="Times New Roman"/>
          <w:color w:val="211D1E"/>
          <w:spacing w:val="6"/>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spacing w:val="-1"/>
        </w:rPr>
        <w:t>members</w:t>
      </w:r>
      <w:r w:rsidRPr="00694146">
        <w:rPr>
          <w:rFonts w:cs="Times New Roman"/>
          <w:color w:val="211D1E"/>
          <w:spacing w:val="6"/>
        </w:rPr>
        <w:t xml:space="preserve"> </w:t>
      </w:r>
      <w:r w:rsidRPr="00694146">
        <w:rPr>
          <w:rFonts w:cs="Times New Roman"/>
          <w:color w:val="211D1E"/>
        </w:rPr>
        <w:t>occurring</w:t>
      </w:r>
      <w:r w:rsidRPr="00694146">
        <w:rPr>
          <w:rFonts w:cs="Times New Roman"/>
          <w:color w:val="211D1E"/>
          <w:spacing w:val="6"/>
        </w:rPr>
        <w:t xml:space="preserve"> </w:t>
      </w:r>
      <w:r w:rsidRPr="00694146">
        <w:rPr>
          <w:rFonts w:cs="Times New Roman"/>
          <w:color w:val="211D1E"/>
        </w:rPr>
        <w:t>during</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6"/>
        </w:rPr>
        <w:t xml:space="preserve"> </w:t>
      </w:r>
      <w:r w:rsidRPr="00694146">
        <w:rPr>
          <w:rFonts w:cs="Times New Roman"/>
          <w:color w:val="211D1E"/>
        </w:rPr>
        <w:t>year,</w:t>
      </w:r>
      <w:r w:rsidRPr="00694146">
        <w:rPr>
          <w:rFonts w:cs="Times New Roman"/>
          <w:color w:val="211D1E"/>
          <w:spacing w:val="6"/>
        </w:rPr>
        <w:t xml:space="preserve"> </w:t>
      </w:r>
      <w:r w:rsidRPr="00694146">
        <w:rPr>
          <w:rFonts w:cs="Times New Roman"/>
          <w:color w:val="211D1E"/>
          <w:spacing w:val="-1"/>
        </w:rPr>
        <w:t>together</w:t>
      </w:r>
      <w:r w:rsidRPr="00694146">
        <w:rPr>
          <w:rFonts w:cs="Times New Roman"/>
          <w:color w:val="211D1E"/>
          <w:spacing w:val="6"/>
        </w:rPr>
        <w:t xml:space="preserve"> </w:t>
      </w:r>
      <w:r w:rsidRPr="00694146">
        <w:rPr>
          <w:rFonts w:cs="Times New Roman"/>
          <w:color w:val="211D1E"/>
        </w:rPr>
        <w:t>with</w:t>
      </w:r>
      <w:r w:rsidRPr="00694146">
        <w:rPr>
          <w:rFonts w:cs="Times New Roman"/>
          <w:color w:val="211D1E"/>
          <w:spacing w:val="6"/>
        </w:rPr>
        <w:t xml:space="preserve"> </w:t>
      </w:r>
      <w:r w:rsidRPr="00694146">
        <w:rPr>
          <w:rFonts w:cs="Times New Roman"/>
          <w:color w:val="211D1E"/>
          <w:spacing w:val="-1"/>
        </w:rPr>
        <w:t>the</w:t>
      </w:r>
      <w:r w:rsidRPr="00694146">
        <w:rPr>
          <w:rFonts w:cs="Times New Roman"/>
          <w:color w:val="211D1E"/>
          <w:spacing w:val="6"/>
        </w:rPr>
        <w:t xml:space="preserve"> </w:t>
      </w:r>
      <w:r w:rsidRPr="00694146">
        <w:rPr>
          <w:rFonts w:cs="Times New Roman"/>
          <w:color w:val="211D1E"/>
          <w:spacing w:val="-1"/>
        </w:rPr>
        <w:t>name</w:t>
      </w:r>
      <w:r w:rsidRPr="00694146">
        <w:rPr>
          <w:rFonts w:cs="Times New Roman"/>
          <w:color w:val="211D1E"/>
          <w:spacing w:val="7"/>
        </w:rPr>
        <w:t xml:space="preserve"> </w:t>
      </w:r>
      <w:r w:rsidRPr="00694146">
        <w:rPr>
          <w:rFonts w:cs="Times New Roman"/>
          <w:color w:val="211D1E"/>
        </w:rPr>
        <w:t>and</w:t>
      </w:r>
      <w:r w:rsidRPr="00694146">
        <w:rPr>
          <w:rFonts w:cs="Times New Roman"/>
          <w:color w:val="211D1E"/>
          <w:spacing w:val="6"/>
        </w:rPr>
        <w:t xml:space="preserve"> </w:t>
      </w:r>
      <w:r w:rsidRPr="00694146">
        <w:rPr>
          <w:rFonts w:cs="Times New Roman"/>
          <w:color w:val="211D1E"/>
          <w:spacing w:val="-1"/>
        </w:rPr>
        <w:t>number</w:t>
      </w:r>
      <w:r w:rsidRPr="00694146">
        <w:rPr>
          <w:rFonts w:cs="Times New Roman"/>
          <w:color w:val="211D1E"/>
          <w:spacing w:val="6"/>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6"/>
        </w:rPr>
        <w:t xml:space="preserve"> </w:t>
      </w:r>
      <w:r w:rsidRPr="00694146">
        <w:rPr>
          <w:rFonts w:cs="Times New Roman"/>
          <w:color w:val="211D1E"/>
        </w:rPr>
        <w:t>Chapter</w:t>
      </w:r>
      <w:r w:rsidRPr="00694146">
        <w:rPr>
          <w:rFonts w:cs="Times New Roman"/>
          <w:color w:val="211D1E"/>
          <w:spacing w:val="41"/>
        </w:rPr>
        <w:t xml:space="preserve"> </w:t>
      </w:r>
      <w:r w:rsidRPr="00694146">
        <w:rPr>
          <w:rFonts w:cs="Times New Roman"/>
          <w:color w:val="211D1E"/>
        </w:rPr>
        <w:t>and</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rPr>
        <w:t>dates</w:t>
      </w:r>
      <w:r w:rsidRPr="00694146">
        <w:rPr>
          <w:rFonts w:cs="Times New Roman"/>
          <w:color w:val="211D1E"/>
          <w:spacing w:val="-9"/>
        </w:rPr>
        <w:t xml:space="preserve"> </w:t>
      </w:r>
      <w:r w:rsidRPr="00694146">
        <w:rPr>
          <w:rFonts w:cs="Times New Roman"/>
          <w:color w:val="211D1E"/>
        </w:rPr>
        <w:t>and</w:t>
      </w:r>
      <w:r w:rsidRPr="00694146">
        <w:rPr>
          <w:rFonts w:cs="Times New Roman"/>
          <w:color w:val="211D1E"/>
          <w:spacing w:val="-9"/>
        </w:rPr>
        <w:t xml:space="preserve"> </w:t>
      </w:r>
      <w:r w:rsidRPr="00694146">
        <w:rPr>
          <w:rFonts w:cs="Times New Roman"/>
          <w:color w:val="211D1E"/>
        </w:rPr>
        <w:t>place</w:t>
      </w:r>
      <w:r w:rsidRPr="00694146">
        <w:rPr>
          <w:rFonts w:cs="Times New Roman"/>
          <w:color w:val="211D1E"/>
          <w:spacing w:val="-9"/>
        </w:rPr>
        <w:t xml:space="preserve"> </w:t>
      </w:r>
      <w:r w:rsidRPr="00694146">
        <w:rPr>
          <w:rFonts w:cs="Times New Roman"/>
          <w:color w:val="211D1E"/>
          <w:spacing w:val="-1"/>
        </w:rPr>
        <w:t>of</w:t>
      </w:r>
      <w:r w:rsidRPr="00694146">
        <w:rPr>
          <w:rFonts w:cs="Times New Roman"/>
          <w:color w:val="211D1E"/>
          <w:spacing w:val="-10"/>
        </w:rPr>
        <w:t xml:space="preserve"> </w:t>
      </w:r>
      <w:r w:rsidRPr="00694146">
        <w:rPr>
          <w:rFonts w:cs="Times New Roman"/>
          <w:color w:val="211D1E"/>
        </w:rPr>
        <w:t>its</w:t>
      </w:r>
      <w:r w:rsidRPr="00694146">
        <w:rPr>
          <w:rFonts w:cs="Times New Roman"/>
          <w:color w:val="211D1E"/>
          <w:spacing w:val="-9"/>
        </w:rPr>
        <w:t xml:space="preserve"> </w:t>
      </w:r>
      <w:r w:rsidRPr="00694146">
        <w:rPr>
          <w:rFonts w:cs="Times New Roman"/>
          <w:color w:val="211D1E"/>
        </w:rPr>
        <w:t>stated</w:t>
      </w:r>
      <w:r w:rsidRPr="00694146">
        <w:rPr>
          <w:rFonts w:cs="Times New Roman"/>
          <w:color w:val="211D1E"/>
          <w:spacing w:val="-9"/>
        </w:rPr>
        <w:t xml:space="preserve"> </w:t>
      </w:r>
      <w:r w:rsidRPr="00694146">
        <w:rPr>
          <w:rFonts w:cs="Times New Roman"/>
          <w:color w:val="211D1E"/>
          <w:spacing w:val="-1"/>
        </w:rPr>
        <w:t>convocations,</w:t>
      </w:r>
      <w:r w:rsidRPr="00694146">
        <w:rPr>
          <w:rFonts w:cs="Times New Roman"/>
          <w:color w:val="211D1E"/>
          <w:spacing w:val="-10"/>
        </w:rPr>
        <w:t xml:space="preserve"> </w:t>
      </w:r>
      <w:r w:rsidRPr="00694146">
        <w:rPr>
          <w:rFonts w:cs="Times New Roman"/>
          <w:color w:val="211D1E"/>
          <w:spacing w:val="-1"/>
        </w:rPr>
        <w:t>agreeable</w:t>
      </w:r>
      <w:r w:rsidRPr="00694146">
        <w:rPr>
          <w:rFonts w:cs="Times New Roman"/>
          <w:color w:val="211D1E"/>
          <w:spacing w:val="-9"/>
        </w:rPr>
        <w:t xml:space="preserve"> </w:t>
      </w:r>
      <w:r w:rsidRPr="00694146">
        <w:rPr>
          <w:rFonts w:cs="Times New Roman"/>
          <w:color w:val="211D1E"/>
        </w:rPr>
        <w:t>to</w:t>
      </w:r>
      <w:r w:rsidRPr="00694146">
        <w:rPr>
          <w:rFonts w:cs="Times New Roman"/>
          <w:color w:val="211D1E"/>
          <w:spacing w:val="-10"/>
        </w:rPr>
        <w:t xml:space="preserve"> </w:t>
      </w:r>
      <w:r w:rsidRPr="00694146">
        <w:rPr>
          <w:rFonts w:cs="Times New Roman"/>
          <w:color w:val="211D1E"/>
        </w:rPr>
        <w:t>a</w:t>
      </w:r>
      <w:r w:rsidRPr="00694146">
        <w:rPr>
          <w:rFonts w:cs="Times New Roman"/>
          <w:color w:val="211D1E"/>
          <w:spacing w:val="-9"/>
        </w:rPr>
        <w:t xml:space="preserve"> </w:t>
      </w:r>
      <w:r w:rsidRPr="00694146">
        <w:rPr>
          <w:rFonts w:cs="Times New Roman"/>
          <w:color w:val="211D1E"/>
        </w:rPr>
        <w:t>form</w:t>
      </w:r>
      <w:r w:rsidRPr="00694146">
        <w:rPr>
          <w:rFonts w:cs="Times New Roman"/>
          <w:color w:val="211D1E"/>
          <w:spacing w:val="-11"/>
        </w:rPr>
        <w:t xml:space="preserve"> </w:t>
      </w:r>
      <w:r w:rsidRPr="00694146">
        <w:rPr>
          <w:rFonts w:cs="Times New Roman"/>
          <w:color w:val="211D1E"/>
        </w:rPr>
        <w:t>to</w:t>
      </w:r>
      <w:r w:rsidRPr="00694146">
        <w:rPr>
          <w:rFonts w:cs="Times New Roman"/>
          <w:color w:val="211D1E"/>
          <w:spacing w:val="-9"/>
        </w:rPr>
        <w:t xml:space="preserve"> </w:t>
      </w:r>
      <w:r w:rsidRPr="00694146">
        <w:rPr>
          <w:rFonts w:cs="Times New Roman"/>
          <w:color w:val="211D1E"/>
        </w:rPr>
        <w:t>be</w:t>
      </w:r>
      <w:r w:rsidRPr="00694146">
        <w:rPr>
          <w:rFonts w:cs="Times New Roman"/>
          <w:color w:val="211D1E"/>
          <w:spacing w:val="-9"/>
        </w:rPr>
        <w:t xml:space="preserve"> </w:t>
      </w:r>
      <w:r w:rsidRPr="00694146">
        <w:rPr>
          <w:rFonts w:cs="Times New Roman"/>
          <w:color w:val="211D1E"/>
        </w:rPr>
        <w:t>furnished</w:t>
      </w:r>
      <w:r w:rsidRPr="00694146">
        <w:rPr>
          <w:rFonts w:cs="Times New Roman"/>
          <w:color w:val="211D1E"/>
          <w:spacing w:val="-9"/>
        </w:rPr>
        <w:t xml:space="preserve"> </w:t>
      </w:r>
      <w:r w:rsidRPr="00694146">
        <w:rPr>
          <w:rFonts w:cs="Times New Roman"/>
          <w:color w:val="211D1E"/>
          <w:spacing w:val="-1"/>
        </w:rPr>
        <w:t>by</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rPr>
        <w:t>Grand</w:t>
      </w:r>
      <w:r w:rsidRPr="00694146">
        <w:rPr>
          <w:rFonts w:cs="Times New Roman"/>
          <w:color w:val="211D1E"/>
          <w:spacing w:val="39"/>
        </w:rPr>
        <w:t xml:space="preserve"> </w:t>
      </w:r>
      <w:r w:rsidRPr="00694146">
        <w:rPr>
          <w:rFonts w:cs="Times New Roman"/>
          <w:color w:val="211D1E"/>
          <w:spacing w:val="-1"/>
        </w:rPr>
        <w:t>Secretary;</w:t>
      </w:r>
      <w:r w:rsidRPr="00694146">
        <w:rPr>
          <w:rFonts w:cs="Times New Roman"/>
          <w:color w:val="211D1E"/>
          <w:spacing w:val="9"/>
        </w:rPr>
        <w:t xml:space="preserve"> </w:t>
      </w:r>
      <w:r w:rsidRPr="00694146">
        <w:rPr>
          <w:rFonts w:cs="Times New Roman"/>
          <w:color w:val="211D1E"/>
          <w:spacing w:val="-1"/>
        </w:rPr>
        <w:t>said</w:t>
      </w:r>
      <w:r w:rsidRPr="00694146">
        <w:rPr>
          <w:rFonts w:cs="Times New Roman"/>
          <w:color w:val="211D1E"/>
          <w:spacing w:val="9"/>
        </w:rPr>
        <w:t xml:space="preserve"> </w:t>
      </w:r>
      <w:r w:rsidRPr="00694146">
        <w:rPr>
          <w:rFonts w:cs="Times New Roman"/>
          <w:color w:val="211D1E"/>
          <w:spacing w:val="-1"/>
        </w:rPr>
        <w:t>returns</w:t>
      </w:r>
      <w:r w:rsidRPr="00694146">
        <w:rPr>
          <w:rFonts w:cs="Times New Roman"/>
          <w:color w:val="211D1E"/>
          <w:spacing w:val="9"/>
        </w:rPr>
        <w:t xml:space="preserve"> </w:t>
      </w:r>
      <w:r w:rsidRPr="00694146">
        <w:rPr>
          <w:rFonts w:cs="Times New Roman"/>
          <w:color w:val="211D1E"/>
          <w:spacing w:val="-1"/>
        </w:rPr>
        <w:t>shall</w:t>
      </w:r>
      <w:r w:rsidRPr="00694146">
        <w:rPr>
          <w:rFonts w:cs="Times New Roman"/>
          <w:color w:val="211D1E"/>
          <w:spacing w:val="9"/>
        </w:rPr>
        <w:t xml:space="preserve"> </w:t>
      </w:r>
      <w:r w:rsidRPr="00694146">
        <w:rPr>
          <w:rFonts w:cs="Times New Roman"/>
          <w:color w:val="211D1E"/>
          <w:spacing w:val="-1"/>
        </w:rPr>
        <w:t>be</w:t>
      </w:r>
      <w:r w:rsidRPr="00694146">
        <w:rPr>
          <w:rFonts w:cs="Times New Roman"/>
          <w:color w:val="211D1E"/>
          <w:spacing w:val="9"/>
        </w:rPr>
        <w:t xml:space="preserve"> </w:t>
      </w:r>
      <w:r w:rsidRPr="00694146">
        <w:rPr>
          <w:rFonts w:cs="Times New Roman"/>
          <w:color w:val="211D1E"/>
          <w:spacing w:val="-1"/>
        </w:rPr>
        <w:t>signed</w:t>
      </w:r>
      <w:r w:rsidRPr="00694146">
        <w:rPr>
          <w:rFonts w:cs="Times New Roman"/>
          <w:color w:val="211D1E"/>
          <w:spacing w:val="9"/>
        </w:rPr>
        <w:t xml:space="preserve"> </w:t>
      </w:r>
      <w:r w:rsidRPr="00694146">
        <w:rPr>
          <w:rFonts w:cs="Times New Roman"/>
          <w:color w:val="211D1E"/>
          <w:spacing w:val="-1"/>
        </w:rPr>
        <w:t>by</w:t>
      </w:r>
      <w:r w:rsidRPr="00694146">
        <w:rPr>
          <w:rFonts w:cs="Times New Roman"/>
          <w:color w:val="211D1E"/>
          <w:spacing w:val="9"/>
        </w:rPr>
        <w:t xml:space="preserve"> </w:t>
      </w:r>
      <w:r w:rsidRPr="00694146">
        <w:rPr>
          <w:rFonts w:cs="Times New Roman"/>
          <w:color w:val="211D1E"/>
          <w:spacing w:val="-1"/>
        </w:rPr>
        <w:t>the</w:t>
      </w:r>
      <w:r w:rsidRPr="00694146">
        <w:rPr>
          <w:rFonts w:cs="Times New Roman"/>
          <w:color w:val="211D1E"/>
          <w:spacing w:val="9"/>
        </w:rPr>
        <w:t xml:space="preserve"> </w:t>
      </w:r>
      <w:r w:rsidRPr="00694146">
        <w:rPr>
          <w:rFonts w:cs="Times New Roman"/>
          <w:color w:val="211D1E"/>
          <w:spacing w:val="-1"/>
        </w:rPr>
        <w:t>High</w:t>
      </w:r>
      <w:r w:rsidRPr="00694146">
        <w:rPr>
          <w:rFonts w:cs="Times New Roman"/>
          <w:color w:val="211D1E"/>
          <w:spacing w:val="9"/>
        </w:rPr>
        <w:t xml:space="preserve"> </w:t>
      </w:r>
      <w:r w:rsidRPr="00694146">
        <w:rPr>
          <w:rFonts w:cs="Times New Roman"/>
          <w:color w:val="211D1E"/>
          <w:spacing w:val="-1"/>
        </w:rPr>
        <w:t>Priest</w:t>
      </w:r>
      <w:r w:rsidRPr="00694146">
        <w:rPr>
          <w:rFonts w:cs="Times New Roman"/>
          <w:color w:val="211D1E"/>
          <w:spacing w:val="9"/>
        </w:rPr>
        <w:t xml:space="preserve"> </w:t>
      </w:r>
      <w:r w:rsidRPr="00694146">
        <w:rPr>
          <w:rFonts w:cs="Times New Roman"/>
          <w:color w:val="211D1E"/>
          <w:spacing w:val="-1"/>
        </w:rPr>
        <w:t>and</w:t>
      </w:r>
      <w:r w:rsidRPr="00694146">
        <w:rPr>
          <w:rFonts w:cs="Times New Roman"/>
          <w:color w:val="211D1E"/>
          <w:spacing w:val="9"/>
        </w:rPr>
        <w:t xml:space="preserve"> </w:t>
      </w:r>
      <w:r w:rsidRPr="00694146">
        <w:rPr>
          <w:rFonts w:cs="Times New Roman"/>
          <w:color w:val="211D1E"/>
          <w:spacing w:val="-1"/>
        </w:rPr>
        <w:t>attested</w:t>
      </w:r>
      <w:r w:rsidRPr="00694146">
        <w:rPr>
          <w:rFonts w:cs="Times New Roman"/>
          <w:color w:val="211D1E"/>
          <w:spacing w:val="9"/>
        </w:rPr>
        <w:t xml:space="preserve"> </w:t>
      </w:r>
      <w:r w:rsidRPr="00694146">
        <w:rPr>
          <w:rFonts w:cs="Times New Roman"/>
          <w:color w:val="211D1E"/>
          <w:spacing w:val="-1"/>
        </w:rPr>
        <w:t>by</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rPr>
        <w:t>Secretary</w:t>
      </w:r>
      <w:r w:rsidRPr="00694146">
        <w:rPr>
          <w:rFonts w:cs="Times New Roman"/>
          <w:color w:val="211D1E"/>
          <w:spacing w:val="9"/>
        </w:rPr>
        <w:t xml:space="preserve"> </w:t>
      </w:r>
      <w:r w:rsidRPr="00694146">
        <w:rPr>
          <w:rFonts w:cs="Times New Roman"/>
          <w:color w:val="211D1E"/>
        </w:rPr>
        <w:t>under</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25"/>
        </w:rPr>
        <w:t xml:space="preserve"> </w:t>
      </w:r>
      <w:r w:rsidRPr="00694146">
        <w:rPr>
          <w:rFonts w:cs="Times New Roman"/>
          <w:color w:val="211D1E"/>
        </w:rPr>
        <w:t>seal</w:t>
      </w:r>
      <w:r w:rsidRPr="00694146">
        <w:rPr>
          <w:rFonts w:cs="Times New Roman"/>
          <w:color w:val="211D1E"/>
          <w:spacing w:val="20"/>
        </w:rPr>
        <w:t xml:space="preserve"> </w:t>
      </w:r>
      <w:r w:rsidRPr="00694146">
        <w:rPr>
          <w:rFonts w:cs="Times New Roman"/>
          <w:color w:val="211D1E"/>
        </w:rPr>
        <w:t>of</w:t>
      </w:r>
      <w:r w:rsidRPr="00694146">
        <w:rPr>
          <w:rFonts w:cs="Times New Roman"/>
          <w:color w:val="211D1E"/>
          <w:spacing w:val="20"/>
        </w:rPr>
        <w:t xml:space="preserve"> </w:t>
      </w:r>
      <w:r w:rsidRPr="00694146">
        <w:rPr>
          <w:rFonts w:cs="Times New Roman"/>
          <w:color w:val="211D1E"/>
        </w:rPr>
        <w:t>the</w:t>
      </w:r>
      <w:r w:rsidRPr="00694146">
        <w:rPr>
          <w:rFonts w:cs="Times New Roman"/>
          <w:color w:val="211D1E"/>
          <w:spacing w:val="20"/>
        </w:rPr>
        <w:t xml:space="preserve"> </w:t>
      </w:r>
      <w:r w:rsidRPr="00694146">
        <w:rPr>
          <w:rFonts w:cs="Times New Roman"/>
          <w:color w:val="211D1E"/>
        </w:rPr>
        <w:t>Chapter,</w:t>
      </w:r>
      <w:r w:rsidRPr="00694146">
        <w:rPr>
          <w:rFonts w:cs="Times New Roman"/>
          <w:color w:val="211D1E"/>
          <w:spacing w:val="20"/>
        </w:rPr>
        <w:t xml:space="preserve"> </w:t>
      </w:r>
      <w:r w:rsidRPr="00694146">
        <w:rPr>
          <w:rFonts w:cs="Times New Roman"/>
          <w:color w:val="211D1E"/>
          <w:spacing w:val="-1"/>
        </w:rPr>
        <w:t>and</w:t>
      </w:r>
      <w:r w:rsidRPr="00694146">
        <w:rPr>
          <w:rFonts w:cs="Times New Roman"/>
          <w:color w:val="211D1E"/>
          <w:spacing w:val="20"/>
        </w:rPr>
        <w:t xml:space="preserve"> </w:t>
      </w:r>
      <w:r w:rsidRPr="00694146">
        <w:rPr>
          <w:rFonts w:cs="Times New Roman"/>
          <w:color w:val="211D1E"/>
        </w:rPr>
        <w:t>shall</w:t>
      </w:r>
      <w:r w:rsidRPr="00694146">
        <w:rPr>
          <w:rFonts w:cs="Times New Roman"/>
          <w:color w:val="211D1E"/>
          <w:spacing w:val="20"/>
        </w:rPr>
        <w:t xml:space="preserve"> </w:t>
      </w:r>
      <w:r w:rsidRPr="00694146">
        <w:rPr>
          <w:rFonts w:cs="Times New Roman"/>
          <w:color w:val="211D1E"/>
        </w:rPr>
        <w:t>be</w:t>
      </w:r>
      <w:r w:rsidRPr="00694146">
        <w:rPr>
          <w:rFonts w:cs="Times New Roman"/>
          <w:color w:val="211D1E"/>
          <w:spacing w:val="20"/>
        </w:rPr>
        <w:t xml:space="preserve"> </w:t>
      </w:r>
      <w:r w:rsidRPr="00694146">
        <w:rPr>
          <w:rFonts w:cs="Times New Roman"/>
          <w:color w:val="211D1E"/>
          <w:spacing w:val="-1"/>
        </w:rPr>
        <w:t>accompanied</w:t>
      </w:r>
      <w:r w:rsidRPr="00694146">
        <w:rPr>
          <w:rFonts w:cs="Times New Roman"/>
          <w:color w:val="211D1E"/>
          <w:spacing w:val="20"/>
        </w:rPr>
        <w:t xml:space="preserve"> </w:t>
      </w:r>
      <w:r w:rsidRPr="00694146">
        <w:rPr>
          <w:rFonts w:cs="Times New Roman"/>
          <w:color w:val="211D1E"/>
        </w:rPr>
        <w:t>by</w:t>
      </w:r>
      <w:r w:rsidRPr="00694146">
        <w:rPr>
          <w:rFonts w:cs="Times New Roman"/>
          <w:color w:val="211D1E"/>
          <w:spacing w:val="19"/>
        </w:rPr>
        <w:t xml:space="preserve"> </w:t>
      </w:r>
      <w:r w:rsidRPr="00694146">
        <w:rPr>
          <w:rFonts w:cs="Times New Roman"/>
          <w:color w:val="211D1E"/>
        </w:rPr>
        <w:t>the</w:t>
      </w:r>
      <w:r w:rsidRPr="00694146">
        <w:rPr>
          <w:rFonts w:cs="Times New Roman"/>
          <w:color w:val="211D1E"/>
          <w:spacing w:val="20"/>
        </w:rPr>
        <w:t xml:space="preserve"> </w:t>
      </w:r>
      <w:r w:rsidRPr="00694146">
        <w:rPr>
          <w:rFonts w:cs="Times New Roman"/>
          <w:color w:val="211D1E"/>
          <w:spacing w:val="-1"/>
        </w:rPr>
        <w:t>amount</w:t>
      </w:r>
      <w:r w:rsidRPr="00694146">
        <w:rPr>
          <w:rFonts w:cs="Times New Roman"/>
          <w:color w:val="211D1E"/>
          <w:spacing w:val="20"/>
        </w:rPr>
        <w:t xml:space="preserve"> </w:t>
      </w:r>
      <w:r w:rsidRPr="00694146">
        <w:rPr>
          <w:rFonts w:cs="Times New Roman"/>
          <w:color w:val="211D1E"/>
        </w:rPr>
        <w:t>of</w:t>
      </w:r>
      <w:r w:rsidRPr="00694146">
        <w:rPr>
          <w:rFonts w:cs="Times New Roman"/>
          <w:color w:val="211D1E"/>
          <w:spacing w:val="20"/>
        </w:rPr>
        <w:t xml:space="preserve"> </w:t>
      </w:r>
      <w:r w:rsidRPr="00694146">
        <w:rPr>
          <w:rFonts w:cs="Times New Roman"/>
          <w:color w:val="211D1E"/>
        </w:rPr>
        <w:t>its</w:t>
      </w:r>
      <w:r w:rsidRPr="00694146">
        <w:rPr>
          <w:rFonts w:cs="Times New Roman"/>
          <w:color w:val="211D1E"/>
          <w:spacing w:val="20"/>
        </w:rPr>
        <w:t xml:space="preserve"> </w:t>
      </w:r>
      <w:r w:rsidRPr="00694146">
        <w:rPr>
          <w:rFonts w:cs="Times New Roman"/>
          <w:color w:val="211D1E"/>
          <w:spacing w:val="-1"/>
        </w:rPr>
        <w:t>dues</w:t>
      </w:r>
      <w:r w:rsidRPr="00694146">
        <w:rPr>
          <w:rFonts w:cs="Times New Roman"/>
          <w:color w:val="211D1E"/>
          <w:spacing w:val="20"/>
        </w:rPr>
        <w:t xml:space="preserve"> </w:t>
      </w:r>
      <w:r w:rsidRPr="00694146">
        <w:rPr>
          <w:rFonts w:cs="Times New Roman"/>
          <w:color w:val="211D1E"/>
        </w:rPr>
        <w:t>and</w:t>
      </w:r>
      <w:r w:rsidRPr="00694146">
        <w:rPr>
          <w:rFonts w:cs="Times New Roman"/>
          <w:color w:val="211D1E"/>
          <w:spacing w:val="20"/>
        </w:rPr>
        <w:t xml:space="preserve"> </w:t>
      </w:r>
      <w:r w:rsidRPr="00694146">
        <w:rPr>
          <w:rFonts w:cs="Times New Roman"/>
          <w:color w:val="211D1E"/>
        </w:rPr>
        <w:t>fees</w:t>
      </w:r>
      <w:r w:rsidRPr="00694146">
        <w:rPr>
          <w:rFonts w:cs="Times New Roman"/>
          <w:color w:val="211D1E"/>
          <w:spacing w:val="20"/>
        </w:rPr>
        <w:t xml:space="preserve"> </w:t>
      </w:r>
      <w:r w:rsidRPr="00694146">
        <w:rPr>
          <w:rFonts w:cs="Times New Roman"/>
          <w:color w:val="211D1E"/>
        </w:rPr>
        <w:t>to</w:t>
      </w:r>
      <w:r w:rsidRPr="00694146">
        <w:rPr>
          <w:rFonts w:cs="Times New Roman"/>
          <w:color w:val="211D1E"/>
          <w:spacing w:val="20"/>
        </w:rPr>
        <w:t xml:space="preserve"> </w:t>
      </w:r>
      <w:r w:rsidRPr="00694146">
        <w:rPr>
          <w:rFonts w:cs="Times New Roman"/>
          <w:color w:val="211D1E"/>
        </w:rPr>
        <w:t>the</w:t>
      </w:r>
      <w:r w:rsidRPr="00694146">
        <w:rPr>
          <w:rFonts w:cs="Times New Roman"/>
          <w:color w:val="211D1E"/>
          <w:spacing w:val="20"/>
        </w:rPr>
        <w:t xml:space="preserve"> </w:t>
      </w:r>
      <w:r w:rsidRPr="00694146">
        <w:rPr>
          <w:rFonts w:cs="Times New Roman"/>
          <w:color w:val="211D1E"/>
          <w:spacing w:val="-1"/>
        </w:rPr>
        <w:t>Grand</w:t>
      </w:r>
      <w:r w:rsidRPr="00694146">
        <w:rPr>
          <w:rFonts w:cs="Times New Roman"/>
          <w:color w:val="211D1E"/>
          <w:spacing w:val="39"/>
        </w:rPr>
        <w:t xml:space="preserve"> </w:t>
      </w:r>
      <w:r w:rsidRPr="00694146">
        <w:rPr>
          <w:rFonts w:cs="Times New Roman"/>
          <w:color w:val="211D1E"/>
        </w:rPr>
        <w:t>Chapter.</w:t>
      </w:r>
      <w:r w:rsidRPr="00694146">
        <w:rPr>
          <w:rFonts w:cs="Times New Roman"/>
          <w:color w:val="211D1E"/>
          <w:spacing w:val="12"/>
        </w:rPr>
        <w:t xml:space="preserve"> </w:t>
      </w:r>
      <w:r w:rsidRPr="00694146">
        <w:rPr>
          <w:rFonts w:cs="Times New Roman"/>
          <w:color w:val="211D1E"/>
        </w:rPr>
        <w:t>Any</w:t>
      </w:r>
      <w:r w:rsidRPr="00694146">
        <w:rPr>
          <w:rFonts w:cs="Times New Roman"/>
          <w:color w:val="211D1E"/>
          <w:spacing w:val="-12"/>
        </w:rPr>
        <w:t xml:space="preserve"> </w:t>
      </w:r>
      <w:r w:rsidRPr="00694146">
        <w:rPr>
          <w:rFonts w:cs="Times New Roman"/>
          <w:color w:val="211D1E"/>
        </w:rPr>
        <w:t>Chapter</w:t>
      </w:r>
      <w:r w:rsidRPr="00694146">
        <w:rPr>
          <w:rFonts w:cs="Times New Roman"/>
          <w:color w:val="211D1E"/>
          <w:spacing w:val="-12"/>
        </w:rPr>
        <w:t xml:space="preserve"> </w:t>
      </w:r>
      <w:r w:rsidRPr="00694146">
        <w:rPr>
          <w:rFonts w:cs="Times New Roman"/>
          <w:color w:val="211D1E"/>
        </w:rPr>
        <w:t>neglecting</w:t>
      </w:r>
      <w:r w:rsidRPr="00694146">
        <w:rPr>
          <w:rFonts w:cs="Times New Roman"/>
          <w:color w:val="211D1E"/>
          <w:spacing w:val="-12"/>
        </w:rPr>
        <w:t xml:space="preserve"> </w:t>
      </w:r>
      <w:r w:rsidRPr="00694146">
        <w:rPr>
          <w:rFonts w:cs="Times New Roman"/>
          <w:color w:val="211D1E"/>
        </w:rPr>
        <w:t>to</w:t>
      </w:r>
      <w:r w:rsidRPr="00694146">
        <w:rPr>
          <w:rFonts w:cs="Times New Roman"/>
          <w:color w:val="211D1E"/>
          <w:spacing w:val="-12"/>
        </w:rPr>
        <w:t xml:space="preserve"> </w:t>
      </w:r>
      <w:r w:rsidRPr="00694146">
        <w:rPr>
          <w:rFonts w:cs="Times New Roman"/>
          <w:color w:val="211D1E"/>
          <w:spacing w:val="-1"/>
        </w:rPr>
        <w:t>make</w:t>
      </w:r>
      <w:r w:rsidRPr="00694146">
        <w:rPr>
          <w:rFonts w:cs="Times New Roman"/>
          <w:color w:val="211D1E"/>
          <w:spacing w:val="-12"/>
        </w:rPr>
        <w:t xml:space="preserve"> </w:t>
      </w:r>
      <w:r w:rsidRPr="00694146">
        <w:rPr>
          <w:rFonts w:cs="Times New Roman"/>
          <w:color w:val="211D1E"/>
        </w:rPr>
        <w:t>such</w:t>
      </w:r>
      <w:r w:rsidRPr="00694146">
        <w:rPr>
          <w:rFonts w:cs="Times New Roman"/>
          <w:color w:val="211D1E"/>
          <w:spacing w:val="-12"/>
        </w:rPr>
        <w:t xml:space="preserve"> </w:t>
      </w:r>
      <w:r w:rsidRPr="00694146">
        <w:rPr>
          <w:rFonts w:cs="Times New Roman"/>
          <w:color w:val="211D1E"/>
          <w:spacing w:val="-1"/>
        </w:rPr>
        <w:t>return</w:t>
      </w:r>
      <w:r w:rsidRPr="00694146">
        <w:rPr>
          <w:rFonts w:cs="Times New Roman"/>
          <w:color w:val="211D1E"/>
          <w:spacing w:val="-11"/>
        </w:rPr>
        <w:t xml:space="preserve"> </w:t>
      </w:r>
      <w:r w:rsidRPr="00694146">
        <w:rPr>
          <w:rFonts w:cs="Times New Roman"/>
          <w:color w:val="211D1E"/>
        </w:rPr>
        <w:t>and</w:t>
      </w:r>
      <w:r w:rsidRPr="00694146">
        <w:rPr>
          <w:rFonts w:cs="Times New Roman"/>
          <w:color w:val="211D1E"/>
          <w:spacing w:val="-11"/>
        </w:rPr>
        <w:t xml:space="preserve"> </w:t>
      </w:r>
      <w:r w:rsidRPr="00694146">
        <w:rPr>
          <w:rFonts w:cs="Times New Roman"/>
          <w:color w:val="211D1E"/>
          <w:spacing w:val="-1"/>
        </w:rPr>
        <w:t>payment</w:t>
      </w:r>
      <w:r w:rsidRPr="00694146">
        <w:rPr>
          <w:rFonts w:cs="Times New Roman"/>
          <w:color w:val="211D1E"/>
          <w:spacing w:val="-11"/>
        </w:rPr>
        <w:t xml:space="preserve"> </w:t>
      </w:r>
      <w:r w:rsidRPr="00694146">
        <w:rPr>
          <w:rFonts w:cs="Times New Roman"/>
          <w:color w:val="211D1E"/>
        </w:rPr>
        <w:t>shall</w:t>
      </w:r>
      <w:r w:rsidRPr="00694146">
        <w:rPr>
          <w:rFonts w:cs="Times New Roman"/>
          <w:color w:val="211D1E"/>
          <w:spacing w:val="-11"/>
        </w:rPr>
        <w:t xml:space="preserve"> </w:t>
      </w:r>
      <w:r w:rsidRPr="00694146">
        <w:rPr>
          <w:rFonts w:cs="Times New Roman"/>
          <w:color w:val="211D1E"/>
        </w:rPr>
        <w:t>be</w:t>
      </w:r>
      <w:r w:rsidRPr="00694146">
        <w:rPr>
          <w:rFonts w:cs="Times New Roman"/>
          <w:color w:val="211D1E"/>
          <w:spacing w:val="-12"/>
        </w:rPr>
        <w:t xml:space="preserve"> </w:t>
      </w:r>
      <w:r w:rsidRPr="00694146">
        <w:rPr>
          <w:rFonts w:cs="Times New Roman"/>
          <w:color w:val="211D1E"/>
        </w:rPr>
        <w:t>deprived</w:t>
      </w:r>
      <w:r w:rsidRPr="00694146">
        <w:rPr>
          <w:rFonts w:cs="Times New Roman"/>
          <w:color w:val="211D1E"/>
          <w:spacing w:val="-12"/>
        </w:rPr>
        <w:t xml:space="preserve"> </w:t>
      </w:r>
      <w:r w:rsidRPr="00694146">
        <w:rPr>
          <w:rFonts w:cs="Times New Roman"/>
          <w:color w:val="211D1E"/>
        </w:rPr>
        <w:t>of</w:t>
      </w:r>
      <w:r w:rsidRPr="00694146">
        <w:rPr>
          <w:rFonts w:cs="Times New Roman"/>
          <w:color w:val="211D1E"/>
          <w:spacing w:val="-12"/>
        </w:rPr>
        <w:t xml:space="preserve"> </w:t>
      </w:r>
      <w:r w:rsidRPr="00694146">
        <w:rPr>
          <w:rFonts w:cs="Times New Roman"/>
          <w:color w:val="211D1E"/>
        </w:rPr>
        <w:t>its</w:t>
      </w:r>
      <w:r w:rsidRPr="00694146">
        <w:rPr>
          <w:rFonts w:cs="Times New Roman"/>
          <w:color w:val="211D1E"/>
          <w:spacing w:val="-12"/>
        </w:rPr>
        <w:t xml:space="preserve"> </w:t>
      </w:r>
      <w:r w:rsidRPr="00694146">
        <w:rPr>
          <w:rFonts w:cs="Times New Roman"/>
          <w:color w:val="211D1E"/>
        </w:rPr>
        <w:t>vote</w:t>
      </w:r>
      <w:r w:rsidRPr="00694146">
        <w:rPr>
          <w:rFonts w:cs="Times New Roman"/>
          <w:color w:val="211D1E"/>
          <w:spacing w:val="-12"/>
        </w:rPr>
        <w:t xml:space="preserve"> </w:t>
      </w:r>
      <w:r w:rsidRPr="00694146">
        <w:rPr>
          <w:rFonts w:cs="Times New Roman"/>
          <w:color w:val="211D1E"/>
        </w:rPr>
        <w:t>in</w:t>
      </w:r>
      <w:r w:rsidRPr="00694146">
        <w:rPr>
          <w:rFonts w:cs="Times New Roman"/>
          <w:color w:val="211D1E"/>
          <w:spacing w:val="3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Grand</w:t>
      </w:r>
      <w:r w:rsidRPr="00694146">
        <w:rPr>
          <w:rFonts w:cs="Times New Roman"/>
          <w:color w:val="211D1E"/>
          <w:spacing w:val="-10"/>
        </w:rPr>
        <w:t xml:space="preserve"> </w:t>
      </w:r>
      <w:r w:rsidRPr="00694146">
        <w:rPr>
          <w:rFonts w:cs="Times New Roman"/>
          <w:color w:val="211D1E"/>
          <w:spacing w:val="-1"/>
        </w:rPr>
        <w:t>Chapter;</w:t>
      </w:r>
      <w:r w:rsidRPr="00694146">
        <w:rPr>
          <w:rFonts w:cs="Times New Roman"/>
          <w:color w:val="211D1E"/>
          <w:spacing w:val="-10"/>
        </w:rPr>
        <w:t xml:space="preserve"> </w:t>
      </w:r>
      <w:r w:rsidRPr="00694146">
        <w:rPr>
          <w:rFonts w:cs="Times New Roman"/>
          <w:color w:val="211D1E"/>
        </w:rPr>
        <w:t>and</w:t>
      </w:r>
      <w:r w:rsidRPr="00694146">
        <w:rPr>
          <w:rFonts w:cs="Times New Roman"/>
          <w:color w:val="211D1E"/>
          <w:spacing w:val="-10"/>
        </w:rPr>
        <w:t xml:space="preserve"> </w:t>
      </w:r>
      <w:r w:rsidRPr="00694146">
        <w:rPr>
          <w:rFonts w:cs="Times New Roman"/>
          <w:color w:val="211D1E"/>
        </w:rPr>
        <w:t>if</w:t>
      </w:r>
      <w:r w:rsidRPr="00694146">
        <w:rPr>
          <w:rFonts w:cs="Times New Roman"/>
          <w:color w:val="211D1E"/>
          <w:spacing w:val="-11"/>
        </w:rPr>
        <w:t xml:space="preserve"> </w:t>
      </w:r>
      <w:r w:rsidRPr="00694146">
        <w:rPr>
          <w:rFonts w:cs="Times New Roman"/>
          <w:color w:val="211D1E"/>
        </w:rPr>
        <w:t>it</w:t>
      </w:r>
      <w:r w:rsidRPr="00694146">
        <w:rPr>
          <w:rFonts w:cs="Times New Roman"/>
          <w:color w:val="211D1E"/>
          <w:spacing w:val="-10"/>
        </w:rPr>
        <w:t xml:space="preserve"> </w:t>
      </w:r>
      <w:r w:rsidRPr="00694146">
        <w:rPr>
          <w:rFonts w:cs="Times New Roman"/>
          <w:color w:val="211D1E"/>
          <w:spacing w:val="-1"/>
        </w:rPr>
        <w:t>fails</w:t>
      </w:r>
      <w:r w:rsidRPr="00694146">
        <w:rPr>
          <w:rFonts w:cs="Times New Roman"/>
          <w:color w:val="211D1E"/>
          <w:spacing w:val="-11"/>
        </w:rPr>
        <w:t xml:space="preserve"> </w:t>
      </w:r>
      <w:r w:rsidRPr="00694146">
        <w:rPr>
          <w:rFonts w:cs="Times New Roman"/>
          <w:color w:val="211D1E"/>
        </w:rPr>
        <w:t>to</w:t>
      </w:r>
      <w:r w:rsidRPr="00694146">
        <w:rPr>
          <w:rFonts w:cs="Times New Roman"/>
          <w:color w:val="211D1E"/>
          <w:spacing w:val="-10"/>
        </w:rPr>
        <w:t xml:space="preserve"> </w:t>
      </w:r>
      <w:r w:rsidRPr="00694146">
        <w:rPr>
          <w:rFonts w:cs="Times New Roman"/>
          <w:color w:val="211D1E"/>
          <w:spacing w:val="-1"/>
        </w:rPr>
        <w:t>make</w:t>
      </w:r>
      <w:r w:rsidRPr="00694146">
        <w:rPr>
          <w:rFonts w:cs="Times New Roman"/>
          <w:color w:val="211D1E"/>
          <w:spacing w:val="-10"/>
        </w:rPr>
        <w:t xml:space="preserve"> </w:t>
      </w:r>
      <w:r w:rsidRPr="00694146">
        <w:rPr>
          <w:rFonts w:cs="Times New Roman"/>
          <w:color w:val="211D1E"/>
        </w:rPr>
        <w:t>such</w:t>
      </w:r>
      <w:r w:rsidRPr="00694146">
        <w:rPr>
          <w:rFonts w:cs="Times New Roman"/>
          <w:color w:val="211D1E"/>
          <w:spacing w:val="-10"/>
        </w:rPr>
        <w:t xml:space="preserve"> </w:t>
      </w:r>
      <w:r w:rsidRPr="00694146">
        <w:rPr>
          <w:rFonts w:cs="Times New Roman"/>
          <w:color w:val="211D1E"/>
          <w:spacing w:val="-1"/>
        </w:rPr>
        <w:t>return</w:t>
      </w:r>
      <w:r w:rsidRPr="00694146">
        <w:rPr>
          <w:rFonts w:cs="Times New Roman"/>
          <w:color w:val="211D1E"/>
          <w:spacing w:val="-10"/>
        </w:rPr>
        <w:t xml:space="preserve"> </w:t>
      </w:r>
      <w:r w:rsidRPr="00694146">
        <w:rPr>
          <w:rFonts w:cs="Times New Roman"/>
          <w:color w:val="211D1E"/>
        </w:rPr>
        <w:t>for</w:t>
      </w:r>
      <w:r w:rsidRPr="00694146">
        <w:rPr>
          <w:rFonts w:cs="Times New Roman"/>
          <w:color w:val="211D1E"/>
          <w:spacing w:val="-10"/>
        </w:rPr>
        <w:t xml:space="preserve"> </w:t>
      </w:r>
      <w:r w:rsidRPr="00694146">
        <w:rPr>
          <w:rFonts w:cs="Times New Roman"/>
          <w:color w:val="211D1E"/>
        </w:rPr>
        <w:t>2</w:t>
      </w:r>
      <w:r w:rsidRPr="00694146">
        <w:rPr>
          <w:rFonts w:cs="Times New Roman"/>
          <w:color w:val="211D1E"/>
          <w:spacing w:val="-10"/>
        </w:rPr>
        <w:t xml:space="preserve"> </w:t>
      </w:r>
      <w:r w:rsidRPr="00694146">
        <w:rPr>
          <w:rFonts w:cs="Times New Roman"/>
          <w:color w:val="211D1E"/>
        </w:rPr>
        <w:t>years</w:t>
      </w:r>
      <w:r w:rsidRPr="00694146">
        <w:rPr>
          <w:rFonts w:cs="Times New Roman"/>
          <w:color w:val="211D1E"/>
          <w:spacing w:val="-10"/>
        </w:rPr>
        <w:t xml:space="preserve"> </w:t>
      </w:r>
      <w:r w:rsidRPr="00694146">
        <w:rPr>
          <w:rFonts w:cs="Times New Roman"/>
          <w:color w:val="211D1E"/>
        </w:rPr>
        <w:t>its</w:t>
      </w:r>
      <w:r w:rsidRPr="00694146">
        <w:rPr>
          <w:rFonts w:cs="Times New Roman"/>
          <w:color w:val="211D1E"/>
          <w:spacing w:val="-10"/>
        </w:rPr>
        <w:t xml:space="preserve"> </w:t>
      </w:r>
      <w:r w:rsidRPr="00694146">
        <w:rPr>
          <w:rFonts w:cs="Times New Roman"/>
          <w:color w:val="211D1E"/>
        </w:rPr>
        <w:t>charter</w:t>
      </w:r>
      <w:r w:rsidRPr="00694146">
        <w:rPr>
          <w:rFonts w:cs="Times New Roman"/>
          <w:color w:val="211D1E"/>
          <w:spacing w:val="-10"/>
        </w:rPr>
        <w:t xml:space="preserve"> </w:t>
      </w:r>
      <w:r w:rsidRPr="00694146">
        <w:rPr>
          <w:rFonts w:cs="Times New Roman"/>
          <w:color w:val="211D1E"/>
        </w:rPr>
        <w:t>shall</w:t>
      </w:r>
      <w:r w:rsidRPr="00694146">
        <w:rPr>
          <w:rFonts w:cs="Times New Roman"/>
          <w:color w:val="211D1E"/>
          <w:spacing w:val="-10"/>
        </w:rPr>
        <w:t xml:space="preserve"> </w:t>
      </w:r>
      <w:r w:rsidRPr="00694146">
        <w:rPr>
          <w:rFonts w:cs="Times New Roman"/>
          <w:color w:val="211D1E"/>
        </w:rPr>
        <w:t>be</w:t>
      </w:r>
      <w:r w:rsidRPr="00694146">
        <w:rPr>
          <w:rFonts w:cs="Times New Roman"/>
          <w:color w:val="211D1E"/>
          <w:spacing w:val="-10"/>
        </w:rPr>
        <w:t xml:space="preserve"> </w:t>
      </w:r>
      <w:r w:rsidRPr="00694146">
        <w:rPr>
          <w:rFonts w:cs="Times New Roman"/>
          <w:color w:val="211D1E"/>
        </w:rPr>
        <w:t>forfeited</w:t>
      </w:r>
      <w:r w:rsidRPr="00694146">
        <w:rPr>
          <w:rFonts w:cs="Times New Roman"/>
          <w:color w:val="211D1E"/>
          <w:spacing w:val="-10"/>
        </w:rPr>
        <w:t xml:space="preserve"> </w:t>
      </w:r>
      <w:r w:rsidRPr="00694146">
        <w:rPr>
          <w:rFonts w:cs="Times New Roman"/>
          <w:color w:val="211D1E"/>
        </w:rPr>
        <w:t>and</w:t>
      </w:r>
      <w:r w:rsidRPr="00694146">
        <w:rPr>
          <w:rFonts w:cs="Times New Roman"/>
          <w:color w:val="211D1E"/>
          <w:spacing w:val="-10"/>
        </w:rPr>
        <w:t xml:space="preserve"> </w:t>
      </w:r>
      <w:r w:rsidRPr="00694146">
        <w:rPr>
          <w:rFonts w:cs="Times New Roman"/>
          <w:color w:val="211D1E"/>
        </w:rPr>
        <w:t>be</w:t>
      </w:r>
      <w:r w:rsidRPr="00694146">
        <w:rPr>
          <w:rFonts w:cs="Times New Roman"/>
          <w:color w:val="211D1E"/>
          <w:spacing w:val="33"/>
        </w:rPr>
        <w:t xml:space="preserve"> </w:t>
      </w:r>
      <w:r w:rsidRPr="00694146">
        <w:rPr>
          <w:rFonts w:cs="Times New Roman"/>
          <w:color w:val="211D1E"/>
          <w:spacing w:val="-1"/>
        </w:rPr>
        <w:t xml:space="preserve">immediately </w:t>
      </w:r>
      <w:r w:rsidRPr="00694146">
        <w:rPr>
          <w:rFonts w:cs="Times New Roman"/>
          <w:color w:val="211D1E"/>
        </w:rPr>
        <w:t>recalled</w:t>
      </w:r>
      <w:r w:rsidRPr="00694146">
        <w:rPr>
          <w:rFonts w:cs="Times New Roman"/>
          <w:color w:val="211D1E"/>
          <w:spacing w:val="-1"/>
        </w:rPr>
        <w:t xml:space="preserve"> </w:t>
      </w:r>
      <w:r w:rsidRPr="00694146">
        <w:rPr>
          <w:rFonts w:cs="Times New Roman"/>
          <w:color w:val="211D1E"/>
        </w:rPr>
        <w:t>by</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Grand</w:t>
      </w:r>
      <w:r w:rsidRPr="00694146">
        <w:rPr>
          <w:rFonts w:cs="Times New Roman"/>
          <w:color w:val="211D1E"/>
          <w:spacing w:val="-1"/>
        </w:rPr>
        <w:t xml:space="preserve"> </w:t>
      </w:r>
      <w:r w:rsidRPr="00694146">
        <w:rPr>
          <w:rFonts w:cs="Times New Roman"/>
          <w:color w:val="211D1E"/>
        </w:rPr>
        <w:t>High</w:t>
      </w:r>
      <w:r w:rsidRPr="00694146">
        <w:rPr>
          <w:rFonts w:cs="Times New Roman"/>
          <w:color w:val="211D1E"/>
          <w:spacing w:val="-1"/>
        </w:rPr>
        <w:t xml:space="preserve"> </w:t>
      </w:r>
      <w:r w:rsidRPr="00694146">
        <w:rPr>
          <w:rFonts w:cs="Times New Roman"/>
          <w:color w:val="211D1E"/>
        </w:rPr>
        <w:t>Priest.</w:t>
      </w:r>
    </w:p>
    <w:p w14:paraId="788DE45F" w14:textId="03EA2812" w:rsidR="006D5C11" w:rsidRDefault="006D5C11">
      <w:pPr>
        <w:pStyle w:val="BodyText"/>
        <w:ind w:right="175"/>
        <w:jc w:val="both"/>
        <w:rPr>
          <w:ins w:id="631" w:author="Adam Tager" w:date="2022-07-31T11:32:00Z"/>
          <w:rFonts w:cs="Times New Roman"/>
        </w:rPr>
      </w:pPr>
    </w:p>
    <w:p w14:paraId="490FF49C" w14:textId="77777777" w:rsidR="00264AB3" w:rsidRPr="00694146" w:rsidRDefault="00264AB3">
      <w:pPr>
        <w:pStyle w:val="BodyText"/>
        <w:ind w:right="175"/>
        <w:jc w:val="both"/>
        <w:rPr>
          <w:rFonts w:cs="Times New Roman"/>
        </w:rPr>
      </w:pPr>
    </w:p>
    <w:p w14:paraId="24963DA3" w14:textId="4D1B882C" w:rsidR="009F3378" w:rsidRPr="00694146" w:rsidDel="006D5C11" w:rsidRDefault="009F3378">
      <w:pPr>
        <w:spacing w:after="120"/>
        <w:jc w:val="both"/>
        <w:rPr>
          <w:del w:id="632" w:author="Adam Tager" w:date="2022-07-13T19:59:00Z"/>
          <w:rFonts w:ascii="Times New Roman" w:hAnsi="Times New Roman" w:cs="Times New Roman"/>
          <w:sz w:val="24"/>
          <w:szCs w:val="24"/>
        </w:rPr>
        <w:sectPr w:rsidR="009F3378" w:rsidRPr="00694146" w:rsidDel="006D5C11">
          <w:pgSz w:w="12240" w:h="15840"/>
          <w:pgMar w:top="1020" w:right="1260" w:bottom="1020" w:left="1260" w:header="0" w:footer="0" w:gutter="0"/>
          <w:cols w:space="720"/>
        </w:sectPr>
        <w:pPrChange w:id="633" w:author="Adam Tager" w:date="2022-07-31T11:33:00Z">
          <w:pPr>
            <w:jc w:val="both"/>
          </w:pPr>
        </w:pPrChange>
      </w:pPr>
    </w:p>
    <w:p w14:paraId="32C75BF9" w14:textId="77777777" w:rsidR="009F3378" w:rsidRPr="00411FA7" w:rsidDel="00264AB3" w:rsidRDefault="00E672B3">
      <w:pPr>
        <w:pStyle w:val="BodyText"/>
        <w:spacing w:before="56" w:after="120"/>
        <w:ind w:right="176"/>
        <w:jc w:val="both"/>
        <w:rPr>
          <w:del w:id="634" w:author="Adam Tager" w:date="2022-07-31T11:33:00Z"/>
          <w:rFonts w:cs="Times New Roman"/>
        </w:rPr>
        <w:pPrChange w:id="635" w:author="Adam Tager" w:date="2022-07-31T11:33:00Z">
          <w:pPr>
            <w:pStyle w:val="BodyText"/>
            <w:spacing w:before="56"/>
            <w:ind w:right="176"/>
            <w:jc w:val="both"/>
          </w:pPr>
        </w:pPrChange>
      </w:pPr>
      <w:r w:rsidRPr="00411FA7">
        <w:rPr>
          <w:rFonts w:cs="Times New Roman"/>
          <w:color w:val="211D1E"/>
        </w:rPr>
        <w:t>Provided,</w:t>
      </w:r>
      <w:r w:rsidRPr="00411FA7">
        <w:rPr>
          <w:rFonts w:cs="Times New Roman"/>
          <w:color w:val="211D1E"/>
          <w:spacing w:val="32"/>
        </w:rPr>
        <w:t xml:space="preserve"> </w:t>
      </w:r>
      <w:r w:rsidRPr="00411FA7">
        <w:rPr>
          <w:rFonts w:cs="Times New Roman"/>
          <w:color w:val="211D1E"/>
          <w:spacing w:val="-1"/>
        </w:rPr>
        <w:t>further,</w:t>
      </w:r>
      <w:r w:rsidRPr="00411FA7">
        <w:rPr>
          <w:rFonts w:cs="Times New Roman"/>
          <w:color w:val="211D1E"/>
          <w:spacing w:val="32"/>
        </w:rPr>
        <w:t xml:space="preserve"> </w:t>
      </w:r>
      <w:r w:rsidRPr="00411FA7">
        <w:rPr>
          <w:rFonts w:cs="Times New Roman"/>
          <w:color w:val="211D1E"/>
          <w:spacing w:val="-1"/>
        </w:rPr>
        <w:t>that</w:t>
      </w:r>
      <w:r w:rsidRPr="00411FA7">
        <w:rPr>
          <w:rFonts w:cs="Times New Roman"/>
          <w:color w:val="211D1E"/>
          <w:spacing w:val="33"/>
        </w:rPr>
        <w:t xml:space="preserve"> </w:t>
      </w:r>
      <w:r w:rsidRPr="00411FA7">
        <w:rPr>
          <w:rFonts w:cs="Times New Roman"/>
          <w:color w:val="211D1E"/>
          <w:spacing w:val="-1"/>
        </w:rPr>
        <w:t>for</w:t>
      </w:r>
      <w:r w:rsidRPr="00411FA7">
        <w:rPr>
          <w:rFonts w:cs="Times New Roman"/>
          <w:color w:val="211D1E"/>
          <w:spacing w:val="32"/>
        </w:rPr>
        <w:t xml:space="preserve"> </w:t>
      </w:r>
      <w:r w:rsidRPr="00411FA7">
        <w:rPr>
          <w:rFonts w:cs="Times New Roman"/>
          <w:color w:val="211D1E"/>
        </w:rPr>
        <w:t>each</w:t>
      </w:r>
      <w:r w:rsidRPr="00411FA7">
        <w:rPr>
          <w:rFonts w:cs="Times New Roman"/>
          <w:color w:val="211D1E"/>
          <w:spacing w:val="33"/>
        </w:rPr>
        <w:t xml:space="preserve"> </w:t>
      </w:r>
      <w:r w:rsidRPr="00411FA7">
        <w:rPr>
          <w:rFonts w:cs="Times New Roman"/>
          <w:color w:val="211D1E"/>
          <w:spacing w:val="-1"/>
        </w:rPr>
        <w:t>member</w:t>
      </w:r>
      <w:r w:rsidRPr="00411FA7">
        <w:rPr>
          <w:rFonts w:cs="Times New Roman"/>
          <w:color w:val="211D1E"/>
          <w:spacing w:val="33"/>
        </w:rPr>
        <w:t xml:space="preserve"> </w:t>
      </w:r>
      <w:r w:rsidRPr="00411FA7">
        <w:rPr>
          <w:rFonts w:cs="Times New Roman"/>
          <w:color w:val="211D1E"/>
        </w:rPr>
        <w:t>reinstated</w:t>
      </w:r>
      <w:r w:rsidRPr="00411FA7">
        <w:rPr>
          <w:rFonts w:cs="Times New Roman"/>
          <w:color w:val="211D1E"/>
          <w:spacing w:val="33"/>
        </w:rPr>
        <w:t xml:space="preserve"> </w:t>
      </w:r>
      <w:r w:rsidRPr="00411FA7">
        <w:rPr>
          <w:rFonts w:cs="Times New Roman"/>
          <w:color w:val="211D1E"/>
          <w:spacing w:val="-1"/>
        </w:rPr>
        <w:t>or</w:t>
      </w:r>
      <w:r w:rsidRPr="00411FA7">
        <w:rPr>
          <w:rFonts w:cs="Times New Roman"/>
          <w:color w:val="211D1E"/>
          <w:spacing w:val="32"/>
        </w:rPr>
        <w:t xml:space="preserve"> </w:t>
      </w:r>
      <w:r w:rsidRPr="00411FA7">
        <w:rPr>
          <w:rFonts w:cs="Times New Roman"/>
          <w:color w:val="211D1E"/>
        </w:rPr>
        <w:t>af</w:t>
      </w:r>
      <w:r w:rsidRPr="00411FA7">
        <w:rPr>
          <w:rFonts w:cs="Times New Roman"/>
          <w:color w:val="211D1E"/>
          <w:w w:val="95"/>
        </w:rPr>
        <w:t>fi</w:t>
      </w:r>
      <w:r w:rsidRPr="00411FA7">
        <w:rPr>
          <w:rFonts w:cs="Times New Roman"/>
          <w:color w:val="211D1E"/>
          <w:spacing w:val="-1"/>
        </w:rPr>
        <w:t>liated</w:t>
      </w:r>
      <w:r w:rsidRPr="00411FA7">
        <w:rPr>
          <w:rFonts w:cs="Times New Roman"/>
          <w:color w:val="211D1E"/>
          <w:spacing w:val="32"/>
        </w:rPr>
        <w:t xml:space="preserve"> </w:t>
      </w:r>
      <w:r w:rsidRPr="00411FA7">
        <w:rPr>
          <w:rFonts w:cs="Times New Roman"/>
          <w:color w:val="211D1E"/>
          <w:spacing w:val="-1"/>
        </w:rPr>
        <w:t>after</w:t>
      </w:r>
      <w:r w:rsidRPr="00411FA7">
        <w:rPr>
          <w:rFonts w:cs="Times New Roman"/>
          <w:color w:val="211D1E"/>
          <w:spacing w:val="32"/>
        </w:rPr>
        <w:t xml:space="preserve"> </w:t>
      </w:r>
      <w:r w:rsidRPr="00411FA7">
        <w:rPr>
          <w:rFonts w:cs="Times New Roman"/>
          <w:color w:val="211D1E"/>
          <w:spacing w:val="-1"/>
        </w:rPr>
        <w:t>having</w:t>
      </w:r>
      <w:r w:rsidRPr="00411FA7">
        <w:rPr>
          <w:rFonts w:cs="Times New Roman"/>
          <w:color w:val="211D1E"/>
          <w:spacing w:val="31"/>
        </w:rPr>
        <w:t xml:space="preserve"> </w:t>
      </w:r>
      <w:r w:rsidRPr="00411FA7">
        <w:rPr>
          <w:rFonts w:cs="Times New Roman"/>
          <w:color w:val="211D1E"/>
          <w:spacing w:val="-1"/>
        </w:rPr>
        <w:t>been</w:t>
      </w:r>
      <w:r w:rsidRPr="00411FA7">
        <w:rPr>
          <w:rFonts w:cs="Times New Roman"/>
          <w:color w:val="211D1E"/>
          <w:spacing w:val="32"/>
        </w:rPr>
        <w:t xml:space="preserve"> </w:t>
      </w:r>
      <w:r w:rsidRPr="00411FA7">
        <w:rPr>
          <w:rFonts w:cs="Times New Roman"/>
          <w:color w:val="211D1E"/>
          <w:spacing w:val="-1"/>
        </w:rPr>
        <w:t>dropped</w:t>
      </w:r>
      <w:r w:rsidRPr="00411FA7">
        <w:rPr>
          <w:rFonts w:cs="Times New Roman"/>
          <w:color w:val="211D1E"/>
          <w:spacing w:val="32"/>
        </w:rPr>
        <w:t xml:space="preserve"> </w:t>
      </w:r>
      <w:r w:rsidRPr="00411FA7">
        <w:rPr>
          <w:rFonts w:cs="Times New Roman"/>
          <w:color w:val="211D1E"/>
          <w:spacing w:val="-1"/>
        </w:rPr>
        <w:t>for</w:t>
      </w:r>
      <w:r w:rsidRPr="00411FA7">
        <w:rPr>
          <w:rFonts w:cs="Times New Roman"/>
          <w:color w:val="211D1E"/>
          <w:spacing w:val="36"/>
        </w:rPr>
        <w:t xml:space="preserve"> </w:t>
      </w:r>
      <w:r w:rsidRPr="00411FA7">
        <w:rPr>
          <w:rFonts w:cs="Times New Roman"/>
          <w:color w:val="211D1E"/>
          <w:spacing w:val="-1"/>
        </w:rPr>
        <w:t>non-payment</w:t>
      </w:r>
      <w:r w:rsidRPr="00411FA7">
        <w:rPr>
          <w:rFonts w:cs="Times New Roman"/>
          <w:color w:val="211D1E"/>
          <w:spacing w:val="21"/>
        </w:rPr>
        <w:t xml:space="preserve"> </w:t>
      </w:r>
      <w:r w:rsidRPr="00411FA7">
        <w:rPr>
          <w:rFonts w:cs="Times New Roman"/>
          <w:color w:val="211D1E"/>
        </w:rPr>
        <w:t>of</w:t>
      </w:r>
      <w:r w:rsidRPr="00411FA7">
        <w:rPr>
          <w:rFonts w:cs="Times New Roman"/>
          <w:color w:val="211D1E"/>
          <w:spacing w:val="21"/>
        </w:rPr>
        <w:t xml:space="preserve"> </w:t>
      </w:r>
      <w:r w:rsidRPr="00411FA7">
        <w:rPr>
          <w:rFonts w:cs="Times New Roman"/>
          <w:color w:val="211D1E"/>
        </w:rPr>
        <w:t>dues,</w:t>
      </w:r>
      <w:r w:rsidRPr="00411FA7">
        <w:rPr>
          <w:rFonts w:cs="Times New Roman"/>
          <w:color w:val="211D1E"/>
          <w:spacing w:val="21"/>
        </w:rPr>
        <w:t xml:space="preserve"> </w:t>
      </w:r>
      <w:r w:rsidRPr="00411FA7">
        <w:rPr>
          <w:rFonts w:cs="Times New Roman"/>
          <w:color w:val="211D1E"/>
        </w:rPr>
        <w:t>the</w:t>
      </w:r>
      <w:r w:rsidRPr="00411FA7">
        <w:rPr>
          <w:rFonts w:cs="Times New Roman"/>
          <w:color w:val="211D1E"/>
          <w:spacing w:val="21"/>
        </w:rPr>
        <w:t xml:space="preserve"> </w:t>
      </w:r>
      <w:r w:rsidRPr="00411FA7">
        <w:rPr>
          <w:rFonts w:cs="Times New Roman"/>
          <w:color w:val="211D1E"/>
        </w:rPr>
        <w:t>Chapter</w:t>
      </w:r>
      <w:r w:rsidRPr="00411FA7">
        <w:rPr>
          <w:rFonts w:cs="Times New Roman"/>
          <w:color w:val="211D1E"/>
          <w:spacing w:val="21"/>
        </w:rPr>
        <w:t xml:space="preserve"> </w:t>
      </w:r>
      <w:r w:rsidRPr="00411FA7">
        <w:rPr>
          <w:rFonts w:cs="Times New Roman"/>
          <w:color w:val="211D1E"/>
        </w:rPr>
        <w:t>shall</w:t>
      </w:r>
      <w:r w:rsidRPr="00411FA7">
        <w:rPr>
          <w:rFonts w:cs="Times New Roman"/>
          <w:color w:val="211D1E"/>
          <w:spacing w:val="21"/>
        </w:rPr>
        <w:t xml:space="preserve"> </w:t>
      </w:r>
      <w:r w:rsidRPr="00411FA7">
        <w:rPr>
          <w:rFonts w:cs="Times New Roman"/>
          <w:color w:val="211D1E"/>
          <w:spacing w:val="-1"/>
        </w:rPr>
        <w:t>make</w:t>
      </w:r>
      <w:r w:rsidRPr="00411FA7">
        <w:rPr>
          <w:rFonts w:cs="Times New Roman"/>
          <w:color w:val="211D1E"/>
          <w:spacing w:val="21"/>
        </w:rPr>
        <w:t xml:space="preserve"> </w:t>
      </w:r>
      <w:r w:rsidRPr="00411FA7">
        <w:rPr>
          <w:rFonts w:cs="Times New Roman"/>
          <w:color w:val="211D1E"/>
          <w:spacing w:val="-1"/>
        </w:rPr>
        <w:t>payment</w:t>
      </w:r>
      <w:r w:rsidRPr="00411FA7">
        <w:rPr>
          <w:rFonts w:cs="Times New Roman"/>
          <w:color w:val="211D1E"/>
          <w:spacing w:val="21"/>
        </w:rPr>
        <w:t xml:space="preserve"> </w:t>
      </w:r>
      <w:r w:rsidRPr="00411FA7">
        <w:rPr>
          <w:rFonts w:cs="Times New Roman"/>
          <w:color w:val="211D1E"/>
        </w:rPr>
        <w:t>with</w:t>
      </w:r>
      <w:r w:rsidRPr="00411FA7">
        <w:rPr>
          <w:rFonts w:cs="Times New Roman"/>
          <w:color w:val="211D1E"/>
          <w:spacing w:val="21"/>
        </w:rPr>
        <w:t xml:space="preserve"> </w:t>
      </w:r>
      <w:r w:rsidRPr="00411FA7">
        <w:rPr>
          <w:rFonts w:cs="Times New Roman"/>
          <w:color w:val="211D1E"/>
        </w:rPr>
        <w:t>its</w:t>
      </w:r>
      <w:r w:rsidRPr="00411FA7">
        <w:rPr>
          <w:rFonts w:cs="Times New Roman"/>
          <w:color w:val="211D1E"/>
          <w:spacing w:val="21"/>
        </w:rPr>
        <w:t xml:space="preserve"> </w:t>
      </w:r>
      <w:r w:rsidRPr="00411FA7">
        <w:rPr>
          <w:rFonts w:cs="Times New Roman"/>
          <w:color w:val="211D1E"/>
        </w:rPr>
        <w:t>next</w:t>
      </w:r>
      <w:r w:rsidRPr="00411FA7">
        <w:rPr>
          <w:rFonts w:cs="Times New Roman"/>
          <w:color w:val="211D1E"/>
          <w:spacing w:val="21"/>
        </w:rPr>
        <w:t xml:space="preserve"> </w:t>
      </w:r>
      <w:r w:rsidRPr="00411FA7">
        <w:rPr>
          <w:rFonts w:cs="Times New Roman"/>
          <w:color w:val="211D1E"/>
        </w:rPr>
        <w:t>annual</w:t>
      </w:r>
      <w:r w:rsidRPr="00411FA7">
        <w:rPr>
          <w:rFonts w:cs="Times New Roman"/>
          <w:color w:val="211D1E"/>
          <w:spacing w:val="21"/>
        </w:rPr>
        <w:t xml:space="preserve"> </w:t>
      </w:r>
      <w:r w:rsidRPr="00411FA7">
        <w:rPr>
          <w:rFonts w:cs="Times New Roman"/>
          <w:color w:val="211D1E"/>
        </w:rPr>
        <w:t>return</w:t>
      </w:r>
      <w:r w:rsidRPr="00411FA7">
        <w:rPr>
          <w:rFonts w:cs="Times New Roman"/>
          <w:color w:val="211D1E"/>
          <w:spacing w:val="21"/>
        </w:rPr>
        <w:t xml:space="preserve"> </w:t>
      </w:r>
      <w:r w:rsidRPr="00411FA7">
        <w:rPr>
          <w:rFonts w:cs="Times New Roman"/>
          <w:color w:val="211D1E"/>
        </w:rPr>
        <w:t>of</w:t>
      </w:r>
      <w:r w:rsidRPr="00411FA7">
        <w:rPr>
          <w:rFonts w:cs="Times New Roman"/>
          <w:color w:val="211D1E"/>
          <w:spacing w:val="21"/>
        </w:rPr>
        <w:t xml:space="preserve"> </w:t>
      </w:r>
      <w:r w:rsidRPr="00411FA7">
        <w:rPr>
          <w:rFonts w:cs="Times New Roman"/>
          <w:color w:val="211D1E"/>
        </w:rPr>
        <w:t>all</w:t>
      </w:r>
      <w:r w:rsidRPr="00411FA7">
        <w:rPr>
          <w:rFonts w:cs="Times New Roman"/>
          <w:color w:val="211D1E"/>
          <w:spacing w:val="21"/>
        </w:rPr>
        <w:t xml:space="preserve"> </w:t>
      </w:r>
      <w:r w:rsidRPr="00411FA7">
        <w:rPr>
          <w:rFonts w:cs="Times New Roman"/>
          <w:color w:val="211D1E"/>
        </w:rPr>
        <w:t>Grand</w:t>
      </w:r>
      <w:r w:rsidRPr="00411FA7">
        <w:rPr>
          <w:rFonts w:cs="Times New Roman"/>
          <w:color w:val="211D1E"/>
          <w:spacing w:val="29"/>
        </w:rPr>
        <w:t xml:space="preserve"> </w:t>
      </w:r>
      <w:r w:rsidRPr="00411FA7">
        <w:rPr>
          <w:rFonts w:cs="Times New Roman"/>
          <w:color w:val="211D1E"/>
        </w:rPr>
        <w:t>Chapter</w:t>
      </w:r>
      <w:r w:rsidRPr="00411FA7">
        <w:rPr>
          <w:rFonts w:cs="Times New Roman"/>
          <w:color w:val="211D1E"/>
          <w:spacing w:val="-3"/>
        </w:rPr>
        <w:t xml:space="preserve"> </w:t>
      </w:r>
      <w:r w:rsidRPr="00411FA7">
        <w:rPr>
          <w:rFonts w:cs="Times New Roman"/>
          <w:color w:val="211D1E"/>
        </w:rPr>
        <w:t>dues</w:t>
      </w:r>
      <w:r w:rsidRPr="00411FA7">
        <w:rPr>
          <w:rFonts w:cs="Times New Roman"/>
          <w:color w:val="211D1E"/>
          <w:spacing w:val="-3"/>
        </w:rPr>
        <w:t xml:space="preserve"> </w:t>
      </w:r>
      <w:r w:rsidRPr="00411FA7">
        <w:rPr>
          <w:rFonts w:cs="Times New Roman"/>
          <w:color w:val="211D1E"/>
        </w:rPr>
        <w:t>and</w:t>
      </w:r>
      <w:r w:rsidRPr="00411FA7">
        <w:rPr>
          <w:rFonts w:cs="Times New Roman"/>
          <w:color w:val="211D1E"/>
          <w:spacing w:val="-3"/>
        </w:rPr>
        <w:t xml:space="preserve"> </w:t>
      </w:r>
      <w:r w:rsidRPr="00411FA7">
        <w:rPr>
          <w:rFonts w:cs="Times New Roman"/>
          <w:color w:val="211D1E"/>
          <w:spacing w:val="-1"/>
        </w:rPr>
        <w:t>assessments</w:t>
      </w:r>
      <w:r w:rsidRPr="00411FA7">
        <w:rPr>
          <w:rFonts w:cs="Times New Roman"/>
          <w:color w:val="211D1E"/>
          <w:spacing w:val="-3"/>
        </w:rPr>
        <w:t xml:space="preserve"> </w:t>
      </w:r>
      <w:r w:rsidRPr="00411FA7">
        <w:rPr>
          <w:rFonts w:cs="Times New Roman"/>
          <w:color w:val="211D1E"/>
        </w:rPr>
        <w:t>for</w:t>
      </w:r>
      <w:r w:rsidRPr="00411FA7">
        <w:rPr>
          <w:rFonts w:cs="Times New Roman"/>
          <w:color w:val="211D1E"/>
          <w:spacing w:val="-3"/>
        </w:rPr>
        <w:t xml:space="preserve"> </w:t>
      </w:r>
      <w:r w:rsidRPr="00411FA7">
        <w:rPr>
          <w:rFonts w:cs="Times New Roman"/>
          <w:color w:val="211D1E"/>
        </w:rPr>
        <w:t>the</w:t>
      </w:r>
      <w:r w:rsidRPr="00411FA7">
        <w:rPr>
          <w:rFonts w:cs="Times New Roman"/>
          <w:color w:val="211D1E"/>
          <w:spacing w:val="-3"/>
        </w:rPr>
        <w:t xml:space="preserve"> </w:t>
      </w:r>
      <w:r w:rsidRPr="00411FA7">
        <w:rPr>
          <w:rFonts w:cs="Times New Roman"/>
          <w:color w:val="211D1E"/>
        </w:rPr>
        <w:t>year</w:t>
      </w:r>
      <w:r w:rsidRPr="00411FA7">
        <w:rPr>
          <w:rFonts w:cs="Times New Roman"/>
          <w:color w:val="211D1E"/>
          <w:spacing w:val="-3"/>
        </w:rPr>
        <w:t xml:space="preserve"> </w:t>
      </w:r>
      <w:r w:rsidRPr="00411FA7">
        <w:rPr>
          <w:rFonts w:cs="Times New Roman"/>
          <w:color w:val="211D1E"/>
        </w:rPr>
        <w:t>in</w:t>
      </w:r>
      <w:r w:rsidRPr="00411FA7">
        <w:rPr>
          <w:rFonts w:cs="Times New Roman"/>
          <w:color w:val="211D1E"/>
          <w:spacing w:val="-3"/>
        </w:rPr>
        <w:t xml:space="preserve"> </w:t>
      </w:r>
      <w:r w:rsidRPr="00411FA7">
        <w:rPr>
          <w:rFonts w:cs="Times New Roman"/>
          <w:color w:val="211D1E"/>
          <w:spacing w:val="-1"/>
        </w:rPr>
        <w:t>which</w:t>
      </w:r>
      <w:r w:rsidRPr="00411FA7">
        <w:rPr>
          <w:rFonts w:cs="Times New Roman"/>
          <w:color w:val="211D1E"/>
          <w:spacing w:val="-3"/>
        </w:rPr>
        <w:t xml:space="preserve"> </w:t>
      </w:r>
      <w:r w:rsidRPr="00411FA7">
        <w:rPr>
          <w:rFonts w:cs="Times New Roman"/>
          <w:color w:val="211D1E"/>
        </w:rPr>
        <w:t>the</w:t>
      </w:r>
      <w:r w:rsidRPr="00411FA7">
        <w:rPr>
          <w:rFonts w:cs="Times New Roman"/>
          <w:color w:val="211D1E"/>
          <w:spacing w:val="-3"/>
        </w:rPr>
        <w:t xml:space="preserve"> </w:t>
      </w:r>
      <w:r w:rsidRPr="00411FA7">
        <w:rPr>
          <w:rFonts w:cs="Times New Roman"/>
          <w:color w:val="211D1E"/>
        </w:rPr>
        <w:t>companion</w:t>
      </w:r>
      <w:r w:rsidRPr="00411FA7">
        <w:rPr>
          <w:rFonts w:cs="Times New Roman"/>
          <w:color w:val="211D1E"/>
          <w:spacing w:val="-3"/>
        </w:rPr>
        <w:t xml:space="preserve"> </w:t>
      </w:r>
      <w:r w:rsidRPr="00411FA7">
        <w:rPr>
          <w:rFonts w:cs="Times New Roman"/>
          <w:color w:val="211D1E"/>
        </w:rPr>
        <w:t>was</w:t>
      </w:r>
      <w:r w:rsidRPr="00411FA7">
        <w:rPr>
          <w:rFonts w:cs="Times New Roman"/>
          <w:color w:val="211D1E"/>
          <w:spacing w:val="-3"/>
        </w:rPr>
        <w:t xml:space="preserve"> </w:t>
      </w:r>
      <w:r w:rsidRPr="00411FA7">
        <w:rPr>
          <w:rFonts w:cs="Times New Roman"/>
          <w:color w:val="211D1E"/>
        </w:rPr>
        <w:t>dropped</w:t>
      </w:r>
      <w:r w:rsidRPr="00411FA7">
        <w:rPr>
          <w:rFonts w:cs="Times New Roman"/>
          <w:color w:val="211D1E"/>
          <w:spacing w:val="-3"/>
        </w:rPr>
        <w:t xml:space="preserve"> </w:t>
      </w:r>
      <w:r w:rsidRPr="00411FA7">
        <w:rPr>
          <w:rFonts w:cs="Times New Roman"/>
          <w:color w:val="211D1E"/>
        </w:rPr>
        <w:t>as</w:t>
      </w:r>
      <w:r w:rsidRPr="00411FA7">
        <w:rPr>
          <w:rFonts w:cs="Times New Roman"/>
          <w:color w:val="211D1E"/>
          <w:spacing w:val="-3"/>
        </w:rPr>
        <w:t xml:space="preserve"> </w:t>
      </w:r>
      <w:r w:rsidRPr="00411FA7">
        <w:rPr>
          <w:rFonts w:cs="Times New Roman"/>
          <w:color w:val="211D1E"/>
        </w:rPr>
        <w:t>well</w:t>
      </w:r>
      <w:r w:rsidRPr="00411FA7">
        <w:rPr>
          <w:rFonts w:cs="Times New Roman"/>
          <w:color w:val="211D1E"/>
          <w:spacing w:val="-3"/>
        </w:rPr>
        <w:t xml:space="preserve"> </w:t>
      </w:r>
      <w:r w:rsidRPr="00411FA7">
        <w:rPr>
          <w:rFonts w:cs="Times New Roman"/>
          <w:color w:val="211D1E"/>
        </w:rPr>
        <w:t>as</w:t>
      </w:r>
      <w:r w:rsidRPr="00411FA7">
        <w:rPr>
          <w:rFonts w:cs="Times New Roman"/>
          <w:color w:val="211D1E"/>
          <w:spacing w:val="-3"/>
        </w:rPr>
        <w:t xml:space="preserve"> </w:t>
      </w:r>
      <w:r w:rsidRPr="00411FA7">
        <w:rPr>
          <w:rFonts w:cs="Times New Roman"/>
          <w:color w:val="211D1E"/>
        </w:rPr>
        <w:t>for</w:t>
      </w:r>
      <w:r w:rsidRPr="00411FA7">
        <w:rPr>
          <w:rFonts w:cs="Times New Roman"/>
          <w:color w:val="211D1E"/>
          <w:spacing w:val="-3"/>
        </w:rPr>
        <w:t xml:space="preserve"> </w:t>
      </w:r>
      <w:r w:rsidRPr="00411FA7">
        <w:rPr>
          <w:rFonts w:cs="Times New Roman"/>
          <w:color w:val="211D1E"/>
        </w:rPr>
        <w:t>the</w:t>
      </w:r>
      <w:r w:rsidRPr="00411FA7">
        <w:rPr>
          <w:rFonts w:cs="Times New Roman"/>
          <w:color w:val="211D1E"/>
          <w:spacing w:val="27"/>
        </w:rPr>
        <w:t xml:space="preserve"> </w:t>
      </w:r>
      <w:r w:rsidRPr="00411FA7">
        <w:rPr>
          <w:rFonts w:cs="Times New Roman"/>
          <w:color w:val="211D1E"/>
        </w:rPr>
        <w:t xml:space="preserve">year of </w:t>
      </w:r>
      <w:r w:rsidRPr="00411FA7">
        <w:rPr>
          <w:rFonts w:cs="Times New Roman"/>
          <w:color w:val="211D1E"/>
          <w:spacing w:val="-1"/>
        </w:rPr>
        <w:t>reinstatement.</w:t>
      </w:r>
    </w:p>
    <w:p w14:paraId="25203D6B" w14:textId="77777777" w:rsidR="009F3378" w:rsidRPr="00411FA7" w:rsidRDefault="009F3378">
      <w:pPr>
        <w:pStyle w:val="BodyText"/>
        <w:spacing w:before="56" w:after="120"/>
        <w:ind w:right="176"/>
        <w:jc w:val="both"/>
        <w:pPrChange w:id="636" w:author="Adam Tager" w:date="2022-07-31T11:33:00Z">
          <w:pPr/>
        </w:pPrChange>
      </w:pPr>
    </w:p>
    <w:p w14:paraId="79DD5E65" w14:textId="77777777" w:rsidR="00411FA7" w:rsidRPr="00F67DC1" w:rsidDel="00264AB3" w:rsidRDefault="00411FA7">
      <w:pPr>
        <w:spacing w:after="120"/>
        <w:ind w:left="180"/>
        <w:rPr>
          <w:del w:id="637" w:author="Adam Tager" w:date="2022-07-31T11:33:00Z"/>
          <w:rFonts w:ascii="Times New Roman" w:hAnsi="Times New Roman" w:cs="Times New Roman"/>
          <w:bCs/>
          <w:sz w:val="24"/>
          <w:szCs w:val="24"/>
          <w:rPrChange w:id="638" w:author="Adam Tager" w:date="2022-07-13T20:00:00Z">
            <w:rPr>
              <w:del w:id="639" w:author="Adam Tager" w:date="2022-07-31T11:33:00Z"/>
              <w:rFonts w:ascii="Times New Roman" w:hAnsi="Times New Roman" w:cs="Times New Roman"/>
              <w:bCs/>
            </w:rPr>
          </w:rPrChange>
        </w:rPr>
        <w:pPrChange w:id="640" w:author="Adam Tager" w:date="2022-07-31T11:33:00Z">
          <w:pPr>
            <w:ind w:left="180"/>
          </w:pPr>
        </w:pPrChange>
      </w:pPr>
      <w:r w:rsidRPr="00F67DC1">
        <w:rPr>
          <w:rFonts w:ascii="Times New Roman" w:hAnsi="Times New Roman" w:cs="Times New Roman"/>
          <w:sz w:val="24"/>
          <w:szCs w:val="24"/>
          <w:rPrChange w:id="641" w:author="Adam Tager" w:date="2022-07-13T20:00:00Z">
            <w:rPr>
              <w:rFonts w:ascii="Times New Roman" w:hAnsi="Times New Roman" w:cs="Times New Roman"/>
            </w:rPr>
          </w:rPrChange>
        </w:rPr>
        <w:t xml:space="preserve">Sec. 82. Within </w:t>
      </w:r>
      <w:r w:rsidRPr="00F67DC1">
        <w:rPr>
          <w:rFonts w:ascii="Times New Roman" w:hAnsi="Times New Roman" w:cs="Times New Roman"/>
          <w:bCs/>
          <w:sz w:val="24"/>
          <w:szCs w:val="24"/>
          <w:rPrChange w:id="642" w:author="Adam Tager" w:date="2022-07-13T20:00:00Z">
            <w:rPr>
              <w:rFonts w:ascii="Times New Roman" w:hAnsi="Times New Roman" w:cs="Times New Roman"/>
              <w:bCs/>
            </w:rPr>
          </w:rPrChange>
        </w:rPr>
        <w:t>45</w:t>
      </w:r>
      <w:r w:rsidRPr="00F67DC1">
        <w:rPr>
          <w:rFonts w:ascii="Times New Roman" w:hAnsi="Times New Roman" w:cs="Times New Roman"/>
          <w:sz w:val="24"/>
          <w:szCs w:val="24"/>
          <w:rPrChange w:id="643" w:author="Adam Tager" w:date="2022-07-13T20:00:00Z">
            <w:rPr>
              <w:rFonts w:ascii="Times New Roman" w:hAnsi="Times New Roman" w:cs="Times New Roman"/>
            </w:rPr>
          </w:rPrChange>
        </w:rPr>
        <w:t xml:space="preserve"> days after the close of the Capitular year, the High Priest of each Chapter shall cause to be furnished </w:t>
      </w:r>
      <w:r w:rsidRPr="00F67DC1">
        <w:rPr>
          <w:rFonts w:ascii="Times New Roman" w:hAnsi="Times New Roman" w:cs="Times New Roman"/>
          <w:bCs/>
          <w:sz w:val="24"/>
          <w:szCs w:val="24"/>
          <w:rPrChange w:id="644" w:author="Adam Tager" w:date="2022-07-13T20:00:00Z">
            <w:rPr>
              <w:rFonts w:ascii="Times New Roman" w:hAnsi="Times New Roman" w:cs="Times New Roman"/>
              <w:bCs/>
            </w:rPr>
          </w:rPrChange>
        </w:rPr>
        <w:t xml:space="preserve">forms as prescribed by the Grand Secretary and Treasurer and approved by the Grand High Priest </w:t>
      </w:r>
      <w:r w:rsidRPr="00F67DC1">
        <w:rPr>
          <w:rFonts w:ascii="Times New Roman" w:hAnsi="Times New Roman" w:cs="Times New Roman"/>
          <w:sz w:val="24"/>
          <w:szCs w:val="24"/>
          <w:rPrChange w:id="645" w:author="Adam Tager" w:date="2022-07-13T20:00:00Z">
            <w:rPr>
              <w:rFonts w:ascii="Times New Roman" w:hAnsi="Times New Roman" w:cs="Times New Roman"/>
            </w:rPr>
          </w:rPrChange>
        </w:rPr>
        <w:t>for examination, to the Grand Secretary and Grand Treasurer</w:t>
      </w:r>
      <w:r w:rsidRPr="00F67DC1">
        <w:rPr>
          <w:rFonts w:ascii="Times New Roman" w:hAnsi="Times New Roman" w:cs="Times New Roman"/>
          <w:bCs/>
          <w:sz w:val="24"/>
          <w:szCs w:val="24"/>
          <w:rPrChange w:id="646" w:author="Adam Tager" w:date="2022-07-13T20:00:00Z">
            <w:rPr>
              <w:rFonts w:ascii="Times New Roman" w:hAnsi="Times New Roman" w:cs="Times New Roman"/>
              <w:bCs/>
            </w:rPr>
          </w:rPrChange>
        </w:rPr>
        <w:t>, respectively.</w:t>
      </w:r>
      <w:r w:rsidRPr="00F67DC1">
        <w:rPr>
          <w:rFonts w:ascii="Times New Roman" w:hAnsi="Times New Roman" w:cs="Times New Roman"/>
          <w:sz w:val="24"/>
          <w:szCs w:val="24"/>
          <w:rPrChange w:id="647" w:author="Adam Tager" w:date="2022-07-13T20:00:00Z">
            <w:rPr>
              <w:rFonts w:ascii="Times New Roman" w:hAnsi="Times New Roman" w:cs="Times New Roman"/>
            </w:rPr>
          </w:rPrChange>
        </w:rPr>
        <w:t xml:space="preserve">  </w:t>
      </w:r>
      <w:r w:rsidRPr="00F67DC1">
        <w:rPr>
          <w:rFonts w:ascii="Times New Roman" w:hAnsi="Times New Roman" w:cs="Times New Roman"/>
          <w:bCs/>
          <w:sz w:val="24"/>
          <w:szCs w:val="24"/>
          <w:rPrChange w:id="648" w:author="Adam Tager" w:date="2022-07-13T20:00:00Z">
            <w:rPr>
              <w:rFonts w:ascii="Times New Roman" w:hAnsi="Times New Roman" w:cs="Times New Roman"/>
              <w:bCs/>
            </w:rPr>
          </w:rPrChange>
        </w:rPr>
        <w:t xml:space="preserve">  Should the Grand Secretary or Treasurer have additional questions or concerns, the High Priest will furnish additional documentation or records as requested within 15 days of notification.</w:t>
      </w:r>
    </w:p>
    <w:p w14:paraId="33436589" w14:textId="77777777" w:rsidR="009F3378" w:rsidRPr="00694146" w:rsidRDefault="009F3378">
      <w:pPr>
        <w:spacing w:after="120"/>
        <w:ind w:left="180"/>
        <w:rPr>
          <w:rFonts w:ascii="Times New Roman" w:eastAsia="Times New Roman" w:hAnsi="Times New Roman" w:cs="Times New Roman"/>
          <w:sz w:val="24"/>
          <w:szCs w:val="24"/>
        </w:rPr>
        <w:pPrChange w:id="649" w:author="Adam Tager" w:date="2022-07-31T11:33:00Z">
          <w:pPr/>
        </w:pPrChange>
      </w:pPr>
    </w:p>
    <w:p w14:paraId="3B9AF53D" w14:textId="2ACFDF02" w:rsidR="009F3378" w:rsidRPr="00694146" w:rsidDel="00264AB3" w:rsidRDefault="00E672B3">
      <w:pPr>
        <w:pStyle w:val="BodyText"/>
        <w:spacing w:after="120"/>
        <w:ind w:right="176"/>
        <w:jc w:val="both"/>
        <w:rPr>
          <w:del w:id="650" w:author="Adam Tager" w:date="2022-07-31T11:33:00Z"/>
          <w:rFonts w:cs="Times New Roman"/>
        </w:rPr>
        <w:pPrChange w:id="651" w:author="Adam Tager" w:date="2022-07-31T11:33:00Z">
          <w:pPr>
            <w:pStyle w:val="BodyText"/>
            <w:ind w:right="176"/>
            <w:jc w:val="both"/>
          </w:pPr>
        </w:pPrChange>
      </w:pPr>
      <w:r w:rsidRPr="00694146">
        <w:rPr>
          <w:rFonts w:cs="Times New Roman"/>
        </w:rPr>
        <w:t>Sec.</w:t>
      </w:r>
      <w:r w:rsidRPr="00694146">
        <w:rPr>
          <w:rFonts w:cs="Times New Roman"/>
          <w:spacing w:val="3"/>
        </w:rPr>
        <w:t xml:space="preserve"> </w:t>
      </w:r>
      <w:r w:rsidRPr="00694146">
        <w:rPr>
          <w:rFonts w:cs="Times New Roman"/>
        </w:rPr>
        <w:t>83.</w:t>
      </w:r>
      <w:r w:rsidRPr="00694146">
        <w:rPr>
          <w:rFonts w:cs="Times New Roman"/>
          <w:spacing w:val="3"/>
        </w:rPr>
        <w:t xml:space="preserve"> </w:t>
      </w:r>
      <w:r w:rsidRPr="00694146">
        <w:rPr>
          <w:rFonts w:cs="Times New Roman"/>
        </w:rPr>
        <w:t>Every</w:t>
      </w:r>
      <w:r w:rsidRPr="00694146">
        <w:rPr>
          <w:rFonts w:cs="Times New Roman"/>
          <w:spacing w:val="3"/>
        </w:rPr>
        <w:t xml:space="preserve"> </w:t>
      </w:r>
      <w:r w:rsidRPr="00694146">
        <w:rPr>
          <w:rFonts w:cs="Times New Roman"/>
        </w:rPr>
        <w:t>Chapter</w:t>
      </w:r>
      <w:r w:rsidRPr="00694146">
        <w:rPr>
          <w:rFonts w:cs="Times New Roman"/>
          <w:spacing w:val="3"/>
        </w:rPr>
        <w:t xml:space="preserve"> </w:t>
      </w:r>
      <w:r w:rsidRPr="00694146">
        <w:rPr>
          <w:rFonts w:cs="Times New Roman"/>
        </w:rPr>
        <w:t>shall</w:t>
      </w:r>
      <w:r w:rsidRPr="00694146">
        <w:rPr>
          <w:rFonts w:cs="Times New Roman"/>
          <w:spacing w:val="3"/>
        </w:rPr>
        <w:t xml:space="preserve"> </w:t>
      </w:r>
      <w:r w:rsidRPr="00694146">
        <w:rPr>
          <w:rFonts w:cs="Times New Roman"/>
          <w:spacing w:val="-1"/>
        </w:rPr>
        <w:t>submit</w:t>
      </w:r>
      <w:r w:rsidRPr="00694146">
        <w:rPr>
          <w:rFonts w:cs="Times New Roman"/>
          <w:spacing w:val="3"/>
        </w:rPr>
        <w:t xml:space="preserve"> </w:t>
      </w:r>
      <w:r w:rsidRPr="00694146">
        <w:rPr>
          <w:rFonts w:cs="Times New Roman"/>
        </w:rPr>
        <w:t>its</w:t>
      </w:r>
      <w:r w:rsidRPr="00694146">
        <w:rPr>
          <w:rFonts w:cs="Times New Roman"/>
          <w:spacing w:val="3"/>
        </w:rPr>
        <w:t xml:space="preserve"> </w:t>
      </w:r>
      <w:r w:rsidRPr="00694146">
        <w:rPr>
          <w:rFonts w:cs="Times New Roman"/>
        </w:rPr>
        <w:t>Bylaws</w:t>
      </w:r>
      <w:r w:rsidRPr="00694146">
        <w:rPr>
          <w:rFonts w:cs="Times New Roman"/>
          <w:spacing w:val="3"/>
        </w:rPr>
        <w:t xml:space="preserve"> </w:t>
      </w:r>
      <w:r w:rsidRPr="00694146">
        <w:rPr>
          <w:rFonts w:cs="Times New Roman"/>
        </w:rPr>
        <w:t>to</w:t>
      </w:r>
      <w:r w:rsidRPr="00694146">
        <w:rPr>
          <w:rFonts w:cs="Times New Roman"/>
          <w:spacing w:val="-1"/>
        </w:rPr>
        <w:t xml:space="preserve"> </w:t>
      </w:r>
      <w:r w:rsidRPr="00694146">
        <w:rPr>
          <w:rFonts w:cs="Times New Roman"/>
        </w:rPr>
        <w:t>the</w:t>
      </w:r>
      <w:r w:rsidRPr="00694146">
        <w:rPr>
          <w:rFonts w:cs="Times New Roman"/>
          <w:spacing w:val="3"/>
        </w:rPr>
        <w:t xml:space="preserve"> </w:t>
      </w:r>
      <w:r w:rsidRPr="00694146">
        <w:rPr>
          <w:rFonts w:cs="Times New Roman"/>
        </w:rPr>
        <w:t>Grand</w:t>
      </w:r>
      <w:r w:rsidRPr="00694146">
        <w:rPr>
          <w:rFonts w:cs="Times New Roman"/>
          <w:spacing w:val="3"/>
        </w:rPr>
        <w:t xml:space="preserve"> </w:t>
      </w:r>
      <w:r w:rsidRPr="00694146">
        <w:rPr>
          <w:rFonts w:cs="Times New Roman"/>
        </w:rPr>
        <w:t>Chapter</w:t>
      </w:r>
      <w:r w:rsidRPr="00694146">
        <w:rPr>
          <w:rFonts w:cs="Times New Roman"/>
          <w:spacing w:val="3"/>
        </w:rPr>
        <w:t xml:space="preserve"> </w:t>
      </w:r>
      <w:r w:rsidRPr="00694146">
        <w:rPr>
          <w:rFonts w:cs="Times New Roman"/>
        </w:rPr>
        <w:t>for</w:t>
      </w:r>
      <w:r w:rsidRPr="00694146">
        <w:rPr>
          <w:rFonts w:cs="Times New Roman"/>
          <w:spacing w:val="3"/>
        </w:rPr>
        <w:t xml:space="preserve"> </w:t>
      </w:r>
      <w:r w:rsidRPr="00694146">
        <w:rPr>
          <w:rFonts w:cs="Times New Roman"/>
        </w:rPr>
        <w:t>approval.</w:t>
      </w:r>
      <w:r w:rsidRPr="00694146">
        <w:rPr>
          <w:rFonts w:cs="Times New Roman"/>
          <w:spacing w:val="3"/>
        </w:rPr>
        <w:t xml:space="preserve"> </w:t>
      </w:r>
      <w:r w:rsidRPr="00694146">
        <w:rPr>
          <w:rFonts w:cs="Times New Roman"/>
          <w:spacing w:val="-1"/>
        </w:rPr>
        <w:t>Every</w:t>
      </w:r>
      <w:r w:rsidRPr="00694146">
        <w:rPr>
          <w:rFonts w:cs="Times New Roman"/>
          <w:spacing w:val="3"/>
        </w:rPr>
        <w:t xml:space="preserve"> </w:t>
      </w:r>
      <w:r w:rsidRPr="00694146">
        <w:rPr>
          <w:rFonts w:cs="Times New Roman"/>
        </w:rPr>
        <w:t>Bylaws</w:t>
      </w:r>
      <w:r w:rsidRPr="00694146">
        <w:rPr>
          <w:rFonts w:cs="Times New Roman"/>
          <w:spacing w:val="27"/>
        </w:rPr>
        <w:t xml:space="preserve"> </w:t>
      </w:r>
      <w:r w:rsidRPr="00694146">
        <w:rPr>
          <w:rFonts w:cs="Times New Roman"/>
          <w:spacing w:val="-1"/>
        </w:rPr>
        <w:t>amendment,</w:t>
      </w:r>
      <w:r w:rsidRPr="00694146">
        <w:rPr>
          <w:rFonts w:cs="Times New Roman"/>
          <w:spacing w:val="-9"/>
        </w:rPr>
        <w:t xml:space="preserve"> </w:t>
      </w:r>
      <w:r w:rsidRPr="00694146">
        <w:rPr>
          <w:rFonts w:cs="Times New Roman"/>
        </w:rPr>
        <w:t>except</w:t>
      </w:r>
      <w:r w:rsidRPr="00694146">
        <w:rPr>
          <w:rFonts w:cs="Times New Roman"/>
          <w:spacing w:val="-9"/>
        </w:rPr>
        <w:t xml:space="preserve"> </w:t>
      </w:r>
      <w:r w:rsidRPr="00694146">
        <w:rPr>
          <w:rFonts w:cs="Times New Roman"/>
          <w:spacing w:val="-1"/>
        </w:rPr>
        <w:t>those</w:t>
      </w:r>
      <w:r w:rsidRPr="00694146">
        <w:rPr>
          <w:rFonts w:cs="Times New Roman"/>
          <w:spacing w:val="-8"/>
        </w:rPr>
        <w:t xml:space="preserve"> </w:t>
      </w:r>
      <w:r w:rsidRPr="00694146">
        <w:rPr>
          <w:rFonts w:cs="Times New Roman"/>
        </w:rPr>
        <w:t>relating</w:t>
      </w:r>
      <w:r w:rsidRPr="00694146">
        <w:rPr>
          <w:rFonts w:cs="Times New Roman"/>
          <w:spacing w:val="-9"/>
        </w:rPr>
        <w:t xml:space="preserve"> </w:t>
      </w:r>
      <w:r w:rsidRPr="00694146">
        <w:rPr>
          <w:rFonts w:cs="Times New Roman"/>
        </w:rPr>
        <w:t>to</w:t>
      </w:r>
      <w:r w:rsidRPr="00694146">
        <w:rPr>
          <w:rFonts w:cs="Times New Roman"/>
          <w:spacing w:val="-10"/>
        </w:rPr>
        <w:t xml:space="preserve"> </w:t>
      </w:r>
      <w:r w:rsidRPr="00694146">
        <w:rPr>
          <w:rFonts w:cs="Times New Roman"/>
        </w:rPr>
        <w:t>fees,</w:t>
      </w:r>
      <w:r w:rsidRPr="00694146">
        <w:rPr>
          <w:rFonts w:cs="Times New Roman"/>
          <w:spacing w:val="-9"/>
        </w:rPr>
        <w:t xml:space="preserve"> </w:t>
      </w:r>
      <w:r w:rsidRPr="00694146">
        <w:rPr>
          <w:rFonts w:cs="Times New Roman"/>
        </w:rPr>
        <w:t>dues</w:t>
      </w:r>
      <w:ins w:id="652" w:author="Adam Tager" w:date="2022-07-13T20:01:00Z">
        <w:r w:rsidR="00035C5A">
          <w:rPr>
            <w:rFonts w:cs="Times New Roman"/>
          </w:rPr>
          <w:t>,</w:t>
        </w:r>
      </w:ins>
      <w:r w:rsidRPr="00694146">
        <w:rPr>
          <w:rFonts w:cs="Times New Roman"/>
          <w:spacing w:val="-9"/>
        </w:rPr>
        <w:t xml:space="preserve"> </w:t>
      </w:r>
      <w:r w:rsidRPr="00694146">
        <w:rPr>
          <w:rFonts w:cs="Times New Roman"/>
        </w:rPr>
        <w:t>or</w:t>
      </w:r>
      <w:r w:rsidRPr="00694146">
        <w:rPr>
          <w:rFonts w:cs="Times New Roman"/>
          <w:spacing w:val="-8"/>
        </w:rPr>
        <w:t xml:space="preserve"> </w:t>
      </w:r>
      <w:r w:rsidRPr="00694146">
        <w:rPr>
          <w:rFonts w:cs="Times New Roman"/>
        </w:rPr>
        <w:t>salaries</w:t>
      </w:r>
      <w:r w:rsidRPr="00694146">
        <w:rPr>
          <w:rFonts w:cs="Times New Roman"/>
          <w:spacing w:val="-9"/>
        </w:rPr>
        <w:t xml:space="preserve"> </w:t>
      </w:r>
      <w:r w:rsidRPr="00694146">
        <w:rPr>
          <w:rFonts w:cs="Times New Roman"/>
        </w:rPr>
        <w:t>of</w:t>
      </w:r>
      <w:r w:rsidRPr="00694146">
        <w:rPr>
          <w:rFonts w:cs="Times New Roman"/>
          <w:spacing w:val="-8"/>
        </w:rPr>
        <w:t xml:space="preserve"> </w:t>
      </w:r>
      <w:r w:rsidR="00694146" w:rsidRPr="00694146">
        <w:rPr>
          <w:rFonts w:cs="Times New Roman"/>
        </w:rPr>
        <w:t>Officers</w:t>
      </w:r>
      <w:r w:rsidRPr="00694146">
        <w:rPr>
          <w:rFonts w:cs="Times New Roman"/>
        </w:rPr>
        <w:t>,</w:t>
      </w:r>
      <w:r w:rsidRPr="00694146">
        <w:rPr>
          <w:rFonts w:cs="Times New Roman"/>
          <w:spacing w:val="-8"/>
        </w:rPr>
        <w:t xml:space="preserve"> </w:t>
      </w:r>
      <w:r w:rsidRPr="00694146">
        <w:rPr>
          <w:rFonts w:cs="Times New Roman"/>
        </w:rPr>
        <w:t>shall</w:t>
      </w:r>
      <w:r w:rsidRPr="00694146">
        <w:rPr>
          <w:rFonts w:cs="Times New Roman"/>
          <w:spacing w:val="-9"/>
        </w:rPr>
        <w:t xml:space="preserve"> </w:t>
      </w:r>
      <w:r w:rsidRPr="00694146">
        <w:rPr>
          <w:rFonts w:cs="Times New Roman"/>
        </w:rPr>
        <w:t>be</w:t>
      </w:r>
      <w:r w:rsidRPr="00694146">
        <w:rPr>
          <w:rFonts w:cs="Times New Roman"/>
          <w:spacing w:val="-8"/>
        </w:rPr>
        <w:t xml:space="preserve"> </w:t>
      </w:r>
      <w:r w:rsidRPr="00694146">
        <w:rPr>
          <w:rFonts w:cs="Times New Roman"/>
          <w:spacing w:val="-1"/>
        </w:rPr>
        <w:t>submitted</w:t>
      </w:r>
      <w:r w:rsidRPr="00694146">
        <w:rPr>
          <w:rFonts w:cs="Times New Roman"/>
          <w:spacing w:val="-9"/>
        </w:rPr>
        <w:t xml:space="preserve"> </w:t>
      </w:r>
      <w:r w:rsidRPr="00694146">
        <w:rPr>
          <w:rFonts w:cs="Times New Roman"/>
          <w:spacing w:val="-1"/>
        </w:rPr>
        <w:t>for</w:t>
      </w:r>
      <w:r w:rsidRPr="00694146">
        <w:rPr>
          <w:rFonts w:cs="Times New Roman"/>
          <w:spacing w:val="-9"/>
        </w:rPr>
        <w:t xml:space="preserve"> </w:t>
      </w:r>
      <w:r w:rsidRPr="00694146">
        <w:rPr>
          <w:rFonts w:cs="Times New Roman"/>
        </w:rPr>
        <w:t>Grand</w:t>
      </w:r>
      <w:r w:rsidRPr="00694146">
        <w:rPr>
          <w:rFonts w:cs="Times New Roman"/>
          <w:spacing w:val="37"/>
        </w:rPr>
        <w:t xml:space="preserve"> </w:t>
      </w:r>
      <w:r w:rsidRPr="00694146">
        <w:rPr>
          <w:rFonts w:cs="Times New Roman"/>
        </w:rPr>
        <w:t>Chapter</w:t>
      </w:r>
      <w:r w:rsidRPr="00694146">
        <w:rPr>
          <w:rFonts w:cs="Times New Roman"/>
          <w:spacing w:val="19"/>
        </w:rPr>
        <w:t xml:space="preserve"> </w:t>
      </w:r>
      <w:r w:rsidRPr="00694146">
        <w:rPr>
          <w:rFonts w:cs="Times New Roman"/>
          <w:spacing w:val="-1"/>
        </w:rPr>
        <w:t>approval</w:t>
      </w:r>
      <w:r w:rsidRPr="00694146">
        <w:rPr>
          <w:rFonts w:cs="Times New Roman"/>
          <w:spacing w:val="19"/>
        </w:rPr>
        <w:t xml:space="preserve"> </w:t>
      </w:r>
      <w:r w:rsidRPr="00694146">
        <w:rPr>
          <w:rFonts w:cs="Times New Roman"/>
          <w:spacing w:val="-1"/>
        </w:rPr>
        <w:t>immediately</w:t>
      </w:r>
      <w:r w:rsidRPr="00694146">
        <w:rPr>
          <w:rFonts w:cs="Times New Roman"/>
          <w:spacing w:val="19"/>
        </w:rPr>
        <w:t xml:space="preserve"> </w:t>
      </w:r>
      <w:r w:rsidRPr="00694146">
        <w:rPr>
          <w:rFonts w:cs="Times New Roman"/>
          <w:spacing w:val="-1"/>
        </w:rPr>
        <w:t>after</w:t>
      </w:r>
      <w:r w:rsidRPr="00694146">
        <w:rPr>
          <w:rFonts w:cs="Times New Roman"/>
          <w:spacing w:val="18"/>
        </w:rPr>
        <w:t xml:space="preserve"> </w:t>
      </w:r>
      <w:r w:rsidRPr="00694146">
        <w:rPr>
          <w:rFonts w:cs="Times New Roman"/>
        </w:rPr>
        <w:t>its</w:t>
      </w:r>
      <w:r w:rsidRPr="00694146">
        <w:rPr>
          <w:rFonts w:cs="Times New Roman"/>
          <w:spacing w:val="19"/>
        </w:rPr>
        <w:t xml:space="preserve"> </w:t>
      </w:r>
      <w:r w:rsidRPr="00694146">
        <w:rPr>
          <w:rFonts w:cs="Times New Roman"/>
          <w:spacing w:val="-1"/>
        </w:rPr>
        <w:t>adoption.</w:t>
      </w:r>
      <w:r w:rsidRPr="00694146">
        <w:rPr>
          <w:rFonts w:cs="Times New Roman"/>
          <w:spacing w:val="18"/>
        </w:rPr>
        <w:t xml:space="preserve"> </w:t>
      </w:r>
      <w:r w:rsidRPr="00694146">
        <w:rPr>
          <w:rFonts w:cs="Times New Roman"/>
        </w:rPr>
        <w:t>The</w:t>
      </w:r>
      <w:r w:rsidRPr="00694146">
        <w:rPr>
          <w:rFonts w:cs="Times New Roman"/>
          <w:spacing w:val="19"/>
        </w:rPr>
        <w:t xml:space="preserve"> </w:t>
      </w:r>
      <w:r w:rsidRPr="00694146">
        <w:rPr>
          <w:rFonts w:cs="Times New Roman"/>
        </w:rPr>
        <w:t>Grand</w:t>
      </w:r>
      <w:r w:rsidRPr="00694146">
        <w:rPr>
          <w:rFonts w:cs="Times New Roman"/>
          <w:spacing w:val="19"/>
        </w:rPr>
        <w:t xml:space="preserve"> </w:t>
      </w:r>
      <w:r w:rsidRPr="00694146">
        <w:rPr>
          <w:rFonts w:cs="Times New Roman"/>
        </w:rPr>
        <w:t>High</w:t>
      </w:r>
      <w:r w:rsidRPr="00694146">
        <w:rPr>
          <w:rFonts w:cs="Times New Roman"/>
          <w:spacing w:val="19"/>
        </w:rPr>
        <w:t xml:space="preserve"> </w:t>
      </w:r>
      <w:r w:rsidRPr="00694146">
        <w:rPr>
          <w:rFonts w:cs="Times New Roman"/>
        </w:rPr>
        <w:t>Priest</w:t>
      </w:r>
      <w:r w:rsidRPr="00694146">
        <w:rPr>
          <w:rFonts w:cs="Times New Roman"/>
          <w:spacing w:val="19"/>
        </w:rPr>
        <w:t xml:space="preserve"> </w:t>
      </w:r>
      <w:r w:rsidRPr="00694146">
        <w:rPr>
          <w:rFonts w:cs="Times New Roman"/>
        </w:rPr>
        <w:t>has</w:t>
      </w:r>
      <w:r w:rsidRPr="00694146">
        <w:rPr>
          <w:rFonts w:cs="Times New Roman"/>
          <w:spacing w:val="19"/>
        </w:rPr>
        <w:t xml:space="preserve"> </w:t>
      </w:r>
      <w:r w:rsidRPr="00694146">
        <w:rPr>
          <w:rFonts w:cs="Times New Roman"/>
        </w:rPr>
        <w:t>no</w:t>
      </w:r>
      <w:r w:rsidRPr="00694146">
        <w:rPr>
          <w:rFonts w:cs="Times New Roman"/>
          <w:spacing w:val="19"/>
        </w:rPr>
        <w:t xml:space="preserve"> </w:t>
      </w:r>
      <w:r w:rsidRPr="00694146">
        <w:rPr>
          <w:rFonts w:cs="Times New Roman"/>
        </w:rPr>
        <w:t>authority</w:t>
      </w:r>
      <w:r w:rsidRPr="00694146">
        <w:rPr>
          <w:rFonts w:cs="Times New Roman"/>
          <w:spacing w:val="19"/>
        </w:rPr>
        <w:t xml:space="preserve"> </w:t>
      </w:r>
      <w:r w:rsidRPr="00694146">
        <w:rPr>
          <w:rFonts w:cs="Times New Roman"/>
        </w:rPr>
        <w:t>to</w:t>
      </w:r>
      <w:r w:rsidRPr="00694146">
        <w:rPr>
          <w:rFonts w:cs="Times New Roman"/>
          <w:spacing w:val="19"/>
        </w:rPr>
        <w:t xml:space="preserve"> </w:t>
      </w:r>
      <w:r w:rsidRPr="00694146">
        <w:rPr>
          <w:rFonts w:cs="Times New Roman"/>
        </w:rPr>
        <w:t>set</w:t>
      </w:r>
      <w:r w:rsidRPr="00694146">
        <w:rPr>
          <w:rFonts w:cs="Times New Roman"/>
          <w:spacing w:val="53"/>
        </w:rPr>
        <w:t xml:space="preserve"> </w:t>
      </w:r>
      <w:r w:rsidRPr="00694146">
        <w:rPr>
          <w:rFonts w:cs="Times New Roman"/>
        </w:rPr>
        <w:t>aside</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bylaws</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a</w:t>
      </w:r>
      <w:r w:rsidRPr="00694146">
        <w:rPr>
          <w:rFonts w:cs="Times New Roman"/>
          <w:spacing w:val="-1"/>
        </w:rPr>
        <w:t xml:space="preserve"> Chapter </w:t>
      </w:r>
      <w:r w:rsidRPr="00694146">
        <w:rPr>
          <w:rFonts w:cs="Times New Roman"/>
        </w:rPr>
        <w:t>after</w:t>
      </w:r>
      <w:r w:rsidRPr="00694146">
        <w:rPr>
          <w:rFonts w:cs="Times New Roman"/>
          <w:spacing w:val="-1"/>
        </w:rPr>
        <w:t xml:space="preserve"> </w:t>
      </w:r>
      <w:r w:rsidRPr="00694146">
        <w:rPr>
          <w:rFonts w:cs="Times New Roman"/>
        </w:rPr>
        <w:t>they</w:t>
      </w:r>
      <w:r w:rsidRPr="00694146">
        <w:rPr>
          <w:rFonts w:cs="Times New Roman"/>
          <w:spacing w:val="-1"/>
        </w:rPr>
        <w:t xml:space="preserve"> </w:t>
      </w:r>
      <w:r w:rsidRPr="00694146">
        <w:rPr>
          <w:rFonts w:cs="Times New Roman"/>
        </w:rPr>
        <w:t>have</w:t>
      </w:r>
      <w:r w:rsidRPr="00694146">
        <w:rPr>
          <w:rFonts w:cs="Times New Roman"/>
          <w:spacing w:val="-1"/>
        </w:rPr>
        <w:t xml:space="preserve"> </w:t>
      </w:r>
      <w:r w:rsidRPr="00694146">
        <w:rPr>
          <w:rFonts w:cs="Times New Roman"/>
        </w:rPr>
        <w:t>been</w:t>
      </w:r>
      <w:r w:rsidRPr="00694146">
        <w:rPr>
          <w:rFonts w:cs="Times New Roman"/>
          <w:spacing w:val="-1"/>
        </w:rPr>
        <w:t xml:space="preserve"> </w:t>
      </w:r>
      <w:r w:rsidRPr="00694146">
        <w:rPr>
          <w:rFonts w:cs="Times New Roman"/>
        </w:rPr>
        <w:t>approved</w:t>
      </w:r>
      <w:r w:rsidRPr="00694146">
        <w:rPr>
          <w:rFonts w:cs="Times New Roman"/>
          <w:spacing w:val="-1"/>
        </w:rPr>
        <w:t xml:space="preserve"> </w:t>
      </w:r>
      <w:r w:rsidRPr="00694146">
        <w:rPr>
          <w:rFonts w:cs="Times New Roman"/>
        </w:rPr>
        <w:t>by</w:t>
      </w:r>
      <w:r w:rsidRPr="00694146">
        <w:rPr>
          <w:rFonts w:cs="Times New Roman"/>
          <w:spacing w:val="-1"/>
        </w:rPr>
        <w:t xml:space="preserve"> </w:t>
      </w:r>
      <w:r w:rsidRPr="00694146">
        <w:rPr>
          <w:rFonts w:cs="Times New Roman"/>
        </w:rPr>
        <w:t>Grand</w:t>
      </w:r>
      <w:r w:rsidRPr="00694146">
        <w:rPr>
          <w:rFonts w:cs="Times New Roman"/>
          <w:spacing w:val="-1"/>
        </w:rPr>
        <w:t xml:space="preserve"> </w:t>
      </w:r>
      <w:r w:rsidRPr="00694146">
        <w:rPr>
          <w:rFonts w:cs="Times New Roman"/>
        </w:rPr>
        <w:t>Chapter.</w:t>
      </w:r>
    </w:p>
    <w:p w14:paraId="42BEEF0A" w14:textId="77777777" w:rsidR="009F3378" w:rsidRPr="00694146" w:rsidRDefault="009F3378">
      <w:pPr>
        <w:pStyle w:val="BodyText"/>
        <w:spacing w:after="120"/>
        <w:ind w:right="176"/>
        <w:jc w:val="both"/>
        <w:pPrChange w:id="653" w:author="Adam Tager" w:date="2022-07-31T11:33:00Z">
          <w:pPr/>
        </w:pPrChange>
      </w:pPr>
    </w:p>
    <w:p w14:paraId="31E53038" w14:textId="77777777" w:rsidR="009F3378" w:rsidRPr="00694146" w:rsidDel="00264AB3" w:rsidRDefault="00E672B3">
      <w:pPr>
        <w:pStyle w:val="BodyText"/>
        <w:spacing w:after="120"/>
        <w:ind w:right="175"/>
        <w:jc w:val="both"/>
        <w:rPr>
          <w:del w:id="654" w:author="Adam Tager" w:date="2022-07-31T11:33:00Z"/>
          <w:rFonts w:cs="Times New Roman"/>
        </w:rPr>
        <w:pPrChange w:id="655" w:author="Adam Tager" w:date="2022-07-31T11:33:00Z">
          <w:pPr>
            <w:pStyle w:val="BodyText"/>
            <w:ind w:right="175"/>
            <w:jc w:val="both"/>
          </w:pPr>
        </w:pPrChange>
      </w:pPr>
      <w:r w:rsidRPr="00694146">
        <w:rPr>
          <w:rFonts w:cs="Times New Roman"/>
          <w:color w:val="211D1E"/>
        </w:rPr>
        <w:t>Sec.</w:t>
      </w:r>
      <w:r w:rsidRPr="00694146">
        <w:rPr>
          <w:rFonts w:cs="Times New Roman"/>
          <w:color w:val="211D1E"/>
          <w:spacing w:val="15"/>
        </w:rPr>
        <w:t xml:space="preserve"> </w:t>
      </w:r>
      <w:r w:rsidRPr="00694146">
        <w:rPr>
          <w:rFonts w:cs="Times New Roman"/>
          <w:color w:val="211D1E"/>
        </w:rPr>
        <w:t>84.</w:t>
      </w:r>
      <w:r w:rsidRPr="00694146">
        <w:rPr>
          <w:rFonts w:cs="Times New Roman"/>
          <w:color w:val="211D1E"/>
          <w:spacing w:val="15"/>
        </w:rPr>
        <w:t xml:space="preserve"> </w:t>
      </w:r>
      <w:r w:rsidRPr="00694146">
        <w:rPr>
          <w:rFonts w:cs="Times New Roman"/>
          <w:color w:val="211D1E"/>
        </w:rPr>
        <w:t>It</w:t>
      </w:r>
      <w:r w:rsidRPr="00694146">
        <w:rPr>
          <w:rFonts w:cs="Times New Roman"/>
          <w:color w:val="211D1E"/>
          <w:spacing w:val="15"/>
        </w:rPr>
        <w:t xml:space="preserve"> </w:t>
      </w:r>
      <w:r w:rsidRPr="00694146">
        <w:rPr>
          <w:rFonts w:cs="Times New Roman"/>
          <w:color w:val="211D1E"/>
        </w:rPr>
        <w:t>is</w:t>
      </w:r>
      <w:r w:rsidRPr="00694146">
        <w:rPr>
          <w:rFonts w:cs="Times New Roman"/>
          <w:color w:val="211D1E"/>
          <w:spacing w:val="15"/>
        </w:rPr>
        <w:t xml:space="preserve"> </w:t>
      </w:r>
      <w:r w:rsidRPr="00694146">
        <w:rPr>
          <w:rFonts w:cs="Times New Roman"/>
          <w:color w:val="211D1E"/>
        </w:rPr>
        <w:t>the</w:t>
      </w:r>
      <w:r w:rsidRPr="00694146">
        <w:rPr>
          <w:rFonts w:cs="Times New Roman"/>
          <w:color w:val="211D1E"/>
          <w:spacing w:val="15"/>
        </w:rPr>
        <w:t xml:space="preserve"> </w:t>
      </w:r>
      <w:r w:rsidRPr="00694146">
        <w:rPr>
          <w:rFonts w:cs="Times New Roman"/>
          <w:color w:val="211D1E"/>
        </w:rPr>
        <w:t>right</w:t>
      </w:r>
      <w:r w:rsidRPr="00694146">
        <w:rPr>
          <w:rFonts w:cs="Times New Roman"/>
          <w:color w:val="211D1E"/>
          <w:spacing w:val="15"/>
        </w:rPr>
        <w:t xml:space="preserve"> </w:t>
      </w:r>
      <w:r w:rsidRPr="00694146">
        <w:rPr>
          <w:rFonts w:cs="Times New Roman"/>
          <w:color w:val="211D1E"/>
        </w:rPr>
        <w:t>of</w:t>
      </w:r>
      <w:r w:rsidRPr="00694146">
        <w:rPr>
          <w:rFonts w:cs="Times New Roman"/>
          <w:color w:val="211D1E"/>
          <w:spacing w:val="15"/>
        </w:rPr>
        <w:t xml:space="preserve"> </w:t>
      </w:r>
      <w:r w:rsidRPr="00694146">
        <w:rPr>
          <w:rFonts w:cs="Times New Roman"/>
          <w:color w:val="211D1E"/>
        </w:rPr>
        <w:t>every</w:t>
      </w:r>
      <w:r w:rsidRPr="00694146">
        <w:rPr>
          <w:rFonts w:cs="Times New Roman"/>
          <w:color w:val="211D1E"/>
          <w:spacing w:val="15"/>
        </w:rPr>
        <w:t xml:space="preserve"> </w:t>
      </w:r>
      <w:r w:rsidRPr="00694146">
        <w:rPr>
          <w:rFonts w:cs="Times New Roman"/>
          <w:color w:val="211D1E"/>
        </w:rPr>
        <w:t>Companion</w:t>
      </w:r>
      <w:r w:rsidRPr="00694146">
        <w:rPr>
          <w:rFonts w:cs="Times New Roman"/>
          <w:color w:val="211D1E"/>
          <w:spacing w:val="15"/>
        </w:rPr>
        <w:t xml:space="preserve"> </w:t>
      </w:r>
      <w:r w:rsidRPr="00694146">
        <w:rPr>
          <w:rFonts w:cs="Times New Roman"/>
          <w:color w:val="211D1E"/>
        </w:rPr>
        <w:t>in</w:t>
      </w:r>
      <w:r w:rsidRPr="00694146">
        <w:rPr>
          <w:rFonts w:cs="Times New Roman"/>
          <w:color w:val="211D1E"/>
          <w:spacing w:val="13"/>
        </w:rPr>
        <w:t xml:space="preserve"> </w:t>
      </w:r>
      <w:r w:rsidRPr="00694146">
        <w:rPr>
          <w:rFonts w:cs="Times New Roman"/>
          <w:color w:val="211D1E"/>
        </w:rPr>
        <w:t>good</w:t>
      </w:r>
      <w:r w:rsidRPr="00694146">
        <w:rPr>
          <w:rFonts w:cs="Times New Roman"/>
          <w:color w:val="211D1E"/>
          <w:spacing w:val="15"/>
        </w:rPr>
        <w:t xml:space="preserve"> </w:t>
      </w:r>
      <w:r w:rsidRPr="00694146">
        <w:rPr>
          <w:rFonts w:cs="Times New Roman"/>
          <w:color w:val="211D1E"/>
        </w:rPr>
        <w:t>standing</w:t>
      </w:r>
      <w:r w:rsidRPr="00694146">
        <w:rPr>
          <w:rFonts w:cs="Times New Roman"/>
          <w:color w:val="211D1E"/>
          <w:spacing w:val="15"/>
        </w:rPr>
        <w:t xml:space="preserve"> </w:t>
      </w:r>
      <w:r w:rsidRPr="00694146">
        <w:rPr>
          <w:rFonts w:cs="Times New Roman"/>
          <w:color w:val="211D1E"/>
        </w:rPr>
        <w:t>to</w:t>
      </w:r>
      <w:r w:rsidRPr="00694146">
        <w:rPr>
          <w:rFonts w:cs="Times New Roman"/>
          <w:color w:val="211D1E"/>
          <w:spacing w:val="15"/>
        </w:rPr>
        <w:t xml:space="preserve"> </w:t>
      </w:r>
      <w:r w:rsidRPr="00694146">
        <w:rPr>
          <w:rFonts w:cs="Times New Roman"/>
          <w:color w:val="211D1E"/>
        </w:rPr>
        <w:t>visit</w:t>
      </w:r>
      <w:r w:rsidRPr="00694146">
        <w:rPr>
          <w:rFonts w:cs="Times New Roman"/>
          <w:color w:val="211D1E"/>
          <w:spacing w:val="15"/>
        </w:rPr>
        <w:t xml:space="preserve"> </w:t>
      </w:r>
      <w:r w:rsidRPr="00694146">
        <w:rPr>
          <w:rFonts w:cs="Times New Roman"/>
          <w:color w:val="211D1E"/>
          <w:spacing w:val="-1"/>
        </w:rPr>
        <w:t>any</w:t>
      </w:r>
      <w:r w:rsidRPr="00694146">
        <w:rPr>
          <w:rFonts w:cs="Times New Roman"/>
          <w:color w:val="211D1E"/>
          <w:spacing w:val="15"/>
        </w:rPr>
        <w:t xml:space="preserve"> </w:t>
      </w:r>
      <w:r w:rsidRPr="00694146">
        <w:rPr>
          <w:rFonts w:cs="Times New Roman"/>
          <w:color w:val="211D1E"/>
        </w:rPr>
        <w:t>regular</w:t>
      </w:r>
      <w:r w:rsidRPr="00694146">
        <w:rPr>
          <w:rFonts w:cs="Times New Roman"/>
          <w:color w:val="211D1E"/>
          <w:spacing w:val="15"/>
        </w:rPr>
        <w:t xml:space="preserve"> </w:t>
      </w:r>
      <w:r w:rsidRPr="00694146">
        <w:rPr>
          <w:rFonts w:cs="Times New Roman"/>
          <w:color w:val="211D1E"/>
        </w:rPr>
        <w:t>Chapter</w:t>
      </w:r>
      <w:r w:rsidRPr="00694146">
        <w:rPr>
          <w:rFonts w:cs="Times New Roman"/>
          <w:color w:val="211D1E"/>
          <w:spacing w:val="15"/>
        </w:rPr>
        <w:t xml:space="preserve"> </w:t>
      </w:r>
      <w:r w:rsidRPr="00694146">
        <w:rPr>
          <w:rFonts w:cs="Times New Roman"/>
          <w:color w:val="211D1E"/>
        </w:rPr>
        <w:t>unless</w:t>
      </w:r>
      <w:r w:rsidRPr="00694146">
        <w:rPr>
          <w:rFonts w:cs="Times New Roman"/>
          <w:color w:val="211D1E"/>
          <w:spacing w:val="22"/>
        </w:rPr>
        <w:t xml:space="preserve"> </w:t>
      </w:r>
      <w:r w:rsidRPr="00694146">
        <w:rPr>
          <w:rFonts w:cs="Times New Roman"/>
          <w:color w:val="211D1E"/>
        </w:rPr>
        <w:t>objection</w:t>
      </w:r>
      <w:r w:rsidRPr="00694146">
        <w:rPr>
          <w:rFonts w:cs="Times New Roman"/>
          <w:color w:val="211D1E"/>
          <w:spacing w:val="-8"/>
        </w:rPr>
        <w:t xml:space="preserve"> </w:t>
      </w:r>
      <w:r w:rsidRPr="00694146">
        <w:rPr>
          <w:rFonts w:cs="Times New Roman"/>
          <w:color w:val="211D1E"/>
        </w:rPr>
        <w:t>is</w:t>
      </w:r>
      <w:r w:rsidRPr="00694146">
        <w:rPr>
          <w:rFonts w:cs="Times New Roman"/>
          <w:color w:val="211D1E"/>
          <w:spacing w:val="-8"/>
        </w:rPr>
        <w:t xml:space="preserve"> </w:t>
      </w:r>
      <w:r w:rsidRPr="00694146">
        <w:rPr>
          <w:rFonts w:cs="Times New Roman"/>
          <w:color w:val="211D1E"/>
          <w:spacing w:val="-1"/>
        </w:rPr>
        <w:t>made</w:t>
      </w:r>
      <w:r w:rsidRPr="00694146">
        <w:rPr>
          <w:rFonts w:cs="Times New Roman"/>
          <w:color w:val="211D1E"/>
          <w:spacing w:val="-8"/>
        </w:rPr>
        <w:t xml:space="preserve"> </w:t>
      </w:r>
      <w:r w:rsidRPr="00694146">
        <w:rPr>
          <w:rFonts w:cs="Times New Roman"/>
          <w:color w:val="211D1E"/>
        </w:rPr>
        <w:t>by</w:t>
      </w:r>
      <w:r w:rsidRPr="00694146">
        <w:rPr>
          <w:rFonts w:cs="Times New Roman"/>
          <w:color w:val="211D1E"/>
          <w:spacing w:val="-8"/>
        </w:rPr>
        <w:t xml:space="preserve"> </w:t>
      </w:r>
      <w:r w:rsidRPr="00694146">
        <w:rPr>
          <w:rFonts w:cs="Times New Roman"/>
          <w:color w:val="211D1E"/>
        </w:rPr>
        <w:t>a</w:t>
      </w:r>
      <w:r w:rsidRPr="00694146">
        <w:rPr>
          <w:rFonts w:cs="Times New Roman"/>
          <w:color w:val="211D1E"/>
          <w:spacing w:val="-8"/>
        </w:rPr>
        <w:t xml:space="preserve"> </w:t>
      </w:r>
      <w:r w:rsidRPr="00694146">
        <w:rPr>
          <w:rFonts w:cs="Times New Roman"/>
          <w:color w:val="211D1E"/>
          <w:spacing w:val="-1"/>
        </w:rPr>
        <w:t>member</w:t>
      </w:r>
      <w:r w:rsidRPr="00694146">
        <w:rPr>
          <w:rFonts w:cs="Times New Roman"/>
          <w:color w:val="211D1E"/>
          <w:spacing w:val="-8"/>
        </w:rPr>
        <w:t xml:space="preserve"> </w:t>
      </w:r>
      <w:r w:rsidRPr="00694146">
        <w:rPr>
          <w:rFonts w:cs="Times New Roman"/>
          <w:color w:val="211D1E"/>
        </w:rPr>
        <w:t>of</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rPr>
        <w:t>Chapter</w:t>
      </w:r>
      <w:r w:rsidRPr="00694146">
        <w:rPr>
          <w:rFonts w:cs="Times New Roman"/>
          <w:color w:val="211D1E"/>
          <w:spacing w:val="-8"/>
        </w:rPr>
        <w:t xml:space="preserve"> </w:t>
      </w:r>
      <w:r w:rsidRPr="00694146">
        <w:rPr>
          <w:rFonts w:cs="Times New Roman"/>
          <w:color w:val="211D1E"/>
        </w:rPr>
        <w:t>who</w:t>
      </w:r>
      <w:r w:rsidRPr="00694146">
        <w:rPr>
          <w:rFonts w:cs="Times New Roman"/>
          <w:color w:val="211D1E"/>
          <w:spacing w:val="-8"/>
        </w:rPr>
        <w:t xml:space="preserve"> </w:t>
      </w:r>
      <w:r w:rsidRPr="00694146">
        <w:rPr>
          <w:rFonts w:cs="Times New Roman"/>
          <w:color w:val="211D1E"/>
        </w:rPr>
        <w:t>is</w:t>
      </w:r>
      <w:r w:rsidRPr="00694146">
        <w:rPr>
          <w:rFonts w:cs="Times New Roman"/>
          <w:color w:val="211D1E"/>
          <w:spacing w:val="-9"/>
        </w:rPr>
        <w:t xml:space="preserve"> </w:t>
      </w:r>
      <w:r w:rsidRPr="00694146">
        <w:rPr>
          <w:rFonts w:cs="Times New Roman"/>
          <w:color w:val="211D1E"/>
          <w:spacing w:val="-1"/>
        </w:rPr>
        <w:t>present,</w:t>
      </w:r>
      <w:r w:rsidRPr="00694146">
        <w:rPr>
          <w:rFonts w:cs="Times New Roman"/>
          <w:color w:val="211D1E"/>
          <w:spacing w:val="-8"/>
        </w:rPr>
        <w:t xml:space="preserve"> </w:t>
      </w:r>
      <w:r w:rsidRPr="00694146">
        <w:rPr>
          <w:rFonts w:cs="Times New Roman"/>
          <w:color w:val="211D1E"/>
        </w:rPr>
        <w:t>in</w:t>
      </w:r>
      <w:r w:rsidRPr="00694146">
        <w:rPr>
          <w:rFonts w:cs="Times New Roman"/>
          <w:color w:val="211D1E"/>
          <w:spacing w:val="-8"/>
        </w:rPr>
        <w:t xml:space="preserve"> </w:t>
      </w:r>
      <w:r w:rsidRPr="00694146">
        <w:rPr>
          <w:rFonts w:cs="Times New Roman"/>
          <w:color w:val="211D1E"/>
        </w:rPr>
        <w:t>which</w:t>
      </w:r>
      <w:r w:rsidRPr="00694146">
        <w:rPr>
          <w:rFonts w:cs="Times New Roman"/>
          <w:color w:val="211D1E"/>
          <w:spacing w:val="-8"/>
        </w:rPr>
        <w:t xml:space="preserve"> </w:t>
      </w:r>
      <w:r w:rsidRPr="00694146">
        <w:rPr>
          <w:rFonts w:cs="Times New Roman"/>
          <w:color w:val="211D1E"/>
          <w:spacing w:val="-1"/>
        </w:rPr>
        <w:t>case</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spacing w:val="-1"/>
        </w:rPr>
        <w:t>visitor</w:t>
      </w:r>
      <w:r w:rsidRPr="00694146">
        <w:rPr>
          <w:rFonts w:cs="Times New Roman"/>
          <w:color w:val="211D1E"/>
          <w:spacing w:val="-9"/>
        </w:rPr>
        <w:t xml:space="preserve"> </w:t>
      </w:r>
      <w:r w:rsidRPr="00694146">
        <w:rPr>
          <w:rFonts w:cs="Times New Roman"/>
          <w:color w:val="211D1E"/>
        </w:rPr>
        <w:t>shall</w:t>
      </w:r>
      <w:r w:rsidRPr="00694146">
        <w:rPr>
          <w:rFonts w:cs="Times New Roman"/>
          <w:color w:val="211D1E"/>
          <w:spacing w:val="-8"/>
        </w:rPr>
        <w:t xml:space="preserve"> </w:t>
      </w:r>
      <w:r w:rsidRPr="00694146">
        <w:rPr>
          <w:rFonts w:cs="Times New Roman"/>
          <w:color w:val="211D1E"/>
        </w:rPr>
        <w:t>not</w:t>
      </w:r>
      <w:r w:rsidRPr="00694146">
        <w:rPr>
          <w:rFonts w:cs="Times New Roman"/>
          <w:color w:val="211D1E"/>
          <w:spacing w:val="-8"/>
        </w:rPr>
        <w:t xml:space="preserve"> </w:t>
      </w:r>
      <w:r w:rsidRPr="00694146">
        <w:rPr>
          <w:rFonts w:cs="Times New Roman"/>
          <w:color w:val="211D1E"/>
          <w:spacing w:val="-1"/>
        </w:rPr>
        <w:t>be</w:t>
      </w:r>
      <w:r w:rsidRPr="00694146">
        <w:rPr>
          <w:rFonts w:cs="Times New Roman"/>
          <w:color w:val="211D1E"/>
          <w:spacing w:val="39"/>
        </w:rPr>
        <w:t xml:space="preserve"> </w:t>
      </w:r>
      <w:r w:rsidRPr="00694146">
        <w:rPr>
          <w:rFonts w:cs="Times New Roman"/>
          <w:color w:val="211D1E"/>
          <w:spacing w:val="-1"/>
        </w:rPr>
        <w:t>admitted,</w:t>
      </w:r>
      <w:r w:rsidRPr="00694146">
        <w:rPr>
          <w:rFonts w:cs="Times New Roman"/>
          <w:color w:val="211D1E"/>
          <w:spacing w:val="12"/>
        </w:rPr>
        <w:t xml:space="preserve"> </w:t>
      </w:r>
      <w:r w:rsidRPr="00694146">
        <w:rPr>
          <w:rFonts w:cs="Times New Roman"/>
          <w:color w:val="211D1E"/>
          <w:spacing w:val="-1"/>
        </w:rPr>
        <w:t>unless</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spacing w:val="-1"/>
        </w:rPr>
        <w:t>High</w:t>
      </w:r>
      <w:r w:rsidRPr="00694146">
        <w:rPr>
          <w:rFonts w:cs="Times New Roman"/>
          <w:color w:val="211D1E"/>
          <w:spacing w:val="11"/>
        </w:rPr>
        <w:t xml:space="preserve"> </w:t>
      </w:r>
      <w:r w:rsidRPr="00694146">
        <w:rPr>
          <w:rFonts w:cs="Times New Roman"/>
          <w:color w:val="211D1E"/>
          <w:spacing w:val="-1"/>
        </w:rPr>
        <w:t>Priest</w:t>
      </w:r>
      <w:r w:rsidRPr="00694146">
        <w:rPr>
          <w:rFonts w:cs="Times New Roman"/>
          <w:color w:val="211D1E"/>
          <w:spacing w:val="12"/>
        </w:rPr>
        <w:t xml:space="preserve"> </w:t>
      </w:r>
      <w:r w:rsidRPr="00694146">
        <w:rPr>
          <w:rFonts w:cs="Times New Roman"/>
          <w:color w:val="211D1E"/>
          <w:spacing w:val="-1"/>
        </w:rPr>
        <w:t>determines,</w:t>
      </w:r>
      <w:r w:rsidRPr="00694146">
        <w:rPr>
          <w:rFonts w:cs="Times New Roman"/>
          <w:color w:val="211D1E"/>
          <w:spacing w:val="12"/>
        </w:rPr>
        <w:t xml:space="preserve"> </w:t>
      </w:r>
      <w:r w:rsidRPr="00694146">
        <w:rPr>
          <w:rFonts w:cs="Times New Roman"/>
          <w:color w:val="211D1E"/>
          <w:spacing w:val="-1"/>
        </w:rPr>
        <w:t>after</w:t>
      </w:r>
      <w:r w:rsidRPr="00694146">
        <w:rPr>
          <w:rFonts w:cs="Times New Roman"/>
          <w:color w:val="211D1E"/>
          <w:spacing w:val="11"/>
        </w:rPr>
        <w:t xml:space="preserve"> </w:t>
      </w:r>
      <w:r w:rsidRPr="00694146">
        <w:rPr>
          <w:rFonts w:cs="Times New Roman"/>
          <w:color w:val="211D1E"/>
          <w:spacing w:val="-1"/>
        </w:rPr>
        <w:t>private</w:t>
      </w:r>
      <w:r w:rsidRPr="00694146">
        <w:rPr>
          <w:rFonts w:cs="Times New Roman"/>
          <w:color w:val="211D1E"/>
          <w:spacing w:val="10"/>
        </w:rPr>
        <w:t xml:space="preserve"> </w:t>
      </w:r>
      <w:r w:rsidRPr="00694146">
        <w:rPr>
          <w:rFonts w:cs="Times New Roman"/>
          <w:color w:val="211D1E"/>
          <w:spacing w:val="-1"/>
        </w:rPr>
        <w:t>consultation</w:t>
      </w:r>
      <w:r w:rsidRPr="00694146">
        <w:rPr>
          <w:rFonts w:cs="Times New Roman"/>
          <w:color w:val="211D1E"/>
          <w:spacing w:val="10"/>
        </w:rPr>
        <w:t xml:space="preserve"> </w:t>
      </w:r>
      <w:r w:rsidRPr="00694146">
        <w:rPr>
          <w:rFonts w:cs="Times New Roman"/>
          <w:color w:val="211D1E"/>
        </w:rPr>
        <w:t>with</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spacing w:val="-1"/>
        </w:rPr>
        <w:t>objector,</w:t>
      </w:r>
      <w:r w:rsidRPr="00694146">
        <w:rPr>
          <w:rFonts w:cs="Times New Roman"/>
          <w:color w:val="211D1E"/>
          <w:spacing w:val="12"/>
        </w:rPr>
        <w:t xml:space="preserve"> </w:t>
      </w:r>
      <w:r w:rsidRPr="00694146">
        <w:rPr>
          <w:rFonts w:cs="Times New Roman"/>
          <w:color w:val="211D1E"/>
          <w:spacing w:val="-1"/>
        </w:rPr>
        <w:t>that</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05"/>
        </w:rPr>
        <w:t xml:space="preserve"> </w:t>
      </w:r>
      <w:r w:rsidRPr="00694146">
        <w:rPr>
          <w:rFonts w:cs="Times New Roman"/>
          <w:color w:val="211D1E"/>
        </w:rPr>
        <w:t>objection</w:t>
      </w:r>
      <w:r w:rsidRPr="00694146">
        <w:rPr>
          <w:rFonts w:cs="Times New Roman"/>
          <w:color w:val="211D1E"/>
          <w:spacing w:val="-13"/>
        </w:rPr>
        <w:t xml:space="preserve"> </w:t>
      </w:r>
      <w:r w:rsidRPr="00694146">
        <w:rPr>
          <w:rFonts w:cs="Times New Roman"/>
          <w:color w:val="211D1E"/>
        </w:rPr>
        <w:t>is</w:t>
      </w:r>
      <w:r w:rsidRPr="00694146">
        <w:rPr>
          <w:rFonts w:cs="Times New Roman"/>
          <w:color w:val="211D1E"/>
          <w:spacing w:val="-13"/>
        </w:rPr>
        <w:t xml:space="preserve"> </w:t>
      </w:r>
      <w:r w:rsidRPr="00694146">
        <w:rPr>
          <w:rFonts w:cs="Times New Roman"/>
          <w:color w:val="211D1E"/>
        </w:rPr>
        <w:t>based</w:t>
      </w:r>
      <w:r w:rsidRPr="00694146">
        <w:rPr>
          <w:rFonts w:cs="Times New Roman"/>
          <w:color w:val="211D1E"/>
          <w:spacing w:val="-13"/>
        </w:rPr>
        <w:t xml:space="preserve"> </w:t>
      </w:r>
      <w:r w:rsidRPr="00694146">
        <w:rPr>
          <w:rFonts w:cs="Times New Roman"/>
          <w:color w:val="211D1E"/>
        </w:rPr>
        <w:t>on</w:t>
      </w:r>
      <w:r w:rsidRPr="00694146">
        <w:rPr>
          <w:rFonts w:cs="Times New Roman"/>
          <w:color w:val="211D1E"/>
          <w:spacing w:val="-13"/>
        </w:rPr>
        <w:t xml:space="preserve"> </w:t>
      </w:r>
      <w:r w:rsidRPr="00694146">
        <w:rPr>
          <w:rFonts w:cs="Times New Roman"/>
          <w:color w:val="211D1E"/>
          <w:spacing w:val="-1"/>
        </w:rPr>
        <w:t>un-masonic</w:t>
      </w:r>
      <w:r w:rsidRPr="00694146">
        <w:rPr>
          <w:rFonts w:cs="Times New Roman"/>
          <w:color w:val="211D1E"/>
          <w:spacing w:val="-13"/>
        </w:rPr>
        <w:t xml:space="preserve"> </w:t>
      </w:r>
      <w:r w:rsidRPr="00694146">
        <w:rPr>
          <w:rFonts w:cs="Times New Roman"/>
          <w:color w:val="211D1E"/>
        </w:rPr>
        <w:t>reasons.</w:t>
      </w:r>
      <w:r w:rsidRPr="00694146">
        <w:rPr>
          <w:rFonts w:cs="Times New Roman"/>
          <w:color w:val="211D1E"/>
          <w:spacing w:val="14"/>
        </w:rPr>
        <w:t xml:space="preserve"> </w:t>
      </w:r>
      <w:r w:rsidRPr="00694146">
        <w:rPr>
          <w:rFonts w:cs="Times New Roman"/>
          <w:color w:val="211D1E"/>
        </w:rPr>
        <w:t>A</w:t>
      </w:r>
      <w:r w:rsidRPr="00694146">
        <w:rPr>
          <w:rFonts w:cs="Times New Roman"/>
          <w:color w:val="211D1E"/>
          <w:spacing w:val="-12"/>
        </w:rPr>
        <w:t xml:space="preserve"> </w:t>
      </w:r>
      <w:r w:rsidRPr="00694146">
        <w:rPr>
          <w:rFonts w:cs="Times New Roman"/>
          <w:color w:val="211D1E"/>
        </w:rPr>
        <w:t>Royal</w:t>
      </w:r>
      <w:r w:rsidRPr="00694146">
        <w:rPr>
          <w:rFonts w:cs="Times New Roman"/>
          <w:color w:val="211D1E"/>
          <w:spacing w:val="-12"/>
        </w:rPr>
        <w:t xml:space="preserve"> </w:t>
      </w:r>
      <w:r w:rsidRPr="00694146">
        <w:rPr>
          <w:rFonts w:cs="Times New Roman"/>
          <w:color w:val="211D1E"/>
        </w:rPr>
        <w:t>Arch</w:t>
      </w:r>
      <w:r w:rsidRPr="00694146">
        <w:rPr>
          <w:rFonts w:cs="Times New Roman"/>
          <w:color w:val="211D1E"/>
          <w:spacing w:val="-12"/>
        </w:rPr>
        <w:t xml:space="preserve"> </w:t>
      </w:r>
      <w:r w:rsidRPr="00694146">
        <w:rPr>
          <w:rFonts w:cs="Times New Roman"/>
          <w:color w:val="211D1E"/>
          <w:spacing w:val="-1"/>
        </w:rPr>
        <w:t>Mason</w:t>
      </w:r>
      <w:r w:rsidRPr="00694146">
        <w:rPr>
          <w:rFonts w:cs="Times New Roman"/>
          <w:color w:val="211D1E"/>
          <w:spacing w:val="-12"/>
        </w:rPr>
        <w:t xml:space="preserve"> </w:t>
      </w:r>
      <w:r w:rsidRPr="00694146">
        <w:rPr>
          <w:rFonts w:cs="Times New Roman"/>
          <w:color w:val="211D1E"/>
          <w:spacing w:val="-1"/>
        </w:rPr>
        <w:t>from</w:t>
      </w:r>
      <w:r w:rsidRPr="00694146">
        <w:rPr>
          <w:rFonts w:cs="Times New Roman"/>
          <w:color w:val="211D1E"/>
          <w:spacing w:val="-14"/>
        </w:rPr>
        <w:t xml:space="preserve"> </w:t>
      </w:r>
      <w:r w:rsidRPr="00694146">
        <w:rPr>
          <w:rFonts w:cs="Times New Roman"/>
          <w:color w:val="211D1E"/>
        </w:rPr>
        <w:t>any</w:t>
      </w:r>
      <w:r w:rsidRPr="00694146">
        <w:rPr>
          <w:rFonts w:cs="Times New Roman"/>
          <w:color w:val="211D1E"/>
          <w:spacing w:val="-12"/>
        </w:rPr>
        <w:t xml:space="preserve"> </w:t>
      </w:r>
      <w:r w:rsidRPr="00694146">
        <w:rPr>
          <w:rFonts w:cs="Times New Roman"/>
          <w:color w:val="211D1E"/>
          <w:spacing w:val="-1"/>
        </w:rPr>
        <w:t>jurisdiction</w:t>
      </w:r>
      <w:r w:rsidRPr="00694146">
        <w:rPr>
          <w:rFonts w:cs="Times New Roman"/>
          <w:color w:val="211D1E"/>
          <w:spacing w:val="-12"/>
        </w:rPr>
        <w:t xml:space="preserve"> </w:t>
      </w:r>
      <w:r w:rsidRPr="00694146">
        <w:rPr>
          <w:rFonts w:cs="Times New Roman"/>
          <w:color w:val="211D1E"/>
        </w:rPr>
        <w:t>with</w:t>
      </w:r>
      <w:r w:rsidRPr="00694146">
        <w:rPr>
          <w:rFonts w:cs="Times New Roman"/>
          <w:color w:val="211D1E"/>
          <w:spacing w:val="-12"/>
        </w:rPr>
        <w:t xml:space="preserve"> </w:t>
      </w:r>
      <w:r w:rsidRPr="00694146">
        <w:rPr>
          <w:rFonts w:cs="Times New Roman"/>
          <w:color w:val="211D1E"/>
        </w:rPr>
        <w:t>which</w:t>
      </w:r>
      <w:r w:rsidRPr="00694146">
        <w:rPr>
          <w:rFonts w:cs="Times New Roman"/>
          <w:color w:val="211D1E"/>
          <w:spacing w:val="47"/>
        </w:rPr>
        <w:t xml:space="preserve"> </w:t>
      </w:r>
      <w:r w:rsidRPr="00694146">
        <w:rPr>
          <w:rFonts w:cs="Times New Roman"/>
          <w:color w:val="211D1E"/>
        </w:rPr>
        <w:t>this</w:t>
      </w:r>
      <w:r w:rsidRPr="00694146">
        <w:rPr>
          <w:rFonts w:cs="Times New Roman"/>
          <w:color w:val="211D1E"/>
          <w:spacing w:val="4"/>
        </w:rPr>
        <w:t xml:space="preserve"> </w:t>
      </w:r>
      <w:r w:rsidRPr="00694146">
        <w:rPr>
          <w:rFonts w:cs="Times New Roman"/>
          <w:color w:val="211D1E"/>
        </w:rPr>
        <w:t>Grand</w:t>
      </w:r>
      <w:r w:rsidRPr="00694146">
        <w:rPr>
          <w:rFonts w:cs="Times New Roman"/>
          <w:color w:val="211D1E"/>
          <w:spacing w:val="4"/>
        </w:rPr>
        <w:t xml:space="preserve"> </w:t>
      </w:r>
      <w:r w:rsidRPr="00694146">
        <w:rPr>
          <w:rFonts w:cs="Times New Roman"/>
          <w:color w:val="211D1E"/>
        </w:rPr>
        <w:t>Chapter</w:t>
      </w:r>
      <w:r w:rsidRPr="00694146">
        <w:rPr>
          <w:rFonts w:cs="Times New Roman"/>
          <w:color w:val="211D1E"/>
          <w:spacing w:val="4"/>
        </w:rPr>
        <w:t xml:space="preserve"> </w:t>
      </w:r>
      <w:r w:rsidRPr="00694146">
        <w:rPr>
          <w:rFonts w:cs="Times New Roman"/>
          <w:color w:val="211D1E"/>
          <w:spacing w:val="-1"/>
        </w:rPr>
        <w:t>maintains</w:t>
      </w:r>
      <w:r w:rsidRPr="00694146">
        <w:rPr>
          <w:rFonts w:cs="Times New Roman"/>
          <w:color w:val="211D1E"/>
          <w:spacing w:val="4"/>
        </w:rPr>
        <w:t xml:space="preserve"> </w:t>
      </w:r>
      <w:r w:rsidRPr="00694146">
        <w:rPr>
          <w:rFonts w:cs="Times New Roman"/>
          <w:color w:val="211D1E"/>
        </w:rPr>
        <w:t>fraternal</w:t>
      </w:r>
      <w:r w:rsidRPr="00694146">
        <w:rPr>
          <w:rFonts w:cs="Times New Roman"/>
          <w:color w:val="211D1E"/>
          <w:spacing w:val="4"/>
        </w:rPr>
        <w:t xml:space="preserve"> </w:t>
      </w:r>
      <w:r w:rsidRPr="00694146">
        <w:rPr>
          <w:rFonts w:cs="Times New Roman"/>
          <w:color w:val="211D1E"/>
        </w:rPr>
        <w:t>relations</w:t>
      </w:r>
      <w:r w:rsidRPr="00694146">
        <w:rPr>
          <w:rFonts w:cs="Times New Roman"/>
          <w:color w:val="211D1E"/>
          <w:spacing w:val="4"/>
        </w:rPr>
        <w:t xml:space="preserve"> </w:t>
      </w:r>
      <w:r w:rsidRPr="00694146">
        <w:rPr>
          <w:rFonts w:cs="Times New Roman"/>
          <w:color w:val="211D1E"/>
        </w:rPr>
        <w:t>is</w:t>
      </w:r>
      <w:r w:rsidRPr="00694146">
        <w:rPr>
          <w:rFonts w:cs="Times New Roman"/>
          <w:color w:val="211D1E"/>
          <w:spacing w:val="4"/>
        </w:rPr>
        <w:t xml:space="preserve"> </w:t>
      </w:r>
      <w:r w:rsidRPr="00694146">
        <w:rPr>
          <w:rFonts w:cs="Times New Roman"/>
          <w:color w:val="211D1E"/>
          <w:spacing w:val="-1"/>
        </w:rPr>
        <w:t>considered</w:t>
      </w:r>
      <w:r w:rsidRPr="00694146">
        <w:rPr>
          <w:rFonts w:cs="Times New Roman"/>
          <w:color w:val="211D1E"/>
          <w:spacing w:val="4"/>
        </w:rPr>
        <w:t xml:space="preserve"> </w:t>
      </w:r>
      <w:r w:rsidRPr="00694146">
        <w:rPr>
          <w:rFonts w:cs="Times New Roman"/>
          <w:color w:val="211D1E"/>
          <w:spacing w:val="-1"/>
        </w:rPr>
        <w:t>to</w:t>
      </w:r>
      <w:r w:rsidRPr="00694146">
        <w:rPr>
          <w:rFonts w:cs="Times New Roman"/>
          <w:color w:val="211D1E"/>
          <w:spacing w:val="4"/>
        </w:rPr>
        <w:t xml:space="preserve"> </w:t>
      </w:r>
      <w:r w:rsidRPr="00694146">
        <w:rPr>
          <w:rFonts w:cs="Times New Roman"/>
          <w:color w:val="211D1E"/>
          <w:spacing w:val="-1"/>
        </w:rPr>
        <w:t>be</w:t>
      </w:r>
      <w:r w:rsidRPr="00694146">
        <w:rPr>
          <w:rFonts w:cs="Times New Roman"/>
          <w:color w:val="211D1E"/>
          <w:spacing w:val="4"/>
        </w:rPr>
        <w:t xml:space="preserve"> </w:t>
      </w:r>
      <w:r w:rsidRPr="00694146">
        <w:rPr>
          <w:rFonts w:cs="Times New Roman"/>
          <w:color w:val="211D1E"/>
        </w:rPr>
        <w:t>a</w:t>
      </w:r>
      <w:r w:rsidRPr="00694146">
        <w:rPr>
          <w:rFonts w:cs="Times New Roman"/>
          <w:color w:val="211D1E"/>
          <w:spacing w:val="4"/>
        </w:rPr>
        <w:t xml:space="preserve"> </w:t>
      </w:r>
      <w:r w:rsidRPr="00694146">
        <w:rPr>
          <w:rFonts w:cs="Times New Roman"/>
          <w:color w:val="211D1E"/>
          <w:spacing w:val="-1"/>
        </w:rPr>
        <w:t>Companion,</w:t>
      </w:r>
      <w:r w:rsidRPr="00694146">
        <w:rPr>
          <w:rFonts w:cs="Times New Roman"/>
          <w:color w:val="211D1E"/>
          <w:spacing w:val="4"/>
        </w:rPr>
        <w:t xml:space="preserve"> </w:t>
      </w:r>
      <w:r w:rsidRPr="00694146">
        <w:rPr>
          <w:rFonts w:cs="Times New Roman"/>
          <w:color w:val="211D1E"/>
          <w:spacing w:val="-1"/>
        </w:rPr>
        <w:t>whether</w:t>
      </w:r>
      <w:r w:rsidRPr="00694146">
        <w:rPr>
          <w:rFonts w:cs="Times New Roman"/>
          <w:color w:val="211D1E"/>
          <w:spacing w:val="4"/>
        </w:rPr>
        <w:t xml:space="preserve"> </w:t>
      </w:r>
      <w:r w:rsidRPr="00694146">
        <w:rPr>
          <w:rFonts w:cs="Times New Roman"/>
          <w:color w:val="211D1E"/>
          <w:spacing w:val="-1"/>
        </w:rPr>
        <w:t>or</w:t>
      </w:r>
      <w:r w:rsidRPr="00694146">
        <w:rPr>
          <w:rFonts w:cs="Times New Roman"/>
          <w:color w:val="211D1E"/>
          <w:spacing w:val="4"/>
        </w:rPr>
        <w:t xml:space="preserve"> </w:t>
      </w:r>
      <w:r w:rsidRPr="00694146">
        <w:rPr>
          <w:rFonts w:cs="Times New Roman"/>
          <w:color w:val="211D1E"/>
          <w:spacing w:val="-1"/>
        </w:rPr>
        <w:t>not</w:t>
      </w:r>
      <w:r w:rsidRPr="00694146">
        <w:rPr>
          <w:rFonts w:cs="Times New Roman"/>
          <w:color w:val="211D1E"/>
          <w:spacing w:val="26"/>
        </w:rPr>
        <w:t xml:space="preserve"> </w:t>
      </w:r>
      <w:r w:rsidRPr="00694146">
        <w:rPr>
          <w:rFonts w:cs="Times New Roman"/>
          <w:color w:val="211D1E"/>
        </w:rPr>
        <w:t xml:space="preserve">he has received all of the </w:t>
      </w:r>
      <w:r w:rsidR="000C48F8" w:rsidRPr="00694146">
        <w:rPr>
          <w:rFonts w:cs="Times New Roman"/>
          <w:color w:val="211D1E"/>
          <w:spacing w:val="-1"/>
        </w:rPr>
        <w:t>capitular</w:t>
      </w:r>
      <w:r w:rsidRPr="00694146">
        <w:rPr>
          <w:rFonts w:cs="Times New Roman"/>
          <w:color w:val="211D1E"/>
          <w:spacing w:val="-1"/>
        </w:rPr>
        <w:t xml:space="preserve"> </w:t>
      </w:r>
      <w:r w:rsidRPr="00694146">
        <w:rPr>
          <w:rFonts w:cs="Times New Roman"/>
          <w:color w:val="211D1E"/>
        </w:rPr>
        <w:t>degrees</w:t>
      </w:r>
      <w:r w:rsidRPr="00694146">
        <w:rPr>
          <w:rFonts w:cs="Times New Roman"/>
          <w:color w:val="211D1E"/>
          <w:spacing w:val="-1"/>
        </w:rPr>
        <w:t xml:space="preserve"> </w:t>
      </w:r>
      <w:r w:rsidRPr="00694146">
        <w:rPr>
          <w:rFonts w:cs="Times New Roman"/>
          <w:color w:val="211D1E"/>
        </w:rPr>
        <w:t>as</w:t>
      </w:r>
      <w:r w:rsidRPr="00694146">
        <w:rPr>
          <w:rFonts w:cs="Times New Roman"/>
          <w:color w:val="211D1E"/>
          <w:spacing w:val="-1"/>
        </w:rPr>
        <w:t xml:space="preserve"> </w:t>
      </w:r>
      <w:r w:rsidRPr="00694146">
        <w:rPr>
          <w:rFonts w:cs="Times New Roman"/>
          <w:color w:val="211D1E"/>
        </w:rPr>
        <w:t>conferred</w:t>
      </w:r>
      <w:r w:rsidRPr="00694146">
        <w:rPr>
          <w:rFonts w:cs="Times New Roman"/>
          <w:color w:val="211D1E"/>
          <w:spacing w:val="-1"/>
        </w:rPr>
        <w:t xml:space="preserve"> </w:t>
      </w:r>
      <w:r w:rsidRPr="00694146">
        <w:rPr>
          <w:rFonts w:cs="Times New Roman"/>
          <w:color w:val="211D1E"/>
        </w:rPr>
        <w:t xml:space="preserve">in the District of </w:t>
      </w:r>
      <w:r w:rsidRPr="00694146">
        <w:rPr>
          <w:rFonts w:cs="Times New Roman"/>
          <w:color w:val="211D1E"/>
          <w:spacing w:val="-1"/>
        </w:rPr>
        <w:t>Columbia.</w:t>
      </w:r>
    </w:p>
    <w:p w14:paraId="4077A92A" w14:textId="77777777" w:rsidR="009F3378" w:rsidRPr="00694146" w:rsidRDefault="009F3378">
      <w:pPr>
        <w:pStyle w:val="BodyText"/>
        <w:spacing w:after="120"/>
        <w:ind w:right="175"/>
        <w:jc w:val="both"/>
        <w:pPrChange w:id="656" w:author="Adam Tager" w:date="2022-07-31T11:33:00Z">
          <w:pPr/>
        </w:pPrChange>
      </w:pPr>
    </w:p>
    <w:p w14:paraId="53084C1A" w14:textId="528BB2EA" w:rsidR="009F3378" w:rsidRPr="00A20828" w:rsidRDefault="00A20828">
      <w:pPr>
        <w:pStyle w:val="BodyText"/>
        <w:spacing w:after="120"/>
        <w:ind w:right="176"/>
        <w:jc w:val="both"/>
        <w:rPr>
          <w:color w:val="000000" w:themeColor="text1"/>
        </w:rPr>
        <w:pPrChange w:id="657" w:author="Adam Tager" w:date="2022-07-31T11:33:00Z">
          <w:pPr/>
        </w:pPrChange>
      </w:pPr>
      <w:r w:rsidRPr="00A20828">
        <w:rPr>
          <w:rFonts w:cs="Times New Roman"/>
          <w:color w:val="000000" w:themeColor="text1"/>
        </w:rPr>
        <w:t>Sec. 85. An unaffiliated Royal Arch Mason may visit each Chapter in this jurisdiction three times before taking the necessary steps for affiliation. When an unaffiliated Companion resides in this jurisdiction for one year without affiliating with a Chapter or taking the necessary steps for affiliation, he may not visit a Chapter or be present and participate in any public procession or ceremony.</w:t>
      </w:r>
    </w:p>
    <w:p w14:paraId="005C5CF0" w14:textId="77777777" w:rsidR="009F3378" w:rsidRPr="00694146" w:rsidDel="00264AB3" w:rsidRDefault="00E672B3">
      <w:pPr>
        <w:pStyle w:val="BodyText"/>
        <w:spacing w:after="120"/>
        <w:ind w:right="176"/>
        <w:jc w:val="both"/>
        <w:rPr>
          <w:del w:id="658" w:author="Adam Tager" w:date="2022-07-31T11:33:00Z"/>
          <w:rFonts w:cs="Times New Roman"/>
        </w:rPr>
        <w:pPrChange w:id="659" w:author="Adam Tager" w:date="2022-07-31T11:33:00Z">
          <w:pPr>
            <w:pStyle w:val="BodyText"/>
            <w:ind w:right="176"/>
            <w:jc w:val="both"/>
          </w:pPr>
        </w:pPrChange>
      </w:pPr>
      <w:r w:rsidRPr="00694146">
        <w:rPr>
          <w:rFonts w:cs="Times New Roman"/>
          <w:color w:val="211D1E"/>
        </w:rPr>
        <w:t>Sec.</w:t>
      </w:r>
      <w:r w:rsidRPr="00694146">
        <w:rPr>
          <w:rFonts w:cs="Times New Roman"/>
          <w:color w:val="211D1E"/>
          <w:spacing w:val="7"/>
        </w:rPr>
        <w:t xml:space="preserve"> </w:t>
      </w:r>
      <w:r w:rsidRPr="00694146">
        <w:rPr>
          <w:rFonts w:cs="Times New Roman"/>
          <w:color w:val="211D1E"/>
        </w:rPr>
        <w:t>86.</w:t>
      </w:r>
      <w:r w:rsidRPr="00694146">
        <w:rPr>
          <w:rFonts w:cs="Times New Roman"/>
          <w:color w:val="211D1E"/>
          <w:spacing w:val="7"/>
        </w:rPr>
        <w:t xml:space="preserve"> </w:t>
      </w:r>
      <w:r w:rsidRPr="00694146">
        <w:rPr>
          <w:rFonts w:cs="Times New Roman"/>
          <w:color w:val="211D1E"/>
        </w:rPr>
        <w:t>Chapters</w:t>
      </w:r>
      <w:r w:rsidRPr="00694146">
        <w:rPr>
          <w:rFonts w:cs="Times New Roman"/>
          <w:color w:val="211D1E"/>
          <w:spacing w:val="7"/>
        </w:rPr>
        <w:t xml:space="preserve"> </w:t>
      </w:r>
      <w:r w:rsidRPr="00694146">
        <w:rPr>
          <w:rFonts w:cs="Times New Roman"/>
          <w:color w:val="211D1E"/>
        </w:rPr>
        <w:t>shall</w:t>
      </w:r>
      <w:r w:rsidRPr="00694146">
        <w:rPr>
          <w:rFonts w:cs="Times New Roman"/>
          <w:color w:val="211D1E"/>
          <w:spacing w:val="7"/>
        </w:rPr>
        <w:t xml:space="preserve"> </w:t>
      </w:r>
      <w:r w:rsidRPr="00694146">
        <w:rPr>
          <w:rFonts w:cs="Times New Roman"/>
          <w:color w:val="211D1E"/>
        </w:rPr>
        <w:t>not</w:t>
      </w:r>
      <w:r w:rsidRPr="00694146">
        <w:rPr>
          <w:rFonts w:cs="Times New Roman"/>
          <w:color w:val="211D1E"/>
          <w:spacing w:val="7"/>
        </w:rPr>
        <w:t xml:space="preserve"> </w:t>
      </w:r>
      <w:r w:rsidRPr="00694146">
        <w:rPr>
          <w:rFonts w:cs="Times New Roman"/>
          <w:color w:val="211D1E"/>
          <w:spacing w:val="-1"/>
        </w:rPr>
        <w:t>permit</w:t>
      </w:r>
      <w:r w:rsidRPr="00694146">
        <w:rPr>
          <w:rFonts w:cs="Times New Roman"/>
          <w:color w:val="211D1E"/>
          <w:spacing w:val="5"/>
        </w:rPr>
        <w:t xml:space="preserve"> </w:t>
      </w:r>
      <w:r w:rsidRPr="00694146">
        <w:rPr>
          <w:rFonts w:cs="Times New Roman"/>
          <w:color w:val="211D1E"/>
        </w:rPr>
        <w:t>a</w:t>
      </w:r>
      <w:r w:rsidRPr="00694146">
        <w:rPr>
          <w:rFonts w:cs="Times New Roman"/>
          <w:color w:val="211D1E"/>
          <w:spacing w:val="6"/>
        </w:rPr>
        <w:t xml:space="preserve"> </w:t>
      </w:r>
      <w:r w:rsidRPr="00694146">
        <w:rPr>
          <w:rFonts w:cs="Times New Roman"/>
          <w:color w:val="211D1E"/>
        </w:rPr>
        <w:t>visitor</w:t>
      </w:r>
      <w:r w:rsidRPr="00694146">
        <w:rPr>
          <w:rFonts w:cs="Times New Roman"/>
          <w:color w:val="211D1E"/>
          <w:spacing w:val="6"/>
        </w:rPr>
        <w:t xml:space="preserve"> </w:t>
      </w:r>
      <w:r w:rsidRPr="00694146">
        <w:rPr>
          <w:rFonts w:cs="Times New Roman"/>
          <w:color w:val="211D1E"/>
        </w:rPr>
        <w:t>to</w:t>
      </w:r>
      <w:r w:rsidRPr="00694146">
        <w:rPr>
          <w:rFonts w:cs="Times New Roman"/>
          <w:color w:val="211D1E"/>
          <w:spacing w:val="6"/>
        </w:rPr>
        <w:t xml:space="preserve"> </w:t>
      </w:r>
      <w:r w:rsidRPr="00694146">
        <w:rPr>
          <w:rFonts w:cs="Times New Roman"/>
          <w:color w:val="211D1E"/>
        </w:rPr>
        <w:t>be</w:t>
      </w:r>
      <w:r w:rsidRPr="00694146">
        <w:rPr>
          <w:rFonts w:cs="Times New Roman"/>
          <w:color w:val="211D1E"/>
          <w:spacing w:val="6"/>
        </w:rPr>
        <w:t xml:space="preserve"> </w:t>
      </w:r>
      <w:r w:rsidRPr="00694146">
        <w:rPr>
          <w:rFonts w:cs="Times New Roman"/>
          <w:color w:val="211D1E"/>
          <w:spacing w:val="-1"/>
        </w:rPr>
        <w:t>examined</w:t>
      </w:r>
      <w:r w:rsidRPr="00694146">
        <w:rPr>
          <w:rFonts w:cs="Times New Roman"/>
          <w:color w:val="211D1E"/>
          <w:spacing w:val="6"/>
        </w:rPr>
        <w:t xml:space="preserve"> </w:t>
      </w:r>
      <w:r w:rsidRPr="00694146">
        <w:rPr>
          <w:rFonts w:cs="Times New Roman"/>
          <w:color w:val="211D1E"/>
        </w:rPr>
        <w:t>who</w:t>
      </w:r>
      <w:r w:rsidRPr="00694146">
        <w:rPr>
          <w:rFonts w:cs="Times New Roman"/>
          <w:color w:val="211D1E"/>
          <w:spacing w:val="7"/>
        </w:rPr>
        <w:t xml:space="preserve"> </w:t>
      </w:r>
      <w:r w:rsidRPr="00694146">
        <w:rPr>
          <w:rFonts w:cs="Times New Roman"/>
          <w:color w:val="211D1E"/>
          <w:spacing w:val="-1"/>
        </w:rPr>
        <w:t>comes</w:t>
      </w:r>
      <w:r w:rsidRPr="00694146">
        <w:rPr>
          <w:rFonts w:cs="Times New Roman"/>
          <w:color w:val="211D1E"/>
          <w:spacing w:val="7"/>
        </w:rPr>
        <w:t xml:space="preserve"> </w:t>
      </w:r>
      <w:r w:rsidRPr="00694146">
        <w:rPr>
          <w:rFonts w:cs="Times New Roman"/>
          <w:color w:val="211D1E"/>
        </w:rPr>
        <w:t>from</w:t>
      </w:r>
      <w:r w:rsidRPr="00694146">
        <w:rPr>
          <w:rFonts w:cs="Times New Roman"/>
          <w:color w:val="211D1E"/>
          <w:spacing w:val="5"/>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rPr>
        <w:t>jurisdiction</w:t>
      </w:r>
      <w:r w:rsidRPr="00694146">
        <w:rPr>
          <w:rFonts w:cs="Times New Roman"/>
          <w:color w:val="211D1E"/>
          <w:spacing w:val="7"/>
        </w:rPr>
        <w:t xml:space="preserve"> </w:t>
      </w:r>
      <w:r w:rsidRPr="00694146">
        <w:rPr>
          <w:rFonts w:cs="Times New Roman"/>
          <w:color w:val="211D1E"/>
        </w:rPr>
        <w:t>where</w:t>
      </w:r>
      <w:r w:rsidRPr="00694146">
        <w:rPr>
          <w:rFonts w:cs="Times New Roman"/>
          <w:color w:val="211D1E"/>
          <w:spacing w:val="27"/>
        </w:rPr>
        <w:t xml:space="preserve"> </w:t>
      </w:r>
      <w:r w:rsidRPr="00694146">
        <w:rPr>
          <w:rFonts w:cs="Times New Roman"/>
          <w:color w:val="211D1E"/>
          <w:spacing w:val="-1"/>
        </w:rPr>
        <w:t>clandestine</w:t>
      </w:r>
      <w:r w:rsidRPr="00694146">
        <w:rPr>
          <w:rFonts w:cs="Times New Roman"/>
          <w:color w:val="211D1E"/>
          <w:spacing w:val="26"/>
        </w:rPr>
        <w:t xml:space="preserve"> </w:t>
      </w:r>
      <w:r w:rsidRPr="00694146">
        <w:rPr>
          <w:rFonts w:cs="Times New Roman"/>
          <w:color w:val="211D1E"/>
        </w:rPr>
        <w:t>Chapters</w:t>
      </w:r>
      <w:r w:rsidRPr="00694146">
        <w:rPr>
          <w:rFonts w:cs="Times New Roman"/>
          <w:color w:val="211D1E"/>
          <w:spacing w:val="26"/>
        </w:rPr>
        <w:t xml:space="preserve"> </w:t>
      </w:r>
      <w:r w:rsidRPr="00694146">
        <w:rPr>
          <w:rFonts w:cs="Times New Roman"/>
          <w:color w:val="211D1E"/>
        </w:rPr>
        <w:t>are</w:t>
      </w:r>
      <w:r w:rsidRPr="00694146">
        <w:rPr>
          <w:rFonts w:cs="Times New Roman"/>
          <w:color w:val="211D1E"/>
          <w:spacing w:val="26"/>
        </w:rPr>
        <w:t xml:space="preserve"> </w:t>
      </w:r>
      <w:r w:rsidRPr="00694146">
        <w:rPr>
          <w:rFonts w:cs="Times New Roman"/>
          <w:color w:val="211D1E"/>
        </w:rPr>
        <w:t>declared</w:t>
      </w:r>
      <w:r w:rsidRPr="00694146">
        <w:rPr>
          <w:rFonts w:cs="Times New Roman"/>
          <w:color w:val="211D1E"/>
          <w:spacing w:val="26"/>
        </w:rPr>
        <w:t xml:space="preserve"> </w:t>
      </w:r>
      <w:r w:rsidRPr="00694146">
        <w:rPr>
          <w:rFonts w:cs="Times New Roman"/>
          <w:color w:val="211D1E"/>
        </w:rPr>
        <w:t>by</w:t>
      </w:r>
      <w:r w:rsidRPr="00694146">
        <w:rPr>
          <w:rFonts w:cs="Times New Roman"/>
          <w:color w:val="211D1E"/>
          <w:spacing w:val="26"/>
        </w:rPr>
        <w:t xml:space="preserve"> </w:t>
      </w:r>
      <w:r w:rsidRPr="00694146">
        <w:rPr>
          <w:rFonts w:cs="Times New Roman"/>
          <w:color w:val="211D1E"/>
        </w:rPr>
        <w:t>the</w:t>
      </w:r>
      <w:r w:rsidRPr="00694146">
        <w:rPr>
          <w:rFonts w:cs="Times New Roman"/>
          <w:color w:val="211D1E"/>
          <w:spacing w:val="26"/>
        </w:rPr>
        <w:t xml:space="preserve"> </w:t>
      </w:r>
      <w:r w:rsidRPr="00694146">
        <w:rPr>
          <w:rFonts w:cs="Times New Roman"/>
          <w:color w:val="211D1E"/>
        </w:rPr>
        <w:t>Grand</w:t>
      </w:r>
      <w:r w:rsidRPr="00694146">
        <w:rPr>
          <w:rFonts w:cs="Times New Roman"/>
          <w:color w:val="211D1E"/>
          <w:spacing w:val="26"/>
        </w:rPr>
        <w:t xml:space="preserve"> </w:t>
      </w:r>
      <w:r w:rsidRPr="00694146">
        <w:rPr>
          <w:rFonts w:cs="Times New Roman"/>
          <w:color w:val="211D1E"/>
          <w:spacing w:val="-1"/>
        </w:rPr>
        <w:t>Chapter</w:t>
      </w:r>
      <w:r w:rsidRPr="00694146">
        <w:rPr>
          <w:rFonts w:cs="Times New Roman"/>
          <w:color w:val="211D1E"/>
          <w:spacing w:val="26"/>
        </w:rPr>
        <w:t xml:space="preserve"> </w:t>
      </w:r>
      <w:r w:rsidRPr="00694146">
        <w:rPr>
          <w:rFonts w:cs="Times New Roman"/>
          <w:color w:val="211D1E"/>
        </w:rPr>
        <w:t>of</w:t>
      </w:r>
      <w:r w:rsidRPr="00694146">
        <w:rPr>
          <w:rFonts w:cs="Times New Roman"/>
          <w:color w:val="211D1E"/>
          <w:spacing w:val="25"/>
        </w:rPr>
        <w:t xml:space="preserve"> </w:t>
      </w:r>
      <w:r w:rsidRPr="00694146">
        <w:rPr>
          <w:rFonts w:cs="Times New Roman"/>
          <w:color w:val="211D1E"/>
        </w:rPr>
        <w:t>that</w:t>
      </w:r>
      <w:r w:rsidRPr="00694146">
        <w:rPr>
          <w:rFonts w:cs="Times New Roman"/>
          <w:color w:val="211D1E"/>
          <w:spacing w:val="26"/>
        </w:rPr>
        <w:t xml:space="preserve"> </w:t>
      </w:r>
      <w:r w:rsidRPr="00694146">
        <w:rPr>
          <w:rFonts w:cs="Times New Roman"/>
          <w:color w:val="211D1E"/>
          <w:spacing w:val="-1"/>
        </w:rPr>
        <w:t>jurisdiction</w:t>
      </w:r>
      <w:r w:rsidRPr="00694146">
        <w:rPr>
          <w:rFonts w:cs="Times New Roman"/>
          <w:color w:val="211D1E"/>
          <w:spacing w:val="26"/>
        </w:rPr>
        <w:t xml:space="preserve"> </w:t>
      </w:r>
      <w:r w:rsidRPr="00694146">
        <w:rPr>
          <w:rFonts w:cs="Times New Roman"/>
          <w:color w:val="211D1E"/>
        </w:rPr>
        <w:t>to</w:t>
      </w:r>
      <w:r w:rsidRPr="00694146">
        <w:rPr>
          <w:rFonts w:cs="Times New Roman"/>
          <w:color w:val="211D1E"/>
          <w:spacing w:val="26"/>
        </w:rPr>
        <w:t xml:space="preserve"> </w:t>
      </w:r>
      <w:r w:rsidRPr="00694146">
        <w:rPr>
          <w:rFonts w:cs="Times New Roman"/>
          <w:color w:val="211D1E"/>
          <w:spacing w:val="-1"/>
        </w:rPr>
        <w:t>exist,</w:t>
      </w:r>
      <w:r w:rsidRPr="00694146">
        <w:rPr>
          <w:rFonts w:cs="Times New Roman"/>
          <w:color w:val="211D1E"/>
          <w:spacing w:val="26"/>
        </w:rPr>
        <w:t xml:space="preserve"> </w:t>
      </w:r>
      <w:r w:rsidRPr="00694146">
        <w:rPr>
          <w:rFonts w:cs="Times New Roman"/>
          <w:color w:val="211D1E"/>
        </w:rPr>
        <w:t>or</w:t>
      </w:r>
      <w:r w:rsidRPr="00694146">
        <w:rPr>
          <w:rFonts w:cs="Times New Roman"/>
          <w:color w:val="211D1E"/>
          <w:spacing w:val="26"/>
        </w:rPr>
        <w:t xml:space="preserve"> </w:t>
      </w:r>
      <w:r w:rsidRPr="00694146">
        <w:rPr>
          <w:rFonts w:cs="Times New Roman"/>
          <w:color w:val="211D1E"/>
          <w:spacing w:val="-1"/>
        </w:rPr>
        <w:t>from</w:t>
      </w:r>
      <w:r w:rsidRPr="00694146">
        <w:rPr>
          <w:rFonts w:cs="Times New Roman"/>
          <w:color w:val="211D1E"/>
          <w:spacing w:val="26"/>
        </w:rPr>
        <w:t xml:space="preserve"> </w:t>
      </w:r>
      <w:r w:rsidRPr="00694146">
        <w:rPr>
          <w:rFonts w:cs="Times New Roman"/>
          <w:color w:val="211D1E"/>
        </w:rPr>
        <w:t>a</w:t>
      </w:r>
      <w:r w:rsidRPr="00694146">
        <w:rPr>
          <w:rFonts w:cs="Times New Roman"/>
          <w:color w:val="211D1E"/>
          <w:spacing w:val="61"/>
        </w:rPr>
        <w:t xml:space="preserve"> </w:t>
      </w:r>
      <w:r w:rsidRPr="00694146">
        <w:rPr>
          <w:rFonts w:cs="Times New Roman"/>
          <w:color w:val="211D1E"/>
          <w:spacing w:val="-1"/>
        </w:rPr>
        <w:t>jurisdiction</w:t>
      </w:r>
      <w:r w:rsidRPr="00694146">
        <w:rPr>
          <w:rFonts w:cs="Times New Roman"/>
          <w:color w:val="211D1E"/>
          <w:spacing w:val="-15"/>
        </w:rPr>
        <w:t xml:space="preserve"> </w:t>
      </w:r>
      <w:r w:rsidRPr="00694146">
        <w:rPr>
          <w:rFonts w:cs="Times New Roman"/>
          <w:color w:val="211D1E"/>
        </w:rPr>
        <w:t>which</w:t>
      </w:r>
      <w:r w:rsidRPr="00694146">
        <w:rPr>
          <w:rFonts w:cs="Times New Roman"/>
          <w:color w:val="211D1E"/>
          <w:spacing w:val="-14"/>
        </w:rPr>
        <w:t xml:space="preserve"> </w:t>
      </w:r>
      <w:r w:rsidRPr="00694146">
        <w:rPr>
          <w:rFonts w:cs="Times New Roman"/>
          <w:color w:val="211D1E"/>
          <w:spacing w:val="-1"/>
        </w:rPr>
        <w:t>requires</w:t>
      </w:r>
      <w:r w:rsidRPr="00694146">
        <w:rPr>
          <w:rFonts w:cs="Times New Roman"/>
          <w:color w:val="211D1E"/>
          <w:spacing w:val="-15"/>
        </w:rPr>
        <w:t xml:space="preserve"> </w:t>
      </w:r>
      <w:r w:rsidRPr="00694146">
        <w:rPr>
          <w:rFonts w:cs="Times New Roman"/>
          <w:color w:val="211D1E"/>
          <w:spacing w:val="-1"/>
        </w:rPr>
        <w:t>visiting</w:t>
      </w:r>
      <w:r w:rsidRPr="00694146">
        <w:rPr>
          <w:rFonts w:cs="Times New Roman"/>
          <w:color w:val="211D1E"/>
          <w:spacing w:val="-14"/>
        </w:rPr>
        <w:t xml:space="preserve"> </w:t>
      </w:r>
      <w:r w:rsidRPr="00694146">
        <w:rPr>
          <w:rFonts w:cs="Times New Roman"/>
          <w:color w:val="211D1E"/>
          <w:spacing w:val="-1"/>
        </w:rPr>
        <w:t>Companions</w:t>
      </w:r>
      <w:r w:rsidRPr="00694146">
        <w:rPr>
          <w:rFonts w:cs="Times New Roman"/>
          <w:color w:val="211D1E"/>
          <w:spacing w:val="-15"/>
        </w:rPr>
        <w:t xml:space="preserve"> </w:t>
      </w:r>
      <w:r w:rsidRPr="00694146">
        <w:rPr>
          <w:rFonts w:cs="Times New Roman"/>
          <w:color w:val="211D1E"/>
        </w:rPr>
        <w:t>to</w:t>
      </w:r>
      <w:r w:rsidRPr="00694146">
        <w:rPr>
          <w:rFonts w:cs="Times New Roman"/>
          <w:color w:val="211D1E"/>
          <w:spacing w:val="-14"/>
        </w:rPr>
        <w:t xml:space="preserve"> </w:t>
      </w:r>
      <w:r w:rsidRPr="00694146">
        <w:rPr>
          <w:rFonts w:cs="Times New Roman"/>
          <w:color w:val="211D1E"/>
        </w:rPr>
        <w:t>exhibit</w:t>
      </w:r>
      <w:r w:rsidRPr="00694146">
        <w:rPr>
          <w:rFonts w:cs="Times New Roman"/>
          <w:color w:val="211D1E"/>
          <w:spacing w:val="-15"/>
        </w:rPr>
        <w:t xml:space="preserve"> </w:t>
      </w:r>
      <w:r w:rsidRPr="00694146">
        <w:rPr>
          <w:rFonts w:cs="Times New Roman"/>
          <w:color w:val="211D1E"/>
        </w:rPr>
        <w:t>certi</w:t>
      </w:r>
      <w:r w:rsidRPr="00694146">
        <w:rPr>
          <w:rFonts w:cs="Times New Roman"/>
          <w:color w:val="211D1E"/>
          <w:w w:val="95"/>
        </w:rPr>
        <w:t>fi</w:t>
      </w:r>
      <w:r w:rsidRPr="00694146">
        <w:rPr>
          <w:rFonts w:cs="Times New Roman"/>
          <w:color w:val="211D1E"/>
          <w:spacing w:val="-1"/>
        </w:rPr>
        <w:t>cates</w:t>
      </w:r>
      <w:r w:rsidRPr="00694146">
        <w:rPr>
          <w:rFonts w:cs="Times New Roman"/>
          <w:color w:val="211D1E"/>
          <w:spacing w:val="-15"/>
        </w:rPr>
        <w:t xml:space="preserve"> </w:t>
      </w:r>
      <w:r w:rsidRPr="00694146">
        <w:rPr>
          <w:rFonts w:cs="Times New Roman"/>
          <w:color w:val="211D1E"/>
          <w:spacing w:val="-1"/>
        </w:rPr>
        <w:t>of</w:t>
      </w:r>
      <w:r w:rsidRPr="00694146">
        <w:rPr>
          <w:rFonts w:cs="Times New Roman"/>
          <w:color w:val="211D1E"/>
          <w:spacing w:val="-14"/>
        </w:rPr>
        <w:t xml:space="preserve"> </w:t>
      </w:r>
      <w:r w:rsidRPr="00694146">
        <w:rPr>
          <w:rFonts w:cs="Times New Roman"/>
          <w:color w:val="211D1E"/>
          <w:spacing w:val="-1"/>
        </w:rPr>
        <w:t>membership</w:t>
      </w:r>
      <w:r w:rsidRPr="00694146">
        <w:rPr>
          <w:rFonts w:cs="Times New Roman"/>
          <w:color w:val="211D1E"/>
          <w:spacing w:val="-15"/>
        </w:rPr>
        <w:t xml:space="preserve"> </w:t>
      </w:r>
      <w:r w:rsidRPr="00694146">
        <w:rPr>
          <w:rFonts w:cs="Times New Roman"/>
          <w:color w:val="211D1E"/>
          <w:spacing w:val="-1"/>
        </w:rPr>
        <w:t>before</w:t>
      </w:r>
      <w:r w:rsidRPr="00694146">
        <w:rPr>
          <w:rFonts w:cs="Times New Roman"/>
          <w:color w:val="211D1E"/>
          <w:spacing w:val="-14"/>
        </w:rPr>
        <w:t xml:space="preserve"> </w:t>
      </w:r>
      <w:r w:rsidRPr="00694146">
        <w:rPr>
          <w:rFonts w:cs="Times New Roman"/>
          <w:color w:val="211D1E"/>
          <w:spacing w:val="-1"/>
        </w:rPr>
        <w:t>being</w:t>
      </w:r>
      <w:r w:rsidRPr="00694146">
        <w:rPr>
          <w:rFonts w:cs="Times New Roman"/>
          <w:color w:val="211D1E"/>
          <w:spacing w:val="66"/>
        </w:rPr>
        <w:t xml:space="preserve"> </w:t>
      </w:r>
      <w:r w:rsidRPr="00694146">
        <w:rPr>
          <w:rFonts w:cs="Times New Roman"/>
          <w:color w:val="211D1E"/>
          <w:spacing w:val="-1"/>
        </w:rPr>
        <w:t>examined</w:t>
      </w:r>
      <w:r w:rsidRPr="00694146">
        <w:rPr>
          <w:rFonts w:cs="Times New Roman"/>
          <w:color w:val="211D1E"/>
          <w:spacing w:val="10"/>
        </w:rPr>
        <w:t xml:space="preserve"> </w:t>
      </w:r>
      <w:r w:rsidRPr="00694146">
        <w:rPr>
          <w:rFonts w:cs="Times New Roman"/>
          <w:color w:val="211D1E"/>
        </w:rPr>
        <w:t>or</w:t>
      </w:r>
      <w:r w:rsidRPr="00694146">
        <w:rPr>
          <w:rFonts w:cs="Times New Roman"/>
          <w:color w:val="211D1E"/>
          <w:spacing w:val="10"/>
        </w:rPr>
        <w:t xml:space="preserve"> </w:t>
      </w:r>
      <w:r w:rsidRPr="00694146">
        <w:rPr>
          <w:rFonts w:cs="Times New Roman"/>
          <w:color w:val="211D1E"/>
          <w:spacing w:val="-1"/>
        </w:rPr>
        <w:t>admitted</w:t>
      </w:r>
      <w:r w:rsidRPr="00694146">
        <w:rPr>
          <w:rFonts w:cs="Times New Roman"/>
          <w:color w:val="211D1E"/>
          <w:spacing w:val="10"/>
        </w:rPr>
        <w:t xml:space="preserve"> </w:t>
      </w:r>
      <w:r w:rsidRPr="00694146">
        <w:rPr>
          <w:rFonts w:cs="Times New Roman"/>
          <w:color w:val="211D1E"/>
        </w:rPr>
        <w:t>to</w:t>
      </w:r>
      <w:r w:rsidRPr="00694146">
        <w:rPr>
          <w:rFonts w:cs="Times New Roman"/>
          <w:color w:val="211D1E"/>
          <w:spacing w:val="10"/>
        </w:rPr>
        <w:t xml:space="preserve"> </w:t>
      </w:r>
      <w:r w:rsidRPr="00694146">
        <w:rPr>
          <w:rFonts w:cs="Times New Roman"/>
          <w:color w:val="211D1E"/>
        </w:rPr>
        <w:t>visit</w:t>
      </w:r>
      <w:r w:rsidRPr="00694146">
        <w:rPr>
          <w:rFonts w:cs="Times New Roman"/>
          <w:color w:val="211D1E"/>
          <w:spacing w:val="10"/>
        </w:rPr>
        <w:t xml:space="preserve"> </w:t>
      </w:r>
      <w:r w:rsidRPr="00694146">
        <w:rPr>
          <w:rFonts w:cs="Times New Roman"/>
          <w:color w:val="211D1E"/>
          <w:spacing w:val="-1"/>
        </w:rPr>
        <w:t>unless</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spacing w:val="-1"/>
        </w:rPr>
        <w:t>visitor</w:t>
      </w:r>
      <w:r w:rsidRPr="00694146">
        <w:rPr>
          <w:rFonts w:cs="Times New Roman"/>
          <w:color w:val="211D1E"/>
          <w:spacing w:val="10"/>
        </w:rPr>
        <w:t xml:space="preserve"> </w:t>
      </w:r>
      <w:r w:rsidRPr="00694146">
        <w:rPr>
          <w:rFonts w:cs="Times New Roman"/>
          <w:color w:val="211D1E"/>
        </w:rPr>
        <w:t>presents</w:t>
      </w:r>
      <w:r w:rsidRPr="00694146">
        <w:rPr>
          <w:rFonts w:cs="Times New Roman"/>
          <w:color w:val="211D1E"/>
          <w:spacing w:val="11"/>
        </w:rPr>
        <w:t xml:space="preserve"> </w:t>
      </w:r>
      <w:r w:rsidRPr="00694146">
        <w:rPr>
          <w:rFonts w:cs="Times New Roman"/>
          <w:color w:val="211D1E"/>
        </w:rPr>
        <w:t>a</w:t>
      </w:r>
      <w:r w:rsidRPr="00694146">
        <w:rPr>
          <w:rFonts w:cs="Times New Roman"/>
          <w:color w:val="211D1E"/>
          <w:spacing w:val="10"/>
        </w:rPr>
        <w:t xml:space="preserve"> </w:t>
      </w:r>
      <w:r w:rsidR="000C48F8">
        <w:rPr>
          <w:rFonts w:cs="Times New Roman"/>
          <w:color w:val="211D1E"/>
        </w:rPr>
        <w:t>certificate</w:t>
      </w:r>
      <w:r w:rsidR="001D4599">
        <w:rPr>
          <w:rFonts w:cs="Times New Roman"/>
          <w:color w:val="211D1E"/>
        </w:rPr>
        <w:t xml:space="preserve"> from</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Grand</w:t>
      </w:r>
      <w:r w:rsidRPr="00694146">
        <w:rPr>
          <w:rFonts w:cs="Times New Roman"/>
          <w:color w:val="211D1E"/>
          <w:spacing w:val="11"/>
        </w:rPr>
        <w:t xml:space="preserve"> </w:t>
      </w:r>
      <w:r w:rsidRPr="00694146">
        <w:rPr>
          <w:rFonts w:cs="Times New Roman"/>
          <w:color w:val="211D1E"/>
        </w:rPr>
        <w:t>Chapter</w:t>
      </w:r>
      <w:r w:rsidRPr="00694146">
        <w:rPr>
          <w:rFonts w:cs="Times New Roman"/>
          <w:color w:val="211D1E"/>
          <w:spacing w:val="10"/>
        </w:rPr>
        <w:t xml:space="preserve"> </w:t>
      </w:r>
      <w:r w:rsidRPr="00694146">
        <w:rPr>
          <w:rFonts w:cs="Times New Roman"/>
          <w:color w:val="211D1E"/>
        </w:rPr>
        <w:t>of</w:t>
      </w:r>
      <w:r w:rsidRPr="00694146">
        <w:rPr>
          <w:rFonts w:cs="Times New Roman"/>
          <w:color w:val="211D1E"/>
          <w:spacing w:val="49"/>
        </w:rPr>
        <w:t xml:space="preserve"> </w:t>
      </w:r>
      <w:r w:rsidRPr="00694146">
        <w:rPr>
          <w:rFonts w:cs="Times New Roman"/>
          <w:color w:val="211D1E"/>
        </w:rPr>
        <w:t>that</w:t>
      </w:r>
      <w:r w:rsidRPr="00694146">
        <w:rPr>
          <w:rFonts w:cs="Times New Roman"/>
          <w:color w:val="211D1E"/>
          <w:spacing w:val="10"/>
        </w:rPr>
        <w:t xml:space="preserve"> </w:t>
      </w:r>
      <w:r w:rsidRPr="00694146">
        <w:rPr>
          <w:rFonts w:cs="Times New Roman"/>
          <w:color w:val="211D1E"/>
          <w:spacing w:val="-1"/>
        </w:rPr>
        <w:t>jurisdiction</w:t>
      </w:r>
      <w:r w:rsidRPr="00694146">
        <w:rPr>
          <w:rFonts w:cs="Times New Roman"/>
          <w:color w:val="211D1E"/>
          <w:spacing w:val="11"/>
        </w:rPr>
        <w:t xml:space="preserve"> </w:t>
      </w:r>
      <w:r w:rsidRPr="00694146">
        <w:rPr>
          <w:rFonts w:cs="Times New Roman"/>
          <w:color w:val="211D1E"/>
        </w:rPr>
        <w:t>with</w:t>
      </w:r>
      <w:r w:rsidRPr="00694146">
        <w:rPr>
          <w:rFonts w:cs="Times New Roman"/>
          <w:color w:val="211D1E"/>
          <w:spacing w:val="11"/>
        </w:rPr>
        <w:t xml:space="preserve"> </w:t>
      </w:r>
      <w:r w:rsidRPr="00694146">
        <w:rPr>
          <w:rFonts w:cs="Times New Roman"/>
          <w:color w:val="211D1E"/>
          <w:spacing w:val="-1"/>
        </w:rPr>
        <w:t>which</w:t>
      </w:r>
      <w:r w:rsidRPr="00694146">
        <w:rPr>
          <w:rFonts w:cs="Times New Roman"/>
          <w:color w:val="211D1E"/>
          <w:spacing w:val="11"/>
        </w:rPr>
        <w:t xml:space="preserve"> </w:t>
      </w:r>
      <w:r w:rsidRPr="00694146">
        <w:rPr>
          <w:rFonts w:cs="Times New Roman"/>
          <w:color w:val="211D1E"/>
          <w:spacing w:val="-1"/>
        </w:rPr>
        <w:t>this</w:t>
      </w:r>
      <w:r w:rsidRPr="00694146">
        <w:rPr>
          <w:rFonts w:cs="Times New Roman"/>
          <w:color w:val="211D1E"/>
          <w:spacing w:val="11"/>
        </w:rPr>
        <w:t xml:space="preserve"> </w:t>
      </w:r>
      <w:r w:rsidRPr="00694146">
        <w:rPr>
          <w:rFonts w:cs="Times New Roman"/>
          <w:color w:val="211D1E"/>
          <w:spacing w:val="-1"/>
        </w:rPr>
        <w:t>Grand</w:t>
      </w:r>
      <w:r w:rsidRPr="00694146">
        <w:rPr>
          <w:rFonts w:cs="Times New Roman"/>
          <w:color w:val="211D1E"/>
          <w:spacing w:val="11"/>
        </w:rPr>
        <w:t xml:space="preserve"> </w:t>
      </w:r>
      <w:r w:rsidRPr="00694146">
        <w:rPr>
          <w:rFonts w:cs="Times New Roman"/>
          <w:color w:val="211D1E"/>
          <w:spacing w:val="-1"/>
        </w:rPr>
        <w:t>Chapter</w:t>
      </w:r>
      <w:r w:rsidRPr="00694146">
        <w:rPr>
          <w:rFonts w:cs="Times New Roman"/>
          <w:color w:val="211D1E"/>
          <w:spacing w:val="11"/>
        </w:rPr>
        <w:t xml:space="preserve"> </w:t>
      </w:r>
      <w:r w:rsidRPr="00694146">
        <w:rPr>
          <w:rFonts w:cs="Times New Roman"/>
          <w:color w:val="211D1E"/>
        </w:rPr>
        <w:t>has</w:t>
      </w:r>
      <w:r w:rsidRPr="00694146">
        <w:rPr>
          <w:rFonts w:cs="Times New Roman"/>
          <w:color w:val="211D1E"/>
          <w:spacing w:val="10"/>
        </w:rPr>
        <w:t xml:space="preserve"> </w:t>
      </w:r>
      <w:r w:rsidRPr="00694146">
        <w:rPr>
          <w:rFonts w:cs="Times New Roman"/>
          <w:color w:val="211D1E"/>
          <w:spacing w:val="-1"/>
        </w:rPr>
        <w:t>fraternal</w:t>
      </w:r>
      <w:r w:rsidRPr="00694146">
        <w:rPr>
          <w:rFonts w:cs="Times New Roman"/>
          <w:color w:val="211D1E"/>
          <w:spacing w:val="11"/>
        </w:rPr>
        <w:t xml:space="preserve"> </w:t>
      </w:r>
      <w:r w:rsidRPr="00694146">
        <w:rPr>
          <w:rFonts w:cs="Times New Roman"/>
          <w:color w:val="211D1E"/>
          <w:spacing w:val="-1"/>
        </w:rPr>
        <w:t>relations,</w:t>
      </w:r>
      <w:r w:rsidRPr="00694146">
        <w:rPr>
          <w:rFonts w:cs="Times New Roman"/>
          <w:color w:val="211D1E"/>
          <w:spacing w:val="11"/>
        </w:rPr>
        <w:t xml:space="preserve"> </w:t>
      </w:r>
      <w:r w:rsidRPr="00694146">
        <w:rPr>
          <w:rFonts w:cs="Times New Roman"/>
          <w:color w:val="211D1E"/>
        </w:rPr>
        <w:t>or</w:t>
      </w:r>
      <w:r w:rsidRPr="00694146">
        <w:rPr>
          <w:rFonts w:cs="Times New Roman"/>
          <w:color w:val="211D1E"/>
          <w:spacing w:val="11"/>
        </w:rPr>
        <w:t xml:space="preserve"> </w:t>
      </w:r>
      <w:r w:rsidRPr="00694146">
        <w:rPr>
          <w:rFonts w:cs="Times New Roman"/>
          <w:color w:val="211D1E"/>
        </w:rPr>
        <w:t>otherwise</w:t>
      </w:r>
      <w:r w:rsidRPr="00694146">
        <w:rPr>
          <w:rFonts w:cs="Times New Roman"/>
          <w:color w:val="211D1E"/>
          <w:spacing w:val="11"/>
        </w:rPr>
        <w:t xml:space="preserve"> </w:t>
      </w:r>
      <w:r w:rsidRPr="00694146">
        <w:rPr>
          <w:rFonts w:cs="Times New Roman"/>
          <w:color w:val="211D1E"/>
        </w:rPr>
        <w:t>satis</w:t>
      </w:r>
      <w:r w:rsidRPr="00694146">
        <w:rPr>
          <w:rFonts w:cs="Times New Roman"/>
          <w:color w:val="211D1E"/>
          <w:w w:val="95"/>
        </w:rPr>
        <w:t>fi</w:t>
      </w:r>
      <w:r w:rsidRPr="00694146">
        <w:rPr>
          <w:rFonts w:cs="Times New Roman"/>
          <w:color w:val="211D1E"/>
          <w:spacing w:val="-1"/>
        </w:rPr>
        <w:t>es</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87"/>
        </w:rPr>
        <w:t xml:space="preserve"> </w:t>
      </w:r>
      <w:r w:rsidRPr="00694146">
        <w:rPr>
          <w:rFonts w:cs="Times New Roman"/>
          <w:color w:val="211D1E"/>
          <w:spacing w:val="-1"/>
        </w:rPr>
        <w:t>Chapter</w:t>
      </w:r>
      <w:r w:rsidRPr="00694146">
        <w:rPr>
          <w:rFonts w:cs="Times New Roman"/>
          <w:color w:val="211D1E"/>
          <w:spacing w:val="-2"/>
        </w:rPr>
        <w:t xml:space="preserve"> </w:t>
      </w:r>
      <w:r w:rsidRPr="00694146">
        <w:rPr>
          <w:rFonts w:cs="Times New Roman"/>
          <w:color w:val="211D1E"/>
          <w:spacing w:val="-1"/>
        </w:rPr>
        <w:t>that</w:t>
      </w:r>
      <w:r w:rsidRPr="00694146">
        <w:rPr>
          <w:rFonts w:cs="Times New Roman"/>
          <w:color w:val="211D1E"/>
          <w:spacing w:val="-2"/>
        </w:rPr>
        <w:t xml:space="preserve"> </w:t>
      </w:r>
      <w:r w:rsidRPr="00694146">
        <w:rPr>
          <w:rFonts w:cs="Times New Roman"/>
          <w:color w:val="211D1E"/>
          <w:spacing w:val="-1"/>
        </w:rPr>
        <w:t>he</w:t>
      </w:r>
      <w:r w:rsidRPr="00694146">
        <w:rPr>
          <w:rFonts w:cs="Times New Roman"/>
          <w:color w:val="211D1E"/>
          <w:spacing w:val="-2"/>
        </w:rPr>
        <w:t xml:space="preserve"> </w:t>
      </w:r>
      <w:r w:rsidRPr="00694146">
        <w:rPr>
          <w:rFonts w:cs="Times New Roman"/>
          <w:color w:val="211D1E"/>
          <w:spacing w:val="-1"/>
        </w:rPr>
        <w:t>is</w:t>
      </w:r>
      <w:r w:rsidRPr="00694146">
        <w:rPr>
          <w:rFonts w:cs="Times New Roman"/>
          <w:color w:val="211D1E"/>
          <w:spacing w:val="-2"/>
        </w:rPr>
        <w:t xml:space="preserve"> </w:t>
      </w:r>
      <w:r w:rsidRPr="00694146">
        <w:rPr>
          <w:rFonts w:cs="Times New Roman"/>
          <w:color w:val="211D1E"/>
        </w:rPr>
        <w:t>a</w:t>
      </w:r>
      <w:r w:rsidRPr="00694146">
        <w:rPr>
          <w:rFonts w:cs="Times New Roman"/>
          <w:color w:val="211D1E"/>
          <w:spacing w:val="-2"/>
        </w:rPr>
        <w:t xml:space="preserve"> </w:t>
      </w:r>
      <w:r w:rsidRPr="00694146">
        <w:rPr>
          <w:rFonts w:cs="Times New Roman"/>
          <w:color w:val="211D1E"/>
          <w:spacing w:val="-1"/>
        </w:rPr>
        <w:t>member</w:t>
      </w:r>
      <w:r w:rsidRPr="00694146">
        <w:rPr>
          <w:rFonts w:cs="Times New Roman"/>
          <w:color w:val="211D1E"/>
          <w:spacing w:val="-2"/>
        </w:rPr>
        <w:t xml:space="preserve"> </w:t>
      </w:r>
      <w:r w:rsidRPr="00694146">
        <w:rPr>
          <w:rFonts w:cs="Times New Roman"/>
          <w:color w:val="211D1E"/>
          <w:spacing w:val="-1"/>
        </w:rPr>
        <w:t>in</w:t>
      </w:r>
      <w:r w:rsidRPr="00694146">
        <w:rPr>
          <w:rFonts w:cs="Times New Roman"/>
          <w:color w:val="211D1E"/>
          <w:spacing w:val="-2"/>
        </w:rPr>
        <w:t xml:space="preserve"> </w:t>
      </w:r>
      <w:r w:rsidRPr="00694146">
        <w:rPr>
          <w:rFonts w:cs="Times New Roman"/>
          <w:color w:val="211D1E"/>
          <w:spacing w:val="-1"/>
        </w:rPr>
        <w:t>good</w:t>
      </w:r>
      <w:r w:rsidRPr="00694146">
        <w:rPr>
          <w:rFonts w:cs="Times New Roman"/>
          <w:color w:val="211D1E"/>
          <w:spacing w:val="-2"/>
        </w:rPr>
        <w:t xml:space="preserve"> </w:t>
      </w:r>
      <w:r w:rsidRPr="00694146">
        <w:rPr>
          <w:rFonts w:cs="Times New Roman"/>
          <w:color w:val="211D1E"/>
          <w:spacing w:val="-1"/>
        </w:rPr>
        <w:t>standing</w:t>
      </w:r>
      <w:r w:rsidRPr="00694146">
        <w:rPr>
          <w:rFonts w:cs="Times New Roman"/>
          <w:color w:val="211D1E"/>
          <w:spacing w:val="-2"/>
        </w:rPr>
        <w:t xml:space="preserve"> </w:t>
      </w:r>
      <w:r w:rsidRPr="00694146">
        <w:rPr>
          <w:rFonts w:cs="Times New Roman"/>
          <w:color w:val="211D1E"/>
          <w:spacing w:val="-1"/>
        </w:rPr>
        <w:t>under</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jurisdiction</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foreign</w:t>
      </w:r>
      <w:r w:rsidRPr="00694146">
        <w:rPr>
          <w:rFonts w:cs="Times New Roman"/>
          <w:color w:val="211D1E"/>
          <w:spacing w:val="-2"/>
        </w:rPr>
        <w:t xml:space="preserve"> </w:t>
      </w:r>
      <w:r w:rsidRPr="00694146">
        <w:rPr>
          <w:rFonts w:cs="Times New Roman"/>
          <w:color w:val="211D1E"/>
        </w:rPr>
        <w:t>Grand</w:t>
      </w:r>
      <w:r w:rsidRPr="00694146">
        <w:rPr>
          <w:rFonts w:cs="Times New Roman"/>
          <w:color w:val="211D1E"/>
          <w:spacing w:val="-2"/>
        </w:rPr>
        <w:t xml:space="preserve"> </w:t>
      </w:r>
      <w:r w:rsidRPr="00694146">
        <w:rPr>
          <w:rFonts w:cs="Times New Roman"/>
          <w:color w:val="211D1E"/>
        </w:rPr>
        <w:t>Chapter.</w:t>
      </w:r>
    </w:p>
    <w:p w14:paraId="72660E58" w14:textId="77777777" w:rsidR="009F3378" w:rsidRPr="00694146" w:rsidRDefault="009F3378">
      <w:pPr>
        <w:pStyle w:val="BodyText"/>
        <w:spacing w:after="120"/>
        <w:ind w:right="176"/>
        <w:jc w:val="both"/>
        <w:pPrChange w:id="660" w:author="Adam Tager" w:date="2022-07-31T11:33:00Z">
          <w:pPr/>
        </w:pPrChange>
      </w:pPr>
    </w:p>
    <w:p w14:paraId="504137C9" w14:textId="77777777" w:rsidR="009F3378" w:rsidRPr="00694146" w:rsidDel="00264AB3" w:rsidRDefault="00E672B3">
      <w:pPr>
        <w:pStyle w:val="BodyText"/>
        <w:spacing w:after="120"/>
        <w:ind w:right="176"/>
        <w:jc w:val="both"/>
        <w:rPr>
          <w:del w:id="661" w:author="Adam Tager" w:date="2022-07-31T11:34:00Z"/>
          <w:rFonts w:cs="Times New Roman"/>
        </w:rPr>
        <w:pPrChange w:id="662" w:author="Adam Tager" w:date="2022-07-31T11:33:00Z">
          <w:pPr>
            <w:pStyle w:val="BodyText"/>
            <w:ind w:right="176"/>
            <w:jc w:val="both"/>
          </w:pPr>
        </w:pPrChange>
      </w:pPr>
      <w:r w:rsidRPr="00694146">
        <w:rPr>
          <w:rFonts w:cs="Times New Roman"/>
          <w:color w:val="211D1E"/>
        </w:rPr>
        <w:t>Sec.</w:t>
      </w:r>
      <w:r w:rsidRPr="00694146">
        <w:rPr>
          <w:rFonts w:cs="Times New Roman"/>
          <w:color w:val="211D1E"/>
          <w:spacing w:val="31"/>
        </w:rPr>
        <w:t xml:space="preserve"> </w:t>
      </w:r>
      <w:r w:rsidRPr="00694146">
        <w:rPr>
          <w:rFonts w:cs="Times New Roman"/>
          <w:color w:val="211D1E"/>
        </w:rPr>
        <w:t>87.</w:t>
      </w:r>
      <w:r w:rsidRPr="00694146">
        <w:rPr>
          <w:rFonts w:cs="Times New Roman"/>
          <w:color w:val="211D1E"/>
          <w:spacing w:val="31"/>
        </w:rPr>
        <w:t xml:space="preserve"> </w:t>
      </w:r>
      <w:r w:rsidRPr="00694146">
        <w:rPr>
          <w:rFonts w:cs="Times New Roman"/>
          <w:color w:val="211D1E"/>
        </w:rPr>
        <w:t>No</w:t>
      </w:r>
      <w:r w:rsidRPr="00694146">
        <w:rPr>
          <w:rFonts w:cs="Times New Roman"/>
          <w:color w:val="211D1E"/>
          <w:spacing w:val="31"/>
        </w:rPr>
        <w:t xml:space="preserve"> </w:t>
      </w:r>
      <w:r w:rsidRPr="00694146">
        <w:rPr>
          <w:rFonts w:cs="Times New Roman"/>
          <w:color w:val="211D1E"/>
          <w:spacing w:val="-1"/>
        </w:rPr>
        <w:t>Companion</w:t>
      </w:r>
      <w:r w:rsidRPr="00694146">
        <w:rPr>
          <w:rFonts w:cs="Times New Roman"/>
          <w:color w:val="211D1E"/>
          <w:spacing w:val="31"/>
        </w:rPr>
        <w:t xml:space="preserve"> </w:t>
      </w:r>
      <w:r w:rsidRPr="00694146">
        <w:rPr>
          <w:rFonts w:cs="Times New Roman"/>
          <w:color w:val="211D1E"/>
        </w:rPr>
        <w:t>shall</w:t>
      </w:r>
      <w:r w:rsidRPr="00694146">
        <w:rPr>
          <w:rFonts w:cs="Times New Roman"/>
          <w:color w:val="211D1E"/>
          <w:spacing w:val="31"/>
        </w:rPr>
        <w:t xml:space="preserve"> </w:t>
      </w:r>
      <w:r w:rsidRPr="00694146">
        <w:rPr>
          <w:rFonts w:cs="Times New Roman"/>
          <w:color w:val="211D1E"/>
        </w:rPr>
        <w:t>write</w:t>
      </w:r>
      <w:r w:rsidRPr="00694146">
        <w:rPr>
          <w:rFonts w:cs="Times New Roman"/>
          <w:color w:val="211D1E"/>
          <w:spacing w:val="31"/>
        </w:rPr>
        <w:t xml:space="preserve"> </w:t>
      </w:r>
      <w:r w:rsidRPr="00694146">
        <w:rPr>
          <w:rFonts w:cs="Times New Roman"/>
          <w:color w:val="211D1E"/>
        </w:rPr>
        <w:t>for</w:t>
      </w:r>
      <w:r w:rsidRPr="00694146">
        <w:rPr>
          <w:rFonts w:cs="Times New Roman"/>
          <w:color w:val="211D1E"/>
          <w:spacing w:val="31"/>
        </w:rPr>
        <w:t xml:space="preserve"> </w:t>
      </w:r>
      <w:r w:rsidRPr="00694146">
        <w:rPr>
          <w:rFonts w:cs="Times New Roman"/>
          <w:color w:val="211D1E"/>
          <w:spacing w:val="-1"/>
        </w:rPr>
        <w:t>publication</w:t>
      </w:r>
      <w:r w:rsidRPr="00694146">
        <w:rPr>
          <w:rFonts w:cs="Times New Roman"/>
          <w:color w:val="211D1E"/>
          <w:spacing w:val="31"/>
        </w:rPr>
        <w:t xml:space="preserve"> </w:t>
      </w:r>
      <w:r w:rsidRPr="00694146">
        <w:rPr>
          <w:rFonts w:cs="Times New Roman"/>
          <w:color w:val="211D1E"/>
        </w:rPr>
        <w:t>or</w:t>
      </w:r>
      <w:r w:rsidRPr="00694146">
        <w:rPr>
          <w:rFonts w:cs="Times New Roman"/>
          <w:color w:val="211D1E"/>
          <w:spacing w:val="31"/>
        </w:rPr>
        <w:t xml:space="preserve"> </w:t>
      </w:r>
      <w:r w:rsidRPr="00694146">
        <w:rPr>
          <w:rFonts w:cs="Times New Roman"/>
          <w:color w:val="211D1E"/>
        </w:rPr>
        <w:t>publish</w:t>
      </w:r>
      <w:r w:rsidRPr="00694146">
        <w:rPr>
          <w:rFonts w:cs="Times New Roman"/>
          <w:color w:val="211D1E"/>
          <w:spacing w:val="31"/>
        </w:rPr>
        <w:t xml:space="preserve"> </w:t>
      </w:r>
      <w:r w:rsidRPr="00694146">
        <w:rPr>
          <w:rFonts w:cs="Times New Roman"/>
          <w:color w:val="211D1E"/>
        </w:rPr>
        <w:t>any</w:t>
      </w:r>
      <w:r w:rsidRPr="00694146">
        <w:rPr>
          <w:rFonts w:cs="Times New Roman"/>
          <w:color w:val="211D1E"/>
          <w:spacing w:val="31"/>
        </w:rPr>
        <w:t xml:space="preserve"> </w:t>
      </w:r>
      <w:r w:rsidRPr="00694146">
        <w:rPr>
          <w:rFonts w:cs="Times New Roman"/>
          <w:color w:val="211D1E"/>
        </w:rPr>
        <w:t>communication</w:t>
      </w:r>
      <w:r w:rsidRPr="00694146">
        <w:rPr>
          <w:rFonts w:cs="Times New Roman"/>
          <w:color w:val="211D1E"/>
          <w:spacing w:val="31"/>
        </w:rPr>
        <w:t xml:space="preserve"> </w:t>
      </w:r>
      <w:r w:rsidRPr="00694146">
        <w:rPr>
          <w:rFonts w:cs="Times New Roman"/>
          <w:color w:val="211D1E"/>
        </w:rPr>
        <w:t>which</w:t>
      </w:r>
      <w:r w:rsidRPr="00694146">
        <w:rPr>
          <w:rFonts w:cs="Times New Roman"/>
          <w:color w:val="211D1E"/>
          <w:spacing w:val="31"/>
        </w:rPr>
        <w:t xml:space="preserve"> </w:t>
      </w:r>
      <w:r w:rsidRPr="00694146">
        <w:rPr>
          <w:rFonts w:cs="Times New Roman"/>
          <w:color w:val="211D1E"/>
          <w:spacing w:val="-1"/>
        </w:rPr>
        <w:t>may</w:t>
      </w:r>
      <w:r w:rsidRPr="00694146">
        <w:rPr>
          <w:rFonts w:cs="Times New Roman"/>
          <w:color w:val="211D1E"/>
          <w:spacing w:val="39"/>
        </w:rPr>
        <w:t xml:space="preserve"> </w:t>
      </w:r>
      <w:r w:rsidRPr="00694146">
        <w:rPr>
          <w:rFonts w:cs="Times New Roman"/>
          <w:color w:val="211D1E"/>
        </w:rPr>
        <w:t>re</w:t>
      </w:r>
      <w:r w:rsidRPr="00694146">
        <w:rPr>
          <w:rFonts w:cs="Times New Roman"/>
          <w:color w:val="211D1E"/>
          <w:w w:val="95"/>
        </w:rPr>
        <w:t>fl</w:t>
      </w:r>
      <w:r w:rsidRPr="00694146">
        <w:rPr>
          <w:rFonts w:cs="Times New Roman"/>
          <w:color w:val="211D1E"/>
        </w:rPr>
        <w:t>ect</w:t>
      </w:r>
      <w:r w:rsidRPr="00694146">
        <w:rPr>
          <w:rFonts w:cs="Times New Roman"/>
          <w:color w:val="211D1E"/>
          <w:spacing w:val="11"/>
        </w:rPr>
        <w:t xml:space="preserve"> </w:t>
      </w:r>
      <w:r w:rsidRPr="00694146">
        <w:rPr>
          <w:rFonts w:cs="Times New Roman"/>
          <w:color w:val="211D1E"/>
        </w:rPr>
        <w:t>injuriously</w:t>
      </w:r>
      <w:r w:rsidRPr="00694146">
        <w:rPr>
          <w:rFonts w:cs="Times New Roman"/>
          <w:color w:val="211D1E"/>
          <w:spacing w:val="11"/>
        </w:rPr>
        <w:t xml:space="preserve"> </w:t>
      </w:r>
      <w:r w:rsidRPr="00694146">
        <w:rPr>
          <w:rFonts w:cs="Times New Roman"/>
          <w:color w:val="211D1E"/>
        </w:rPr>
        <w:t>upon</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rPr>
        <w:t>Masonic</w:t>
      </w:r>
      <w:r w:rsidRPr="00694146">
        <w:rPr>
          <w:rFonts w:cs="Times New Roman"/>
          <w:color w:val="211D1E"/>
          <w:spacing w:val="11"/>
        </w:rPr>
        <w:t xml:space="preserve"> </w:t>
      </w:r>
      <w:r w:rsidRPr="00694146">
        <w:rPr>
          <w:rFonts w:cs="Times New Roman"/>
          <w:color w:val="211D1E"/>
        </w:rPr>
        <w:t>fraternity,</w:t>
      </w:r>
      <w:r w:rsidRPr="00694146">
        <w:rPr>
          <w:rFonts w:cs="Times New Roman"/>
          <w:color w:val="211D1E"/>
          <w:spacing w:val="11"/>
        </w:rPr>
        <w:t xml:space="preserve"> </w:t>
      </w:r>
      <w:r w:rsidRPr="00694146">
        <w:rPr>
          <w:rFonts w:cs="Times New Roman"/>
          <w:color w:val="211D1E"/>
        </w:rPr>
        <w:t>or</w:t>
      </w:r>
      <w:r w:rsidRPr="00694146">
        <w:rPr>
          <w:rFonts w:cs="Times New Roman"/>
          <w:color w:val="211D1E"/>
          <w:spacing w:val="11"/>
        </w:rPr>
        <w:t xml:space="preserve"> </w:t>
      </w:r>
      <w:r w:rsidRPr="00694146">
        <w:rPr>
          <w:rFonts w:cs="Times New Roman"/>
          <w:color w:val="211D1E"/>
        </w:rPr>
        <w:t>any</w:t>
      </w:r>
      <w:r w:rsidRPr="00694146">
        <w:rPr>
          <w:rFonts w:cs="Times New Roman"/>
          <w:color w:val="211D1E"/>
          <w:spacing w:val="11"/>
        </w:rPr>
        <w:t xml:space="preserve"> </w:t>
      </w:r>
      <w:r w:rsidRPr="00694146">
        <w:rPr>
          <w:rFonts w:cs="Times New Roman"/>
          <w:color w:val="211D1E"/>
          <w:spacing w:val="-1"/>
        </w:rPr>
        <w:t>member</w:t>
      </w:r>
      <w:r w:rsidRPr="00694146">
        <w:rPr>
          <w:rFonts w:cs="Times New Roman"/>
          <w:color w:val="211D1E"/>
          <w:spacing w:val="12"/>
        </w:rPr>
        <w:t xml:space="preserve"> </w:t>
      </w:r>
      <w:r w:rsidRPr="00694146">
        <w:rPr>
          <w:rFonts w:cs="Times New Roman"/>
          <w:color w:val="211D1E"/>
        </w:rPr>
        <w:t>or</w:t>
      </w:r>
      <w:r w:rsidRPr="00694146">
        <w:rPr>
          <w:rFonts w:cs="Times New Roman"/>
          <w:color w:val="211D1E"/>
          <w:spacing w:val="11"/>
        </w:rPr>
        <w:t xml:space="preserve"> </w:t>
      </w:r>
      <w:r w:rsidRPr="00694146">
        <w:rPr>
          <w:rFonts w:cs="Times New Roman"/>
          <w:color w:val="211D1E"/>
          <w:spacing w:val="-1"/>
        </w:rPr>
        <w:t>members</w:t>
      </w:r>
      <w:r w:rsidRPr="00694146">
        <w:rPr>
          <w:rFonts w:cs="Times New Roman"/>
          <w:color w:val="211D1E"/>
          <w:spacing w:val="11"/>
        </w:rPr>
        <w:t xml:space="preserve"> </w:t>
      </w:r>
      <w:r w:rsidRPr="00694146">
        <w:rPr>
          <w:rFonts w:cs="Times New Roman"/>
          <w:color w:val="211D1E"/>
        </w:rPr>
        <w:t>thereof,</w:t>
      </w:r>
      <w:r w:rsidRPr="00694146">
        <w:rPr>
          <w:rFonts w:cs="Times New Roman"/>
          <w:color w:val="211D1E"/>
          <w:spacing w:val="11"/>
        </w:rPr>
        <w:t xml:space="preserve"> </w:t>
      </w:r>
      <w:r w:rsidRPr="00694146">
        <w:rPr>
          <w:rFonts w:cs="Times New Roman"/>
          <w:color w:val="211D1E"/>
        </w:rPr>
        <w:t>or</w:t>
      </w:r>
      <w:r w:rsidRPr="00694146">
        <w:rPr>
          <w:rFonts w:cs="Times New Roman"/>
          <w:color w:val="211D1E"/>
          <w:spacing w:val="10"/>
        </w:rPr>
        <w:t xml:space="preserve"> </w:t>
      </w:r>
      <w:r w:rsidRPr="00694146">
        <w:rPr>
          <w:rFonts w:cs="Times New Roman"/>
          <w:color w:val="211D1E"/>
        </w:rPr>
        <w:t>give</w:t>
      </w:r>
      <w:r w:rsidRPr="00694146">
        <w:rPr>
          <w:rFonts w:cs="Times New Roman"/>
          <w:color w:val="211D1E"/>
          <w:spacing w:val="11"/>
        </w:rPr>
        <w:t xml:space="preserve"> </w:t>
      </w:r>
      <w:r w:rsidRPr="00694146">
        <w:rPr>
          <w:rFonts w:cs="Times New Roman"/>
          <w:color w:val="211D1E"/>
        </w:rPr>
        <w:t>any</w:t>
      </w:r>
      <w:r w:rsidRPr="00694146">
        <w:rPr>
          <w:rFonts w:cs="Times New Roman"/>
          <w:color w:val="211D1E"/>
          <w:spacing w:val="28"/>
        </w:rPr>
        <w:t xml:space="preserve"> </w:t>
      </w:r>
      <w:r w:rsidRPr="00694146">
        <w:rPr>
          <w:rFonts w:cs="Times New Roman"/>
          <w:color w:val="211D1E"/>
          <w:spacing w:val="-1"/>
        </w:rPr>
        <w:t xml:space="preserve">information </w:t>
      </w:r>
      <w:r w:rsidRPr="00694146">
        <w:rPr>
          <w:rFonts w:cs="Times New Roman"/>
          <w:color w:val="211D1E"/>
        </w:rPr>
        <w:t>in</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rPr>
        <w:t>public</w:t>
      </w:r>
      <w:r w:rsidRPr="00694146">
        <w:rPr>
          <w:rFonts w:cs="Times New Roman"/>
          <w:color w:val="211D1E"/>
          <w:spacing w:val="-1"/>
        </w:rPr>
        <w:t xml:space="preserve"> manner </w:t>
      </w:r>
      <w:r w:rsidRPr="00694146">
        <w:rPr>
          <w:rFonts w:cs="Times New Roman"/>
          <w:color w:val="211D1E"/>
        </w:rPr>
        <w:t>concerning</w:t>
      </w:r>
      <w:r w:rsidRPr="00694146">
        <w:rPr>
          <w:rFonts w:cs="Times New Roman"/>
          <w:color w:val="211D1E"/>
          <w:spacing w:val="-1"/>
        </w:rPr>
        <w:t xml:space="preserve"> the</w:t>
      </w:r>
      <w:r w:rsidRPr="00694146">
        <w:rPr>
          <w:rFonts w:cs="Times New Roman"/>
          <w:color w:val="211D1E"/>
        </w:rPr>
        <w:t xml:space="preserve"> internal affairs of the fraternity.</w:t>
      </w:r>
    </w:p>
    <w:p w14:paraId="7105FEF2" w14:textId="77777777" w:rsidR="009F3378" w:rsidRPr="00694146" w:rsidRDefault="009F3378">
      <w:pPr>
        <w:pStyle w:val="BodyText"/>
        <w:spacing w:after="120"/>
        <w:ind w:right="176"/>
        <w:jc w:val="both"/>
        <w:pPrChange w:id="663" w:author="Adam Tager" w:date="2022-07-31T11:34:00Z">
          <w:pPr/>
        </w:pPrChange>
      </w:pPr>
    </w:p>
    <w:p w14:paraId="4F12EFD7" w14:textId="76446359" w:rsidR="00C60DB0" w:rsidRPr="00264AB3" w:rsidRDefault="00E672B3">
      <w:pPr>
        <w:pStyle w:val="BodyText"/>
        <w:spacing w:after="120"/>
        <w:ind w:left="179" w:right="174"/>
        <w:jc w:val="both"/>
        <w:rPr>
          <w:rFonts w:cs="Times New Roman"/>
          <w:color w:val="211D1E"/>
          <w:rPrChange w:id="664" w:author="Adam Tager" w:date="2022-07-31T11:34:00Z">
            <w:rPr>
              <w:rFonts w:cs="Times New Roman"/>
            </w:rPr>
          </w:rPrChange>
        </w:rPr>
        <w:pPrChange w:id="665" w:author="Adam Tager" w:date="2022-07-31T11:34:00Z">
          <w:pPr>
            <w:pStyle w:val="BodyText"/>
            <w:ind w:left="179" w:right="174"/>
            <w:jc w:val="both"/>
          </w:pPr>
        </w:pPrChange>
      </w:pPr>
      <w:r w:rsidRPr="00694146">
        <w:rPr>
          <w:rFonts w:cs="Times New Roman"/>
          <w:color w:val="211D1E"/>
        </w:rPr>
        <w:t>Sec.</w:t>
      </w:r>
      <w:r w:rsidRPr="00694146">
        <w:rPr>
          <w:rFonts w:cs="Times New Roman"/>
          <w:color w:val="211D1E"/>
          <w:spacing w:val="37"/>
        </w:rPr>
        <w:t xml:space="preserve"> </w:t>
      </w:r>
      <w:r w:rsidRPr="00694146">
        <w:rPr>
          <w:rFonts w:cs="Times New Roman"/>
          <w:color w:val="211D1E"/>
        </w:rPr>
        <w:t>88.</w:t>
      </w:r>
      <w:r w:rsidRPr="00694146">
        <w:rPr>
          <w:rFonts w:cs="Times New Roman"/>
          <w:color w:val="211D1E"/>
          <w:spacing w:val="37"/>
        </w:rPr>
        <w:t xml:space="preserve"> </w:t>
      </w:r>
      <w:r w:rsidRPr="00694146">
        <w:rPr>
          <w:rFonts w:cs="Times New Roman"/>
          <w:color w:val="211D1E"/>
        </w:rPr>
        <w:t>Whenever</w:t>
      </w:r>
      <w:r w:rsidRPr="00694146">
        <w:rPr>
          <w:rFonts w:cs="Times New Roman"/>
          <w:color w:val="211D1E"/>
          <w:spacing w:val="37"/>
        </w:rPr>
        <w:t xml:space="preserve"> </w:t>
      </w:r>
      <w:r w:rsidRPr="00694146">
        <w:rPr>
          <w:rFonts w:cs="Times New Roman"/>
          <w:color w:val="211D1E"/>
        </w:rPr>
        <w:t>9</w:t>
      </w:r>
      <w:r w:rsidRPr="00694146">
        <w:rPr>
          <w:rFonts w:cs="Times New Roman"/>
          <w:color w:val="211D1E"/>
          <w:spacing w:val="37"/>
        </w:rPr>
        <w:t xml:space="preserve"> </w:t>
      </w:r>
      <w:r w:rsidRPr="00694146">
        <w:rPr>
          <w:rFonts w:cs="Times New Roman"/>
          <w:color w:val="211D1E"/>
          <w:spacing w:val="-1"/>
        </w:rPr>
        <w:t>members</w:t>
      </w:r>
      <w:r w:rsidRPr="00694146">
        <w:rPr>
          <w:rFonts w:cs="Times New Roman"/>
          <w:color w:val="211D1E"/>
          <w:spacing w:val="37"/>
        </w:rPr>
        <w:t xml:space="preserve"> </w:t>
      </w:r>
      <w:r w:rsidRPr="00694146">
        <w:rPr>
          <w:rFonts w:cs="Times New Roman"/>
          <w:color w:val="211D1E"/>
        </w:rPr>
        <w:t>of</w:t>
      </w:r>
      <w:r w:rsidRPr="00694146">
        <w:rPr>
          <w:rFonts w:cs="Times New Roman"/>
          <w:color w:val="211D1E"/>
          <w:spacing w:val="37"/>
        </w:rPr>
        <w:t xml:space="preserve"> </w:t>
      </w:r>
      <w:r w:rsidRPr="00694146">
        <w:rPr>
          <w:rFonts w:cs="Times New Roman"/>
          <w:color w:val="211D1E"/>
        </w:rPr>
        <w:t>a</w:t>
      </w:r>
      <w:r w:rsidRPr="00694146">
        <w:rPr>
          <w:rFonts w:cs="Times New Roman"/>
          <w:color w:val="211D1E"/>
          <w:spacing w:val="37"/>
        </w:rPr>
        <w:t xml:space="preserve"> </w:t>
      </w:r>
      <w:r w:rsidRPr="00694146">
        <w:rPr>
          <w:rFonts w:cs="Times New Roman"/>
          <w:color w:val="211D1E"/>
        </w:rPr>
        <w:t>Chapter</w:t>
      </w:r>
      <w:r w:rsidRPr="00694146">
        <w:rPr>
          <w:rFonts w:cs="Times New Roman"/>
          <w:color w:val="211D1E"/>
          <w:spacing w:val="37"/>
        </w:rPr>
        <w:t xml:space="preserve"> </w:t>
      </w:r>
      <w:r w:rsidRPr="00694146">
        <w:rPr>
          <w:rFonts w:cs="Times New Roman"/>
          <w:color w:val="211D1E"/>
          <w:spacing w:val="-1"/>
        </w:rPr>
        <w:t>present</w:t>
      </w:r>
      <w:r w:rsidRPr="00694146">
        <w:rPr>
          <w:rFonts w:cs="Times New Roman"/>
          <w:color w:val="211D1E"/>
          <w:spacing w:val="36"/>
        </w:rPr>
        <w:t xml:space="preserve"> </w:t>
      </w:r>
      <w:r w:rsidRPr="00694146">
        <w:rPr>
          <w:rFonts w:cs="Times New Roman"/>
          <w:color w:val="211D1E"/>
        </w:rPr>
        <w:t>at</w:t>
      </w:r>
      <w:r w:rsidRPr="00694146">
        <w:rPr>
          <w:rFonts w:cs="Times New Roman"/>
          <w:color w:val="211D1E"/>
          <w:spacing w:val="36"/>
        </w:rPr>
        <w:t xml:space="preserve"> </w:t>
      </w:r>
      <w:r w:rsidRPr="00694146">
        <w:rPr>
          <w:rFonts w:cs="Times New Roman"/>
          <w:color w:val="211D1E"/>
        </w:rPr>
        <w:t>a</w:t>
      </w:r>
      <w:r w:rsidRPr="00694146">
        <w:rPr>
          <w:rFonts w:cs="Times New Roman"/>
          <w:color w:val="211D1E"/>
          <w:spacing w:val="36"/>
        </w:rPr>
        <w:t xml:space="preserve"> </w:t>
      </w:r>
      <w:r w:rsidRPr="00694146">
        <w:rPr>
          <w:rFonts w:cs="Times New Roman"/>
          <w:color w:val="211D1E"/>
        </w:rPr>
        <w:t>stated</w:t>
      </w:r>
      <w:r w:rsidRPr="00694146">
        <w:rPr>
          <w:rFonts w:cs="Times New Roman"/>
          <w:color w:val="211D1E"/>
          <w:spacing w:val="36"/>
        </w:rPr>
        <w:t xml:space="preserve"> </w:t>
      </w:r>
      <w:r w:rsidRPr="00694146">
        <w:rPr>
          <w:rFonts w:cs="Times New Roman"/>
          <w:color w:val="211D1E"/>
          <w:spacing w:val="-1"/>
        </w:rPr>
        <w:t>convocation</w:t>
      </w:r>
      <w:r w:rsidRPr="00694146">
        <w:rPr>
          <w:rFonts w:cs="Times New Roman"/>
          <w:color w:val="211D1E"/>
          <w:spacing w:val="36"/>
        </w:rPr>
        <w:t xml:space="preserve"> </w:t>
      </w:r>
      <w:r w:rsidRPr="00694146">
        <w:rPr>
          <w:rFonts w:cs="Times New Roman"/>
          <w:color w:val="211D1E"/>
          <w:spacing w:val="-1"/>
        </w:rPr>
        <w:t>submit</w:t>
      </w:r>
      <w:r w:rsidRPr="00694146">
        <w:rPr>
          <w:rFonts w:cs="Times New Roman"/>
          <w:color w:val="211D1E"/>
          <w:spacing w:val="36"/>
        </w:rPr>
        <w:t xml:space="preserve"> </w:t>
      </w:r>
      <w:r w:rsidRPr="00694146">
        <w:rPr>
          <w:rFonts w:cs="Times New Roman"/>
          <w:color w:val="211D1E"/>
        </w:rPr>
        <w:t>a</w:t>
      </w:r>
      <w:r w:rsidRPr="00694146">
        <w:rPr>
          <w:rFonts w:cs="Times New Roman"/>
          <w:color w:val="211D1E"/>
          <w:spacing w:val="36"/>
        </w:rPr>
        <w:t xml:space="preserve"> </w:t>
      </w:r>
      <w:r w:rsidRPr="00694146">
        <w:rPr>
          <w:rFonts w:cs="Times New Roman"/>
          <w:color w:val="211D1E"/>
        </w:rPr>
        <w:t>written</w:t>
      </w:r>
      <w:r w:rsidRPr="00694146">
        <w:rPr>
          <w:rFonts w:cs="Times New Roman"/>
          <w:color w:val="211D1E"/>
          <w:spacing w:val="47"/>
        </w:rPr>
        <w:t xml:space="preserve"> </w:t>
      </w:r>
      <w:r w:rsidRPr="00694146">
        <w:rPr>
          <w:rFonts w:cs="Times New Roman"/>
          <w:color w:val="211D1E"/>
        </w:rPr>
        <w:lastRenderedPageBreak/>
        <w:t>request</w:t>
      </w:r>
      <w:r w:rsidRPr="00694146">
        <w:rPr>
          <w:rFonts w:cs="Times New Roman"/>
          <w:color w:val="211D1E"/>
          <w:spacing w:val="1"/>
        </w:rPr>
        <w:t xml:space="preserve"> </w:t>
      </w:r>
      <w:r w:rsidRPr="00694146">
        <w:rPr>
          <w:rFonts w:cs="Times New Roman"/>
          <w:color w:val="211D1E"/>
        </w:rPr>
        <w:t>for</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rPr>
        <w:t>surrender</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its</w:t>
      </w:r>
      <w:r w:rsidRPr="00694146">
        <w:rPr>
          <w:rFonts w:cs="Times New Roman"/>
          <w:color w:val="211D1E"/>
          <w:spacing w:val="1"/>
        </w:rPr>
        <w:t xml:space="preserve"> </w:t>
      </w:r>
      <w:r w:rsidRPr="00694146">
        <w:rPr>
          <w:rFonts w:cs="Times New Roman"/>
          <w:color w:val="211D1E"/>
          <w:spacing w:val="-1"/>
        </w:rPr>
        <w:t>charter,</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High</w:t>
      </w:r>
      <w:r w:rsidRPr="00694146">
        <w:rPr>
          <w:rFonts w:cs="Times New Roman"/>
          <w:color w:val="211D1E"/>
          <w:spacing w:val="1"/>
        </w:rPr>
        <w:t xml:space="preserve"> </w:t>
      </w:r>
      <w:r w:rsidRPr="00694146">
        <w:rPr>
          <w:rFonts w:cs="Times New Roman"/>
          <w:color w:val="211D1E"/>
          <w:spacing w:val="-1"/>
        </w:rPr>
        <w:t>Priest</w:t>
      </w:r>
      <w:r w:rsidRPr="00694146">
        <w:rPr>
          <w:rFonts w:cs="Times New Roman"/>
          <w:color w:val="211D1E"/>
          <w:spacing w:val="1"/>
        </w:rPr>
        <w:t xml:space="preserve"> </w:t>
      </w:r>
      <w:r w:rsidRPr="00694146">
        <w:rPr>
          <w:rFonts w:cs="Times New Roman"/>
          <w:color w:val="211D1E"/>
          <w:spacing w:val="-1"/>
        </w:rPr>
        <w:t>shall</w:t>
      </w:r>
      <w:r w:rsidRPr="00694146">
        <w:rPr>
          <w:rFonts w:cs="Times New Roman"/>
          <w:color w:val="211D1E"/>
          <w:spacing w:val="1"/>
        </w:rPr>
        <w:t xml:space="preserve"> </w:t>
      </w:r>
      <w:r w:rsidRPr="00694146">
        <w:rPr>
          <w:rFonts w:cs="Times New Roman"/>
          <w:color w:val="211D1E"/>
          <w:spacing w:val="-1"/>
        </w:rPr>
        <w:t>direct</w:t>
      </w:r>
      <w:r w:rsidRPr="00694146">
        <w:rPr>
          <w:rFonts w:cs="Times New Roman"/>
          <w:color w:val="211D1E"/>
          <w:spacing w:val="1"/>
        </w:rPr>
        <w:t xml:space="preserve"> </w:t>
      </w:r>
      <w:r w:rsidRPr="00694146">
        <w:rPr>
          <w:rFonts w:cs="Times New Roman"/>
          <w:color w:val="211D1E"/>
          <w:spacing w:val="-1"/>
        </w:rPr>
        <w:t>summonses</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spacing w:val="-1"/>
        </w:rPr>
        <w:t>issue</w:t>
      </w:r>
      <w:r w:rsidRPr="00694146">
        <w:rPr>
          <w:rFonts w:cs="Times New Roman"/>
          <w:color w:val="211D1E"/>
          <w:spacing w:val="1"/>
        </w:rPr>
        <w:t xml:space="preserve"> </w:t>
      </w:r>
      <w:r w:rsidRPr="00694146">
        <w:rPr>
          <w:rFonts w:cs="Times New Roman"/>
          <w:color w:val="211D1E"/>
          <w:spacing w:val="-1"/>
        </w:rPr>
        <w:t>immediately</w:t>
      </w:r>
      <w:r w:rsidRPr="00694146">
        <w:rPr>
          <w:rFonts w:cs="Times New Roman"/>
          <w:color w:val="211D1E"/>
          <w:spacing w:val="69"/>
        </w:rPr>
        <w:t xml:space="preserve"> </w:t>
      </w:r>
      <w:r w:rsidRPr="00694146">
        <w:rPr>
          <w:rFonts w:cs="Times New Roman"/>
          <w:color w:val="211D1E"/>
        </w:rPr>
        <w:t>to</w:t>
      </w:r>
      <w:r w:rsidRPr="00694146">
        <w:rPr>
          <w:rFonts w:cs="Times New Roman"/>
          <w:color w:val="211D1E"/>
          <w:spacing w:val="7"/>
        </w:rPr>
        <w:t xml:space="preserve"> </w:t>
      </w:r>
      <w:r w:rsidRPr="00694146">
        <w:rPr>
          <w:rFonts w:cs="Times New Roman"/>
          <w:color w:val="211D1E"/>
        </w:rPr>
        <w:t>every</w:t>
      </w:r>
      <w:r w:rsidRPr="00694146">
        <w:rPr>
          <w:rFonts w:cs="Times New Roman"/>
          <w:color w:val="211D1E"/>
          <w:spacing w:val="7"/>
        </w:rPr>
        <w:t xml:space="preserve"> </w:t>
      </w:r>
      <w:r w:rsidRPr="00694146">
        <w:rPr>
          <w:rFonts w:cs="Times New Roman"/>
          <w:color w:val="211D1E"/>
          <w:spacing w:val="-1"/>
        </w:rPr>
        <w:t>member</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who</w:t>
      </w:r>
      <w:r w:rsidRPr="00694146">
        <w:rPr>
          <w:rFonts w:cs="Times New Roman"/>
          <w:color w:val="211D1E"/>
          <w:spacing w:val="7"/>
        </w:rPr>
        <w:t xml:space="preserve"> </w:t>
      </w:r>
      <w:r w:rsidRPr="00694146">
        <w:rPr>
          <w:rFonts w:cs="Times New Roman"/>
          <w:color w:val="211D1E"/>
        </w:rPr>
        <w:t>is</w:t>
      </w:r>
      <w:r w:rsidRPr="00694146">
        <w:rPr>
          <w:rFonts w:cs="Times New Roman"/>
          <w:color w:val="211D1E"/>
          <w:spacing w:val="7"/>
        </w:rPr>
        <w:t xml:space="preserve"> </w:t>
      </w:r>
      <w:r w:rsidRPr="00694146">
        <w:rPr>
          <w:rFonts w:cs="Times New Roman"/>
          <w:color w:val="211D1E"/>
        </w:rPr>
        <w:t>in</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2"/>
        </w:rPr>
        <w:t>jurisdiction,</w:t>
      </w:r>
      <w:r w:rsidRPr="00694146">
        <w:rPr>
          <w:rFonts w:cs="Times New Roman"/>
          <w:color w:val="211D1E"/>
          <w:spacing w:val="7"/>
        </w:rPr>
        <w:t xml:space="preserve"> </w:t>
      </w:r>
      <w:r w:rsidRPr="00694146">
        <w:rPr>
          <w:rFonts w:cs="Times New Roman"/>
          <w:color w:val="211D1E"/>
          <w:spacing w:val="-1"/>
        </w:rPr>
        <w:t>setting</w:t>
      </w:r>
      <w:r w:rsidRPr="00694146">
        <w:rPr>
          <w:rFonts w:cs="Times New Roman"/>
          <w:color w:val="211D1E"/>
          <w:spacing w:val="7"/>
        </w:rPr>
        <w:t xml:space="preserve"> </w:t>
      </w:r>
      <w:r w:rsidRPr="00694146">
        <w:rPr>
          <w:rFonts w:cs="Times New Roman"/>
          <w:color w:val="211D1E"/>
          <w:spacing w:val="-1"/>
        </w:rPr>
        <w:t>forth</w:t>
      </w:r>
      <w:r w:rsidRPr="00694146">
        <w:rPr>
          <w:rFonts w:cs="Times New Roman"/>
          <w:color w:val="211D1E"/>
          <w:spacing w:val="7"/>
        </w:rPr>
        <w:t xml:space="preserve"> </w:t>
      </w:r>
      <w:r w:rsidRPr="00694146">
        <w:rPr>
          <w:rFonts w:cs="Times New Roman"/>
          <w:color w:val="211D1E"/>
          <w:spacing w:val="-1"/>
        </w:rPr>
        <w:t>the</w:t>
      </w:r>
      <w:r w:rsidRPr="00694146">
        <w:rPr>
          <w:rFonts w:cs="Times New Roman"/>
          <w:color w:val="211D1E"/>
          <w:spacing w:val="6"/>
        </w:rPr>
        <w:t xml:space="preserve"> </w:t>
      </w:r>
      <w:r w:rsidRPr="00694146">
        <w:rPr>
          <w:rFonts w:cs="Times New Roman"/>
          <w:color w:val="211D1E"/>
        </w:rPr>
        <w:t>proposal</w:t>
      </w:r>
      <w:r w:rsidRPr="00694146">
        <w:rPr>
          <w:rFonts w:cs="Times New Roman"/>
          <w:color w:val="211D1E"/>
          <w:spacing w:val="6"/>
        </w:rPr>
        <w:t xml:space="preserve"> </w:t>
      </w:r>
      <w:r w:rsidRPr="00694146">
        <w:rPr>
          <w:rFonts w:cs="Times New Roman"/>
          <w:color w:val="211D1E"/>
        </w:rPr>
        <w:t>to</w:t>
      </w:r>
      <w:r w:rsidRPr="00694146">
        <w:rPr>
          <w:rFonts w:cs="Times New Roman"/>
          <w:color w:val="211D1E"/>
          <w:spacing w:val="6"/>
        </w:rPr>
        <w:t xml:space="preserve"> </w:t>
      </w:r>
      <w:r w:rsidRPr="00694146">
        <w:rPr>
          <w:rFonts w:cs="Times New Roman"/>
          <w:color w:val="211D1E"/>
        </w:rPr>
        <w:t>surrender</w:t>
      </w:r>
      <w:r w:rsidRPr="00694146">
        <w:rPr>
          <w:rFonts w:cs="Times New Roman"/>
          <w:color w:val="211D1E"/>
          <w:spacing w:val="41"/>
        </w:rPr>
        <w:t xml:space="preserve"> </w:t>
      </w:r>
      <w:r w:rsidRPr="00694146">
        <w:rPr>
          <w:rFonts w:cs="Times New Roman"/>
          <w:color w:val="211D1E"/>
        </w:rPr>
        <w:t>the</w:t>
      </w:r>
      <w:r w:rsidRPr="00694146">
        <w:rPr>
          <w:rFonts w:cs="Times New Roman"/>
          <w:color w:val="211D1E"/>
          <w:spacing w:val="17"/>
        </w:rPr>
        <w:t xml:space="preserve"> </w:t>
      </w:r>
      <w:r w:rsidRPr="00694146">
        <w:rPr>
          <w:rFonts w:cs="Times New Roman"/>
          <w:color w:val="211D1E"/>
          <w:spacing w:val="-1"/>
        </w:rPr>
        <w:t>charter,</w:t>
      </w:r>
      <w:r w:rsidRPr="00694146">
        <w:rPr>
          <w:rFonts w:cs="Times New Roman"/>
          <w:color w:val="211D1E"/>
          <w:spacing w:val="17"/>
        </w:rPr>
        <w:t xml:space="preserve"> </w:t>
      </w:r>
      <w:r w:rsidRPr="00694146">
        <w:rPr>
          <w:rFonts w:cs="Times New Roman"/>
          <w:color w:val="211D1E"/>
        </w:rPr>
        <w:t>and</w:t>
      </w:r>
      <w:r w:rsidRPr="00694146">
        <w:rPr>
          <w:rFonts w:cs="Times New Roman"/>
          <w:color w:val="211D1E"/>
          <w:spacing w:val="17"/>
        </w:rPr>
        <w:t xml:space="preserve"> </w:t>
      </w:r>
      <w:r w:rsidRPr="00694146">
        <w:rPr>
          <w:rFonts w:cs="Times New Roman"/>
          <w:color w:val="211D1E"/>
        </w:rPr>
        <w:t>the</w:t>
      </w:r>
      <w:r w:rsidRPr="00694146">
        <w:rPr>
          <w:rFonts w:cs="Times New Roman"/>
          <w:color w:val="211D1E"/>
          <w:spacing w:val="17"/>
        </w:rPr>
        <w:t xml:space="preserve"> </w:t>
      </w:r>
      <w:r w:rsidRPr="00694146">
        <w:rPr>
          <w:rFonts w:cs="Times New Roman"/>
          <w:color w:val="211D1E"/>
          <w:spacing w:val="-1"/>
        </w:rPr>
        <w:t>question</w:t>
      </w:r>
      <w:r w:rsidRPr="00694146">
        <w:rPr>
          <w:rFonts w:cs="Times New Roman"/>
          <w:color w:val="211D1E"/>
          <w:spacing w:val="17"/>
        </w:rPr>
        <w:t xml:space="preserve"> </w:t>
      </w:r>
      <w:r w:rsidRPr="00694146">
        <w:rPr>
          <w:rFonts w:cs="Times New Roman"/>
          <w:color w:val="211D1E"/>
          <w:spacing w:val="-1"/>
        </w:rPr>
        <w:t>shall</w:t>
      </w:r>
      <w:r w:rsidRPr="00694146">
        <w:rPr>
          <w:rFonts w:cs="Times New Roman"/>
          <w:color w:val="211D1E"/>
          <w:spacing w:val="17"/>
        </w:rPr>
        <w:t xml:space="preserve"> </w:t>
      </w:r>
      <w:r w:rsidRPr="00694146">
        <w:rPr>
          <w:rFonts w:cs="Times New Roman"/>
          <w:color w:val="211D1E"/>
          <w:spacing w:val="-1"/>
        </w:rPr>
        <w:t>be</w:t>
      </w:r>
      <w:r w:rsidRPr="00694146">
        <w:rPr>
          <w:rFonts w:cs="Times New Roman"/>
          <w:color w:val="211D1E"/>
          <w:spacing w:val="17"/>
        </w:rPr>
        <w:t xml:space="preserve"> </w:t>
      </w:r>
      <w:r w:rsidRPr="00694146">
        <w:rPr>
          <w:rFonts w:cs="Times New Roman"/>
          <w:color w:val="211D1E"/>
          <w:spacing w:val="-1"/>
        </w:rPr>
        <w:t>regarded</w:t>
      </w:r>
      <w:r w:rsidRPr="00694146">
        <w:rPr>
          <w:rFonts w:cs="Times New Roman"/>
          <w:color w:val="211D1E"/>
          <w:spacing w:val="17"/>
        </w:rPr>
        <w:t xml:space="preserve"> </w:t>
      </w:r>
      <w:r w:rsidRPr="00694146">
        <w:rPr>
          <w:rFonts w:cs="Times New Roman"/>
          <w:color w:val="211D1E"/>
          <w:spacing w:val="-1"/>
        </w:rPr>
        <w:t>as</w:t>
      </w:r>
      <w:r w:rsidRPr="00694146">
        <w:rPr>
          <w:rFonts w:cs="Times New Roman"/>
          <w:color w:val="211D1E"/>
          <w:spacing w:val="15"/>
        </w:rPr>
        <w:t xml:space="preserve"> </w:t>
      </w:r>
      <w:r w:rsidRPr="00694146">
        <w:rPr>
          <w:rFonts w:cs="Times New Roman"/>
          <w:color w:val="211D1E"/>
          <w:spacing w:val="-1"/>
        </w:rPr>
        <w:t>determined</w:t>
      </w:r>
      <w:r w:rsidRPr="00694146">
        <w:rPr>
          <w:rFonts w:cs="Times New Roman"/>
          <w:color w:val="211D1E"/>
          <w:spacing w:val="16"/>
        </w:rPr>
        <w:t xml:space="preserve"> </w:t>
      </w:r>
      <w:r w:rsidRPr="00694146">
        <w:rPr>
          <w:rFonts w:cs="Times New Roman"/>
          <w:color w:val="211D1E"/>
        </w:rPr>
        <w:t>in</w:t>
      </w:r>
      <w:r w:rsidRPr="00694146">
        <w:rPr>
          <w:rFonts w:cs="Times New Roman"/>
          <w:color w:val="211D1E"/>
          <w:spacing w:val="16"/>
        </w:rPr>
        <w:t xml:space="preserve"> </w:t>
      </w:r>
      <w:r w:rsidRPr="00694146">
        <w:rPr>
          <w:rFonts w:cs="Times New Roman"/>
          <w:color w:val="211D1E"/>
        </w:rPr>
        <w:t>favor</w:t>
      </w:r>
      <w:r w:rsidRPr="00694146">
        <w:rPr>
          <w:rFonts w:cs="Times New Roman"/>
          <w:color w:val="211D1E"/>
          <w:spacing w:val="16"/>
        </w:rPr>
        <w:t xml:space="preserve"> </w:t>
      </w:r>
      <w:r w:rsidRPr="00694146">
        <w:rPr>
          <w:rFonts w:cs="Times New Roman"/>
          <w:color w:val="211D1E"/>
        </w:rPr>
        <w:t>of</w:t>
      </w:r>
      <w:r w:rsidRPr="00694146">
        <w:rPr>
          <w:rFonts w:cs="Times New Roman"/>
          <w:color w:val="211D1E"/>
          <w:spacing w:val="16"/>
        </w:rPr>
        <w:t xml:space="preserve"> </w:t>
      </w:r>
      <w:r w:rsidRPr="00694146">
        <w:rPr>
          <w:rFonts w:cs="Times New Roman"/>
          <w:color w:val="211D1E"/>
        </w:rPr>
        <w:t>a</w:t>
      </w:r>
      <w:r w:rsidRPr="00694146">
        <w:rPr>
          <w:rFonts w:cs="Times New Roman"/>
          <w:color w:val="211D1E"/>
          <w:spacing w:val="16"/>
        </w:rPr>
        <w:t xml:space="preserve"> </w:t>
      </w:r>
      <w:r w:rsidRPr="00694146">
        <w:rPr>
          <w:rFonts w:cs="Times New Roman"/>
          <w:color w:val="211D1E"/>
        </w:rPr>
        <w:t>surrender,</w:t>
      </w:r>
      <w:r w:rsidRPr="00694146">
        <w:rPr>
          <w:rFonts w:cs="Times New Roman"/>
          <w:color w:val="211D1E"/>
          <w:spacing w:val="16"/>
        </w:rPr>
        <w:t xml:space="preserve"> </w:t>
      </w:r>
      <w:r w:rsidRPr="00694146">
        <w:rPr>
          <w:rFonts w:cs="Times New Roman"/>
          <w:color w:val="211D1E"/>
        </w:rPr>
        <w:t>unless</w:t>
      </w:r>
      <w:r w:rsidRPr="00694146">
        <w:rPr>
          <w:rFonts w:cs="Times New Roman"/>
          <w:color w:val="211D1E"/>
          <w:spacing w:val="16"/>
        </w:rPr>
        <w:t xml:space="preserve"> </w:t>
      </w:r>
      <w:r w:rsidRPr="00694146">
        <w:rPr>
          <w:rFonts w:cs="Times New Roman"/>
          <w:color w:val="211D1E"/>
        </w:rPr>
        <w:t>the</w:t>
      </w:r>
      <w:r w:rsidRPr="00694146">
        <w:rPr>
          <w:rFonts w:cs="Times New Roman"/>
          <w:color w:val="211D1E"/>
          <w:spacing w:val="65"/>
        </w:rPr>
        <w:t xml:space="preserve"> </w:t>
      </w:r>
      <w:r w:rsidRPr="00694146">
        <w:rPr>
          <w:rFonts w:cs="Times New Roman"/>
          <w:color w:val="211D1E"/>
        </w:rPr>
        <w:t>votes</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4"/>
        </w:rPr>
        <w:t xml:space="preserve"> </w:t>
      </w:r>
      <w:r w:rsidRPr="00694146">
        <w:rPr>
          <w:rFonts w:cs="Times New Roman"/>
          <w:color w:val="211D1E"/>
        </w:rPr>
        <w:t>at</w:t>
      </w:r>
      <w:r w:rsidRPr="00694146">
        <w:rPr>
          <w:rFonts w:cs="Times New Roman"/>
          <w:color w:val="211D1E"/>
          <w:spacing w:val="-4"/>
        </w:rPr>
        <w:t xml:space="preserve"> </w:t>
      </w:r>
      <w:r w:rsidRPr="00694146">
        <w:rPr>
          <w:rFonts w:cs="Times New Roman"/>
          <w:color w:val="211D1E"/>
        </w:rPr>
        <w:t>least</w:t>
      </w:r>
      <w:r w:rsidRPr="00694146">
        <w:rPr>
          <w:rFonts w:cs="Times New Roman"/>
          <w:color w:val="211D1E"/>
          <w:spacing w:val="-4"/>
        </w:rPr>
        <w:t xml:space="preserve"> </w:t>
      </w:r>
      <w:r w:rsidRPr="00694146">
        <w:rPr>
          <w:rFonts w:cs="Times New Roman"/>
          <w:color w:val="211D1E"/>
        </w:rPr>
        <w:t>9</w:t>
      </w:r>
      <w:r w:rsidRPr="00694146">
        <w:rPr>
          <w:rFonts w:cs="Times New Roman"/>
          <w:color w:val="211D1E"/>
          <w:spacing w:val="-4"/>
        </w:rPr>
        <w:t xml:space="preserve"> </w:t>
      </w:r>
      <w:r w:rsidRPr="00694146">
        <w:rPr>
          <w:rFonts w:cs="Times New Roman"/>
          <w:color w:val="211D1E"/>
        </w:rPr>
        <w:t>members</w:t>
      </w:r>
      <w:r w:rsidRPr="00694146">
        <w:rPr>
          <w:rFonts w:cs="Times New Roman"/>
          <w:color w:val="211D1E"/>
          <w:spacing w:val="-4"/>
        </w:rPr>
        <w:t xml:space="preserve"> </w:t>
      </w:r>
      <w:r w:rsidRPr="00694146">
        <w:rPr>
          <w:rFonts w:cs="Times New Roman"/>
          <w:color w:val="211D1E"/>
        </w:rPr>
        <w:t>present</w:t>
      </w:r>
      <w:r w:rsidRPr="00694146">
        <w:rPr>
          <w:rFonts w:cs="Times New Roman"/>
          <w:color w:val="211D1E"/>
          <w:spacing w:val="-4"/>
        </w:rPr>
        <w:t xml:space="preserve"> </w:t>
      </w:r>
      <w:r w:rsidRPr="00694146">
        <w:rPr>
          <w:rFonts w:cs="Times New Roman"/>
          <w:color w:val="211D1E"/>
        </w:rPr>
        <w:t>at</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next</w:t>
      </w:r>
      <w:r w:rsidRPr="00694146">
        <w:rPr>
          <w:rFonts w:cs="Times New Roman"/>
          <w:color w:val="211D1E"/>
          <w:spacing w:val="-4"/>
        </w:rPr>
        <w:t xml:space="preserve"> </w:t>
      </w:r>
      <w:r w:rsidRPr="00694146">
        <w:rPr>
          <w:rFonts w:cs="Times New Roman"/>
          <w:color w:val="211D1E"/>
          <w:spacing w:val="-1"/>
        </w:rPr>
        <w:t>stated</w:t>
      </w:r>
      <w:r w:rsidRPr="00694146">
        <w:rPr>
          <w:rFonts w:cs="Times New Roman"/>
          <w:color w:val="211D1E"/>
          <w:spacing w:val="-4"/>
        </w:rPr>
        <w:t xml:space="preserve"> </w:t>
      </w:r>
      <w:r w:rsidRPr="00694146">
        <w:rPr>
          <w:rFonts w:cs="Times New Roman"/>
          <w:color w:val="211D1E"/>
        </w:rPr>
        <w:t>convocation</w:t>
      </w:r>
      <w:r w:rsidRPr="00694146">
        <w:rPr>
          <w:rFonts w:cs="Times New Roman"/>
          <w:color w:val="211D1E"/>
          <w:spacing w:val="-4"/>
        </w:rPr>
        <w:t xml:space="preserve"> </w:t>
      </w:r>
      <w:r w:rsidRPr="00694146">
        <w:rPr>
          <w:rFonts w:cs="Times New Roman"/>
          <w:color w:val="211D1E"/>
        </w:rPr>
        <w:t>shall</w:t>
      </w:r>
      <w:r w:rsidRPr="00694146">
        <w:rPr>
          <w:rFonts w:cs="Times New Roman"/>
          <w:color w:val="211D1E"/>
          <w:spacing w:val="-4"/>
        </w:rPr>
        <w:t xml:space="preserve"> </w:t>
      </w:r>
      <w:r w:rsidRPr="00694146">
        <w:rPr>
          <w:rFonts w:cs="Times New Roman"/>
          <w:color w:val="211D1E"/>
        </w:rPr>
        <w:t>be</w:t>
      </w:r>
      <w:r w:rsidRPr="00694146">
        <w:rPr>
          <w:rFonts w:cs="Times New Roman"/>
          <w:color w:val="211D1E"/>
          <w:spacing w:val="-4"/>
        </w:rPr>
        <w:t xml:space="preserve"> </w:t>
      </w:r>
      <w:r w:rsidRPr="00694146">
        <w:rPr>
          <w:rFonts w:cs="Times New Roman"/>
          <w:color w:val="211D1E"/>
        </w:rPr>
        <w:t>in</w:t>
      </w:r>
      <w:r w:rsidRPr="00694146">
        <w:rPr>
          <w:rFonts w:cs="Times New Roman"/>
          <w:color w:val="211D1E"/>
          <w:spacing w:val="-4"/>
        </w:rPr>
        <w:t xml:space="preserve"> </w:t>
      </w:r>
      <w:r w:rsidRPr="00694146">
        <w:rPr>
          <w:rFonts w:cs="Times New Roman"/>
          <w:color w:val="211D1E"/>
        </w:rPr>
        <w:t>favor</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4"/>
        </w:rPr>
        <w:t xml:space="preserve"> </w:t>
      </w:r>
      <w:r w:rsidRPr="00694146">
        <w:rPr>
          <w:rFonts w:cs="Times New Roman"/>
          <w:color w:val="211D1E"/>
        </w:rPr>
        <w:t>its</w:t>
      </w:r>
      <w:r w:rsidRPr="00694146">
        <w:rPr>
          <w:rFonts w:cs="Times New Roman"/>
          <w:color w:val="211D1E"/>
          <w:spacing w:val="-4"/>
        </w:rPr>
        <w:t xml:space="preserve"> </w:t>
      </w:r>
      <w:r w:rsidRPr="00694146">
        <w:rPr>
          <w:rFonts w:cs="Times New Roman"/>
          <w:color w:val="211D1E"/>
        </w:rPr>
        <w:t>retention.</w:t>
      </w:r>
      <w:r w:rsidRPr="00694146">
        <w:rPr>
          <w:rFonts w:cs="Times New Roman"/>
          <w:color w:val="211D1E"/>
          <w:spacing w:val="24"/>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request</w:t>
      </w:r>
      <w:r w:rsidRPr="00694146">
        <w:rPr>
          <w:rFonts w:cs="Times New Roman"/>
          <w:color w:val="211D1E"/>
          <w:spacing w:val="2"/>
        </w:rPr>
        <w:t xml:space="preserve"> </w:t>
      </w:r>
      <w:r w:rsidRPr="00694146">
        <w:rPr>
          <w:rFonts w:cs="Times New Roman"/>
          <w:color w:val="211D1E"/>
        </w:rPr>
        <w:t>for</w:t>
      </w:r>
      <w:r w:rsidRPr="00694146">
        <w:rPr>
          <w:rFonts w:cs="Times New Roman"/>
          <w:color w:val="211D1E"/>
          <w:spacing w:val="2"/>
        </w:rPr>
        <w:t xml:space="preserve"> </w:t>
      </w:r>
      <w:r w:rsidRPr="00694146">
        <w:rPr>
          <w:rFonts w:cs="Times New Roman"/>
          <w:color w:val="211D1E"/>
        </w:rPr>
        <w:t>such</w:t>
      </w:r>
      <w:r w:rsidRPr="00694146">
        <w:rPr>
          <w:rFonts w:cs="Times New Roman"/>
          <w:color w:val="211D1E"/>
          <w:spacing w:val="2"/>
        </w:rPr>
        <w:t xml:space="preserve"> </w:t>
      </w:r>
      <w:r w:rsidRPr="00694146">
        <w:rPr>
          <w:rFonts w:cs="Times New Roman"/>
          <w:color w:val="211D1E"/>
        </w:rPr>
        <w:t>surrender</w:t>
      </w:r>
      <w:r w:rsidRPr="00694146">
        <w:rPr>
          <w:rFonts w:cs="Times New Roman"/>
          <w:color w:val="211D1E"/>
          <w:spacing w:val="2"/>
        </w:rPr>
        <w:t xml:space="preserve"> </w:t>
      </w:r>
      <w:r w:rsidRPr="00694146">
        <w:rPr>
          <w:rFonts w:cs="Times New Roman"/>
          <w:color w:val="211D1E"/>
          <w:spacing w:val="-1"/>
        </w:rPr>
        <w:t>shall</w:t>
      </w:r>
      <w:r w:rsidRPr="00694146">
        <w:rPr>
          <w:rFonts w:cs="Times New Roman"/>
          <w:color w:val="211D1E"/>
          <w:spacing w:val="2"/>
        </w:rPr>
        <w:t xml:space="preserve"> </w:t>
      </w:r>
      <w:r w:rsidRPr="00694146">
        <w:rPr>
          <w:rFonts w:cs="Times New Roman"/>
          <w:color w:val="211D1E"/>
          <w:spacing w:val="-1"/>
        </w:rPr>
        <w:t>state</w:t>
      </w:r>
      <w:r w:rsidRPr="00694146">
        <w:rPr>
          <w:rFonts w:cs="Times New Roman"/>
          <w:color w:val="211D1E"/>
          <w:spacing w:val="2"/>
        </w:rPr>
        <w:t xml:space="preserve"> </w:t>
      </w:r>
      <w:r w:rsidRPr="00694146">
        <w:rPr>
          <w:rFonts w:cs="Times New Roman"/>
          <w:color w:val="211D1E"/>
          <w:spacing w:val="-1"/>
        </w:rPr>
        <w:t>the</w:t>
      </w:r>
      <w:r w:rsidRPr="00694146">
        <w:rPr>
          <w:rFonts w:cs="Times New Roman"/>
          <w:color w:val="211D1E"/>
          <w:spacing w:val="2"/>
        </w:rPr>
        <w:t xml:space="preserve"> </w:t>
      </w:r>
      <w:r w:rsidRPr="00694146">
        <w:rPr>
          <w:rFonts w:cs="Times New Roman"/>
          <w:color w:val="211D1E"/>
          <w:spacing w:val="-1"/>
        </w:rPr>
        <w:t>reason</w:t>
      </w:r>
      <w:r w:rsidRPr="00694146">
        <w:rPr>
          <w:rFonts w:cs="Times New Roman"/>
          <w:color w:val="211D1E"/>
          <w:spacing w:val="2"/>
        </w:rPr>
        <w:t xml:space="preserve"> </w:t>
      </w:r>
      <w:r w:rsidRPr="00694146">
        <w:rPr>
          <w:rFonts w:cs="Times New Roman"/>
          <w:color w:val="211D1E"/>
          <w:spacing w:val="-1"/>
        </w:rPr>
        <w:t>therefore;</w:t>
      </w:r>
      <w:r w:rsidRPr="00694146">
        <w:rPr>
          <w:rFonts w:cs="Times New Roman"/>
          <w:color w:val="211D1E"/>
          <w:spacing w:val="2"/>
        </w:rPr>
        <w:t xml:space="preserve"> </w:t>
      </w:r>
      <w:r w:rsidRPr="00694146">
        <w:rPr>
          <w:rFonts w:cs="Times New Roman"/>
          <w:color w:val="211D1E"/>
        </w:rPr>
        <w:t>and</w:t>
      </w:r>
      <w:r w:rsidRPr="00694146">
        <w:rPr>
          <w:rFonts w:cs="Times New Roman"/>
          <w:color w:val="211D1E"/>
          <w:spacing w:val="2"/>
        </w:rPr>
        <w:t xml:space="preserve"> </w:t>
      </w:r>
      <w:r w:rsidRPr="00694146">
        <w:rPr>
          <w:rFonts w:cs="Times New Roman"/>
          <w:color w:val="211D1E"/>
          <w:spacing w:val="-1"/>
        </w:rPr>
        <w:t>immediately</w:t>
      </w:r>
      <w:r w:rsidRPr="00694146">
        <w:rPr>
          <w:rFonts w:cs="Times New Roman"/>
          <w:color w:val="211D1E"/>
          <w:spacing w:val="2"/>
        </w:rPr>
        <w:t xml:space="preserve"> </w:t>
      </w:r>
      <w:r w:rsidRPr="00694146">
        <w:rPr>
          <w:rFonts w:cs="Times New Roman"/>
          <w:color w:val="211D1E"/>
        </w:rPr>
        <w:t>after</w:t>
      </w:r>
      <w:r w:rsidRPr="00694146">
        <w:rPr>
          <w:rFonts w:cs="Times New Roman"/>
          <w:color w:val="211D1E"/>
          <w:spacing w:val="2"/>
        </w:rPr>
        <w:t xml:space="preserve"> </w:t>
      </w:r>
      <w:r w:rsidRPr="00694146">
        <w:rPr>
          <w:rFonts w:cs="Times New Roman"/>
          <w:color w:val="211D1E"/>
        </w:rPr>
        <w:t>its</w:t>
      </w:r>
      <w:r w:rsidRPr="00694146">
        <w:rPr>
          <w:rFonts w:cs="Times New Roman"/>
          <w:color w:val="211D1E"/>
          <w:spacing w:val="2"/>
        </w:rPr>
        <w:t xml:space="preserve"> </w:t>
      </w:r>
      <w:r w:rsidRPr="00694146">
        <w:rPr>
          <w:rFonts w:cs="Times New Roman"/>
          <w:color w:val="211D1E"/>
        </w:rPr>
        <w:t>adoption</w:t>
      </w:r>
      <w:r w:rsidRPr="00694146">
        <w:rPr>
          <w:rFonts w:cs="Times New Roman"/>
          <w:color w:val="211D1E"/>
          <w:spacing w:val="3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Secretary</w:t>
      </w:r>
      <w:r w:rsidRPr="00694146">
        <w:rPr>
          <w:rFonts w:cs="Times New Roman"/>
          <w:color w:val="211D1E"/>
          <w:spacing w:val="-3"/>
        </w:rPr>
        <w:t xml:space="preserve"> </w:t>
      </w:r>
      <w:r w:rsidRPr="00694146">
        <w:rPr>
          <w:rFonts w:cs="Times New Roman"/>
          <w:color w:val="211D1E"/>
        </w:rPr>
        <w:t>shall</w:t>
      </w:r>
      <w:r w:rsidRPr="00694146">
        <w:rPr>
          <w:rFonts w:cs="Times New Roman"/>
          <w:color w:val="211D1E"/>
          <w:spacing w:val="-3"/>
        </w:rPr>
        <w:t xml:space="preserve"> </w:t>
      </w:r>
      <w:r w:rsidRPr="00694146">
        <w:rPr>
          <w:rFonts w:cs="Times New Roman"/>
          <w:color w:val="211D1E"/>
          <w:spacing w:val="-1"/>
        </w:rPr>
        <w:t>make</w:t>
      </w:r>
      <w:r w:rsidRPr="00694146">
        <w:rPr>
          <w:rFonts w:cs="Times New Roman"/>
          <w:color w:val="211D1E"/>
          <w:spacing w:val="-3"/>
        </w:rPr>
        <w:t xml:space="preserve"> </w:t>
      </w:r>
      <w:r w:rsidRPr="00694146">
        <w:rPr>
          <w:rFonts w:cs="Times New Roman"/>
          <w:color w:val="211D1E"/>
        </w:rPr>
        <w:t>out</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3"/>
        </w:rPr>
        <w:t xml:space="preserve"> </w:t>
      </w:r>
      <w:r w:rsidRPr="00694146">
        <w:rPr>
          <w:rFonts w:cs="Times New Roman"/>
          <w:color w:val="211D1E"/>
        </w:rPr>
        <w:t>schedule</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all</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spacing w:val="-1"/>
        </w:rPr>
        <w:t>property</w:t>
      </w:r>
      <w:r w:rsidRPr="00694146">
        <w:rPr>
          <w:rFonts w:cs="Times New Roman"/>
          <w:color w:val="211D1E"/>
          <w:spacing w:val="-3"/>
        </w:rPr>
        <w:t xml:space="preserve"> </w:t>
      </w:r>
      <w:r w:rsidRPr="00694146">
        <w:rPr>
          <w:rFonts w:cs="Times New Roman"/>
          <w:color w:val="211D1E"/>
        </w:rPr>
        <w:t>and</w:t>
      </w:r>
      <w:r w:rsidRPr="00694146">
        <w:rPr>
          <w:rFonts w:cs="Times New Roman"/>
          <w:color w:val="211D1E"/>
          <w:spacing w:val="-3"/>
        </w:rPr>
        <w:t xml:space="preserve"> </w:t>
      </w:r>
      <w:r w:rsidRPr="00694146">
        <w:rPr>
          <w:rFonts w:cs="Times New Roman"/>
          <w:color w:val="211D1E"/>
        </w:rPr>
        <w:t>effects</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spacing w:val="-1"/>
        </w:rPr>
        <w:t>Chapter;</w:t>
      </w:r>
      <w:r w:rsidRPr="00694146">
        <w:rPr>
          <w:rFonts w:cs="Times New Roman"/>
          <w:color w:val="211D1E"/>
          <w:spacing w:val="-3"/>
        </w:rPr>
        <w:t xml:space="preserve"> </w:t>
      </w:r>
      <w:r w:rsidRPr="00694146">
        <w:rPr>
          <w:rFonts w:cs="Times New Roman"/>
          <w:color w:val="211D1E"/>
        </w:rPr>
        <w:t>also</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3"/>
        </w:rPr>
        <w:t xml:space="preserve"> </w:t>
      </w:r>
      <w:r w:rsidRPr="00694146">
        <w:rPr>
          <w:rFonts w:cs="Times New Roman"/>
          <w:color w:val="211D1E"/>
        </w:rPr>
        <w:t>list</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33"/>
        </w:rPr>
        <w:t xml:space="preserve"> </w:t>
      </w:r>
      <w:r w:rsidRPr="00694146">
        <w:rPr>
          <w:rFonts w:cs="Times New Roman"/>
          <w:color w:val="211D1E"/>
        </w:rPr>
        <w:t>its</w:t>
      </w:r>
      <w:r w:rsidRPr="00694146">
        <w:rPr>
          <w:rFonts w:cs="Times New Roman"/>
          <w:color w:val="211D1E"/>
          <w:spacing w:val="-2"/>
        </w:rPr>
        <w:t xml:space="preserve"> </w:t>
      </w:r>
      <w:r w:rsidRPr="00694146">
        <w:rPr>
          <w:rFonts w:cs="Times New Roman"/>
          <w:color w:val="211D1E"/>
        </w:rPr>
        <w:t>creditors</w:t>
      </w:r>
      <w:r w:rsidRPr="00694146">
        <w:rPr>
          <w:rFonts w:cs="Times New Roman"/>
          <w:color w:val="211D1E"/>
          <w:spacing w:val="-2"/>
        </w:rPr>
        <w:t xml:space="preserve"> </w:t>
      </w:r>
      <w:r w:rsidRPr="00694146">
        <w:rPr>
          <w:rFonts w:cs="Times New Roman"/>
          <w:color w:val="211D1E"/>
        </w:rPr>
        <w:t>and</w:t>
      </w:r>
      <w:r w:rsidRPr="00694146">
        <w:rPr>
          <w:rFonts w:cs="Times New Roman"/>
          <w:color w:val="211D1E"/>
          <w:spacing w:val="-2"/>
        </w:rPr>
        <w:t xml:space="preserve"> </w:t>
      </w:r>
      <w:r w:rsidRPr="00694146">
        <w:rPr>
          <w:rFonts w:cs="Times New Roman"/>
          <w:color w:val="211D1E"/>
        </w:rPr>
        <w:t>debtors,</w:t>
      </w:r>
      <w:r w:rsidRPr="00694146">
        <w:rPr>
          <w:rFonts w:cs="Times New Roman"/>
          <w:color w:val="211D1E"/>
          <w:spacing w:val="-2"/>
        </w:rPr>
        <w:t xml:space="preserve"> </w:t>
      </w:r>
      <w:r w:rsidRPr="00694146">
        <w:rPr>
          <w:rFonts w:cs="Times New Roman"/>
          <w:color w:val="211D1E"/>
        </w:rPr>
        <w:t>and</w:t>
      </w:r>
      <w:r w:rsidRPr="00694146">
        <w:rPr>
          <w:rFonts w:cs="Times New Roman"/>
          <w:color w:val="211D1E"/>
          <w:spacing w:val="-2"/>
        </w:rPr>
        <w:t xml:space="preserve"> </w:t>
      </w:r>
      <w:r w:rsidRPr="00694146">
        <w:rPr>
          <w:rFonts w:cs="Times New Roman"/>
          <w:color w:val="211D1E"/>
          <w:spacing w:val="-1"/>
        </w:rPr>
        <w:t>transmit</w:t>
      </w:r>
      <w:r w:rsidRPr="00694146">
        <w:rPr>
          <w:rFonts w:cs="Times New Roman"/>
          <w:color w:val="211D1E"/>
          <w:spacing w:val="-2"/>
        </w:rPr>
        <w:t xml:space="preserve"> </w:t>
      </w:r>
      <w:r w:rsidRPr="00694146">
        <w:rPr>
          <w:rFonts w:cs="Times New Roman"/>
          <w:color w:val="211D1E"/>
        </w:rPr>
        <w:t>them</w:t>
      </w:r>
      <w:r w:rsidRPr="00694146">
        <w:rPr>
          <w:rFonts w:cs="Times New Roman"/>
          <w:color w:val="211D1E"/>
          <w:spacing w:val="-4"/>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spacing w:val="-1"/>
        </w:rPr>
        <w:t>the</w:t>
      </w:r>
      <w:r w:rsidRPr="00694146">
        <w:rPr>
          <w:rFonts w:cs="Times New Roman"/>
          <w:color w:val="211D1E"/>
          <w:spacing w:val="-2"/>
        </w:rPr>
        <w:t xml:space="preserve"> </w:t>
      </w:r>
      <w:r w:rsidRPr="00694146">
        <w:rPr>
          <w:rFonts w:cs="Times New Roman"/>
          <w:color w:val="211D1E"/>
          <w:spacing w:val="-1"/>
        </w:rPr>
        <w:t>Grand</w:t>
      </w:r>
      <w:r w:rsidRPr="00694146">
        <w:rPr>
          <w:rFonts w:cs="Times New Roman"/>
          <w:color w:val="211D1E"/>
          <w:spacing w:val="-2"/>
        </w:rPr>
        <w:t xml:space="preserve"> </w:t>
      </w:r>
      <w:r w:rsidRPr="00694146">
        <w:rPr>
          <w:rFonts w:cs="Times New Roman"/>
          <w:color w:val="211D1E"/>
          <w:spacing w:val="-1"/>
        </w:rPr>
        <w:t>Secretary,</w:t>
      </w:r>
      <w:r w:rsidRPr="00694146">
        <w:rPr>
          <w:rFonts w:cs="Times New Roman"/>
          <w:color w:val="211D1E"/>
          <w:spacing w:val="-2"/>
        </w:rPr>
        <w:t xml:space="preserve"> </w:t>
      </w:r>
      <w:r w:rsidRPr="00694146">
        <w:rPr>
          <w:rFonts w:cs="Times New Roman"/>
          <w:color w:val="211D1E"/>
          <w:spacing w:val="-1"/>
        </w:rPr>
        <w:t>who</w:t>
      </w:r>
      <w:r w:rsidRPr="00694146">
        <w:rPr>
          <w:rFonts w:cs="Times New Roman"/>
          <w:color w:val="211D1E"/>
        </w:rPr>
        <w:t xml:space="preserve"> shall</w:t>
      </w:r>
      <w:r w:rsidRPr="00694146">
        <w:rPr>
          <w:rFonts w:cs="Times New Roman"/>
          <w:color w:val="211D1E"/>
          <w:spacing w:val="-2"/>
        </w:rPr>
        <w:t xml:space="preserve"> </w:t>
      </w:r>
      <w:r w:rsidRPr="00694146">
        <w:rPr>
          <w:rFonts w:cs="Times New Roman"/>
          <w:color w:val="211D1E"/>
        </w:rPr>
        <w:t>enter</w:t>
      </w:r>
      <w:r w:rsidRPr="00694146">
        <w:rPr>
          <w:rFonts w:cs="Times New Roman"/>
          <w:color w:val="211D1E"/>
          <w:spacing w:val="-2"/>
        </w:rPr>
        <w:t xml:space="preserve"> </w:t>
      </w:r>
      <w:r w:rsidRPr="00694146">
        <w:rPr>
          <w:rFonts w:cs="Times New Roman"/>
          <w:color w:val="211D1E"/>
        </w:rPr>
        <w:t>them</w:t>
      </w:r>
      <w:r w:rsidRPr="00694146">
        <w:rPr>
          <w:rFonts w:cs="Times New Roman"/>
          <w:color w:val="211D1E"/>
          <w:spacing w:val="-4"/>
        </w:rPr>
        <w:t xml:space="preserve"> </w:t>
      </w:r>
      <w:r w:rsidRPr="00694146">
        <w:rPr>
          <w:rFonts w:cs="Times New Roman"/>
          <w:color w:val="211D1E"/>
        </w:rPr>
        <w:t>upon</w:t>
      </w:r>
      <w:r w:rsidRPr="00694146">
        <w:rPr>
          <w:rFonts w:cs="Times New Roman"/>
          <w:color w:val="211D1E"/>
          <w:spacing w:val="-2"/>
        </w:rPr>
        <w:t xml:space="preserve"> </w:t>
      </w:r>
      <w:r w:rsidRPr="00694146">
        <w:rPr>
          <w:rFonts w:cs="Times New Roman"/>
          <w:color w:val="211D1E"/>
        </w:rPr>
        <w:t>his</w:t>
      </w:r>
      <w:r w:rsidRPr="00694146">
        <w:rPr>
          <w:rFonts w:cs="Times New Roman"/>
          <w:color w:val="211D1E"/>
          <w:spacing w:val="21"/>
        </w:rPr>
        <w:t xml:space="preserve"> </w:t>
      </w:r>
      <w:r w:rsidRPr="00694146">
        <w:rPr>
          <w:rFonts w:cs="Times New Roman"/>
          <w:color w:val="211D1E"/>
        </w:rPr>
        <w:t>records.</w:t>
      </w:r>
    </w:p>
    <w:p w14:paraId="7663A893" w14:textId="6BA03338" w:rsidR="009F3378" w:rsidRPr="00694146" w:rsidDel="00C81B7E" w:rsidRDefault="009F3378">
      <w:pPr>
        <w:jc w:val="both"/>
        <w:rPr>
          <w:del w:id="666" w:author="Adam Tager" w:date="2022-07-13T20:04:00Z"/>
          <w:rFonts w:ascii="Times New Roman" w:hAnsi="Times New Roman" w:cs="Times New Roman"/>
          <w:sz w:val="24"/>
          <w:szCs w:val="24"/>
        </w:rPr>
        <w:sectPr w:rsidR="009F3378" w:rsidRPr="00694146" w:rsidDel="00C81B7E">
          <w:pgSz w:w="12240" w:h="15840"/>
          <w:pgMar w:top="1020" w:right="1260" w:bottom="1020" w:left="1260" w:header="0" w:footer="0" w:gutter="0"/>
          <w:cols w:space="720"/>
        </w:sectPr>
      </w:pPr>
    </w:p>
    <w:p w14:paraId="6846FCA5" w14:textId="77777777" w:rsidR="009F3378" w:rsidRPr="00694146" w:rsidRDefault="00E672B3">
      <w:pPr>
        <w:pStyle w:val="BodyText"/>
        <w:spacing w:before="56"/>
        <w:ind w:left="179" w:right="176"/>
        <w:jc w:val="both"/>
        <w:rPr>
          <w:rFonts w:cs="Times New Roman"/>
        </w:rPr>
      </w:pPr>
      <w:r w:rsidRPr="00694146">
        <w:rPr>
          <w:rFonts w:cs="Times New Roman"/>
          <w:color w:val="211D1E"/>
          <w:spacing w:val="-1"/>
        </w:rPr>
        <w:t>Sec.</w:t>
      </w:r>
      <w:r w:rsidRPr="00694146">
        <w:rPr>
          <w:rFonts w:cs="Times New Roman"/>
          <w:color w:val="211D1E"/>
          <w:spacing w:val="14"/>
        </w:rPr>
        <w:t xml:space="preserve"> </w:t>
      </w:r>
      <w:r w:rsidRPr="00694146">
        <w:rPr>
          <w:rFonts w:cs="Times New Roman"/>
          <w:color w:val="211D1E"/>
          <w:spacing w:val="-1"/>
        </w:rPr>
        <w:t>89.</w:t>
      </w:r>
      <w:r w:rsidRPr="00694146">
        <w:rPr>
          <w:rFonts w:cs="Times New Roman"/>
          <w:color w:val="211D1E"/>
          <w:spacing w:val="14"/>
        </w:rPr>
        <w:t xml:space="preserve"> </w:t>
      </w:r>
      <w:r w:rsidRPr="00694146">
        <w:rPr>
          <w:rFonts w:cs="Times New Roman"/>
          <w:color w:val="211D1E"/>
          <w:spacing w:val="-1"/>
        </w:rPr>
        <w:t>Upon</w:t>
      </w:r>
      <w:r w:rsidRPr="00694146">
        <w:rPr>
          <w:rFonts w:cs="Times New Roman"/>
          <w:color w:val="211D1E"/>
          <w:spacing w:val="14"/>
        </w:rPr>
        <w:t xml:space="preserve"> </w:t>
      </w:r>
      <w:r w:rsidRPr="00694146">
        <w:rPr>
          <w:rFonts w:cs="Times New Roman"/>
          <w:color w:val="211D1E"/>
          <w:spacing w:val="-1"/>
        </w:rPr>
        <w:t>the</w:t>
      </w:r>
      <w:r w:rsidRPr="00694146">
        <w:rPr>
          <w:rFonts w:cs="Times New Roman"/>
          <w:color w:val="211D1E"/>
          <w:spacing w:val="14"/>
        </w:rPr>
        <w:t xml:space="preserve"> </w:t>
      </w:r>
      <w:r w:rsidRPr="00694146">
        <w:rPr>
          <w:rFonts w:cs="Times New Roman"/>
          <w:color w:val="211D1E"/>
          <w:spacing w:val="-1"/>
        </w:rPr>
        <w:t>surrender</w:t>
      </w:r>
      <w:r w:rsidRPr="00694146">
        <w:rPr>
          <w:rFonts w:cs="Times New Roman"/>
          <w:color w:val="211D1E"/>
          <w:spacing w:val="14"/>
        </w:rPr>
        <w:t xml:space="preserve"> </w:t>
      </w:r>
      <w:r w:rsidRPr="00694146">
        <w:rPr>
          <w:rFonts w:cs="Times New Roman"/>
          <w:color w:val="211D1E"/>
          <w:spacing w:val="-1"/>
        </w:rPr>
        <w:t>or</w:t>
      </w:r>
      <w:r w:rsidRPr="00694146">
        <w:rPr>
          <w:rFonts w:cs="Times New Roman"/>
          <w:color w:val="211D1E"/>
          <w:spacing w:val="14"/>
        </w:rPr>
        <w:t xml:space="preserve"> </w:t>
      </w:r>
      <w:r w:rsidRPr="00694146">
        <w:rPr>
          <w:rFonts w:cs="Times New Roman"/>
          <w:color w:val="211D1E"/>
          <w:spacing w:val="-1"/>
        </w:rPr>
        <w:t>forfeiture</w:t>
      </w:r>
      <w:r w:rsidRPr="00694146">
        <w:rPr>
          <w:rFonts w:cs="Times New Roman"/>
          <w:color w:val="211D1E"/>
          <w:spacing w:val="14"/>
        </w:rPr>
        <w:t xml:space="preserve"> </w:t>
      </w:r>
      <w:r w:rsidRPr="00694146">
        <w:rPr>
          <w:rFonts w:cs="Times New Roman"/>
          <w:color w:val="211D1E"/>
          <w:spacing w:val="-1"/>
        </w:rPr>
        <w:t>of</w:t>
      </w:r>
      <w:r w:rsidRPr="00694146">
        <w:rPr>
          <w:rFonts w:cs="Times New Roman"/>
          <w:color w:val="211D1E"/>
          <w:spacing w:val="14"/>
        </w:rPr>
        <w:t xml:space="preserve"> </w:t>
      </w:r>
      <w:r w:rsidRPr="00694146">
        <w:rPr>
          <w:rFonts w:cs="Times New Roman"/>
          <w:color w:val="211D1E"/>
        </w:rPr>
        <w:t>a</w:t>
      </w:r>
      <w:r w:rsidRPr="00694146">
        <w:rPr>
          <w:rFonts w:cs="Times New Roman"/>
          <w:color w:val="211D1E"/>
          <w:spacing w:val="14"/>
        </w:rPr>
        <w:t xml:space="preserve"> </w:t>
      </w:r>
      <w:r w:rsidRPr="00694146">
        <w:rPr>
          <w:rFonts w:cs="Times New Roman"/>
          <w:color w:val="211D1E"/>
          <w:spacing w:val="-1"/>
        </w:rPr>
        <w:t>charter</w:t>
      </w:r>
      <w:r w:rsidRPr="00694146">
        <w:rPr>
          <w:rFonts w:cs="Times New Roman"/>
          <w:color w:val="211D1E"/>
          <w:spacing w:val="14"/>
        </w:rPr>
        <w:t xml:space="preserve"> </w:t>
      </w:r>
      <w:r w:rsidRPr="00694146">
        <w:rPr>
          <w:rFonts w:cs="Times New Roman"/>
          <w:color w:val="211D1E"/>
          <w:spacing w:val="-1"/>
        </w:rPr>
        <w:t>by</w:t>
      </w:r>
      <w:r w:rsidRPr="00694146">
        <w:rPr>
          <w:rFonts w:cs="Times New Roman"/>
          <w:color w:val="211D1E"/>
          <w:spacing w:val="14"/>
        </w:rPr>
        <w:t xml:space="preserve"> </w:t>
      </w:r>
      <w:r w:rsidRPr="00694146">
        <w:rPr>
          <w:rFonts w:cs="Times New Roman"/>
          <w:color w:val="211D1E"/>
          <w:spacing w:val="-1"/>
        </w:rPr>
        <w:t>any</w:t>
      </w:r>
      <w:r w:rsidRPr="00694146">
        <w:rPr>
          <w:rFonts w:cs="Times New Roman"/>
          <w:color w:val="211D1E"/>
          <w:spacing w:val="14"/>
        </w:rPr>
        <w:t xml:space="preserve"> </w:t>
      </w:r>
      <w:r w:rsidRPr="00694146">
        <w:rPr>
          <w:rFonts w:cs="Times New Roman"/>
          <w:color w:val="211D1E"/>
          <w:spacing w:val="-1"/>
        </w:rPr>
        <w:t>Chapter,</w:t>
      </w:r>
      <w:r w:rsidRPr="00694146">
        <w:rPr>
          <w:rFonts w:cs="Times New Roman"/>
          <w:color w:val="211D1E"/>
          <w:spacing w:val="14"/>
        </w:rPr>
        <w:t xml:space="preserve"> </w:t>
      </w:r>
      <w:r w:rsidRPr="00694146">
        <w:rPr>
          <w:rFonts w:cs="Times New Roman"/>
          <w:color w:val="211D1E"/>
        </w:rPr>
        <w:t>the</w:t>
      </w:r>
      <w:r w:rsidRPr="00694146">
        <w:rPr>
          <w:rFonts w:cs="Times New Roman"/>
          <w:color w:val="211D1E"/>
          <w:spacing w:val="14"/>
        </w:rPr>
        <w:t xml:space="preserve"> </w:t>
      </w:r>
      <w:r w:rsidRPr="00694146">
        <w:rPr>
          <w:rFonts w:cs="Times New Roman"/>
          <w:color w:val="211D1E"/>
        </w:rPr>
        <w:t>whole</w:t>
      </w:r>
      <w:r w:rsidRPr="00694146">
        <w:rPr>
          <w:rFonts w:cs="Times New Roman"/>
          <w:color w:val="211D1E"/>
          <w:spacing w:val="14"/>
        </w:rPr>
        <w:t xml:space="preserve"> </w:t>
      </w:r>
      <w:r w:rsidRPr="00694146">
        <w:rPr>
          <w:rFonts w:cs="Times New Roman"/>
          <w:color w:val="211D1E"/>
        </w:rPr>
        <w:t>of</w:t>
      </w:r>
      <w:r w:rsidRPr="00694146">
        <w:rPr>
          <w:rFonts w:cs="Times New Roman"/>
          <w:color w:val="211D1E"/>
          <w:spacing w:val="11"/>
        </w:rPr>
        <w:t xml:space="preserve"> </w:t>
      </w:r>
      <w:r w:rsidRPr="00694146">
        <w:rPr>
          <w:rFonts w:cs="Times New Roman"/>
          <w:color w:val="211D1E"/>
        </w:rPr>
        <w:t>its</w:t>
      </w:r>
      <w:r w:rsidRPr="00694146">
        <w:rPr>
          <w:rFonts w:cs="Times New Roman"/>
          <w:color w:val="211D1E"/>
          <w:spacing w:val="14"/>
        </w:rPr>
        <w:t xml:space="preserve"> </w:t>
      </w:r>
      <w:r w:rsidRPr="00694146">
        <w:rPr>
          <w:rFonts w:cs="Times New Roman"/>
          <w:color w:val="211D1E"/>
        </w:rPr>
        <w:t>property,</w:t>
      </w:r>
      <w:r w:rsidRPr="00694146">
        <w:rPr>
          <w:rFonts w:cs="Times New Roman"/>
          <w:color w:val="211D1E"/>
          <w:spacing w:val="29"/>
        </w:rPr>
        <w:t xml:space="preserve"> </w:t>
      </w:r>
      <w:r w:rsidRPr="00694146">
        <w:rPr>
          <w:rFonts w:cs="Times New Roman"/>
          <w:color w:val="211D1E"/>
        </w:rPr>
        <w:t>jewels,</w:t>
      </w:r>
      <w:r w:rsidRPr="00694146">
        <w:rPr>
          <w:rFonts w:cs="Times New Roman"/>
          <w:color w:val="211D1E"/>
          <w:spacing w:val="-8"/>
        </w:rPr>
        <w:t xml:space="preserve"> </w:t>
      </w:r>
      <w:r w:rsidRPr="00694146">
        <w:rPr>
          <w:rFonts w:cs="Times New Roman"/>
          <w:color w:val="211D1E"/>
        </w:rPr>
        <w:t>regalia,</w:t>
      </w:r>
      <w:r w:rsidRPr="00694146">
        <w:rPr>
          <w:rFonts w:cs="Times New Roman"/>
          <w:color w:val="211D1E"/>
          <w:spacing w:val="-8"/>
        </w:rPr>
        <w:t xml:space="preserve"> </w:t>
      </w:r>
      <w:r w:rsidRPr="00694146">
        <w:rPr>
          <w:rFonts w:cs="Times New Roman"/>
          <w:color w:val="211D1E"/>
        </w:rPr>
        <w:t>books,</w:t>
      </w:r>
      <w:r w:rsidRPr="00694146">
        <w:rPr>
          <w:rFonts w:cs="Times New Roman"/>
          <w:color w:val="211D1E"/>
          <w:spacing w:val="-8"/>
        </w:rPr>
        <w:t xml:space="preserve"> </w:t>
      </w:r>
      <w:r w:rsidRPr="00694146">
        <w:rPr>
          <w:rFonts w:cs="Times New Roman"/>
          <w:color w:val="211D1E"/>
        </w:rPr>
        <w:t>papers</w:t>
      </w:r>
      <w:r w:rsidRPr="00694146">
        <w:rPr>
          <w:rFonts w:cs="Times New Roman"/>
          <w:color w:val="211D1E"/>
          <w:spacing w:val="-8"/>
        </w:rPr>
        <w:t xml:space="preserve"> </w:t>
      </w:r>
      <w:r w:rsidRPr="00694146">
        <w:rPr>
          <w:rFonts w:cs="Times New Roman"/>
          <w:color w:val="211D1E"/>
        </w:rPr>
        <w:t>and</w:t>
      </w:r>
      <w:r w:rsidRPr="00694146">
        <w:rPr>
          <w:rFonts w:cs="Times New Roman"/>
          <w:color w:val="211D1E"/>
          <w:spacing w:val="-8"/>
        </w:rPr>
        <w:t xml:space="preserve"> </w:t>
      </w:r>
      <w:r w:rsidRPr="00694146">
        <w:rPr>
          <w:rFonts w:cs="Times New Roman"/>
          <w:color w:val="211D1E"/>
          <w:spacing w:val="-1"/>
        </w:rPr>
        <w:t>effects,</w:t>
      </w:r>
      <w:r w:rsidRPr="00694146">
        <w:rPr>
          <w:rFonts w:cs="Times New Roman"/>
          <w:color w:val="211D1E"/>
          <w:spacing w:val="-8"/>
        </w:rPr>
        <w:t xml:space="preserve"> </w:t>
      </w:r>
      <w:r w:rsidRPr="00694146">
        <w:rPr>
          <w:rFonts w:cs="Times New Roman"/>
          <w:color w:val="211D1E"/>
          <w:spacing w:val="-1"/>
        </w:rPr>
        <w:t>belong</w:t>
      </w:r>
      <w:r w:rsidRPr="00694146">
        <w:rPr>
          <w:rFonts w:cs="Times New Roman"/>
          <w:color w:val="211D1E"/>
          <w:spacing w:val="-8"/>
        </w:rPr>
        <w:t xml:space="preserve"> </w:t>
      </w:r>
      <w:r w:rsidRPr="00694146">
        <w:rPr>
          <w:rFonts w:cs="Times New Roman"/>
          <w:color w:val="211D1E"/>
          <w:spacing w:val="-1"/>
        </w:rPr>
        <w:t>to</w:t>
      </w:r>
      <w:r w:rsidRPr="00694146">
        <w:rPr>
          <w:rFonts w:cs="Times New Roman"/>
          <w:color w:val="211D1E"/>
          <w:spacing w:val="-8"/>
        </w:rPr>
        <w:t xml:space="preserve"> </w:t>
      </w:r>
      <w:r w:rsidRPr="00694146">
        <w:rPr>
          <w:rFonts w:cs="Times New Roman"/>
          <w:color w:val="211D1E"/>
          <w:spacing w:val="-1"/>
        </w:rPr>
        <w:t>and</w:t>
      </w:r>
      <w:r w:rsidRPr="00694146">
        <w:rPr>
          <w:rFonts w:cs="Times New Roman"/>
          <w:color w:val="211D1E"/>
          <w:spacing w:val="-8"/>
        </w:rPr>
        <w:t xml:space="preserve"> </w:t>
      </w:r>
      <w:r w:rsidRPr="00694146">
        <w:rPr>
          <w:rFonts w:cs="Times New Roman"/>
          <w:color w:val="211D1E"/>
          <w:spacing w:val="-1"/>
        </w:rPr>
        <w:t>are</w:t>
      </w:r>
      <w:r w:rsidRPr="00694146">
        <w:rPr>
          <w:rFonts w:cs="Times New Roman"/>
          <w:color w:val="211D1E"/>
          <w:spacing w:val="-8"/>
        </w:rPr>
        <w:t xml:space="preserve"> </w:t>
      </w:r>
      <w:r w:rsidRPr="00694146">
        <w:rPr>
          <w:rFonts w:cs="Times New Roman"/>
          <w:color w:val="211D1E"/>
          <w:spacing w:val="-1"/>
        </w:rPr>
        <w:t>vested</w:t>
      </w:r>
      <w:r w:rsidRPr="00694146">
        <w:rPr>
          <w:rFonts w:cs="Times New Roman"/>
          <w:color w:val="211D1E"/>
          <w:spacing w:val="-8"/>
        </w:rPr>
        <w:t xml:space="preserve"> </w:t>
      </w:r>
      <w:r w:rsidRPr="00694146">
        <w:rPr>
          <w:rFonts w:cs="Times New Roman"/>
          <w:color w:val="211D1E"/>
        </w:rPr>
        <w:t>in</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Grand</w:t>
      </w:r>
      <w:r w:rsidRPr="00694146">
        <w:rPr>
          <w:rFonts w:cs="Times New Roman"/>
          <w:color w:val="211D1E"/>
          <w:spacing w:val="-8"/>
        </w:rPr>
        <w:t xml:space="preserve"> </w:t>
      </w:r>
      <w:r w:rsidRPr="00694146">
        <w:rPr>
          <w:rFonts w:cs="Times New Roman"/>
          <w:color w:val="211D1E"/>
        </w:rPr>
        <w:t>Chapter,</w:t>
      </w:r>
      <w:r w:rsidRPr="00694146">
        <w:rPr>
          <w:rFonts w:cs="Times New Roman"/>
          <w:color w:val="211D1E"/>
          <w:spacing w:val="-8"/>
        </w:rPr>
        <w:t xml:space="preserve"> </w:t>
      </w:r>
      <w:r w:rsidRPr="00694146">
        <w:rPr>
          <w:rFonts w:cs="Times New Roman"/>
          <w:color w:val="211D1E"/>
        </w:rPr>
        <w:t>and,</w:t>
      </w:r>
      <w:r w:rsidRPr="00694146">
        <w:rPr>
          <w:rFonts w:cs="Times New Roman"/>
          <w:color w:val="211D1E"/>
          <w:spacing w:val="-8"/>
        </w:rPr>
        <w:t xml:space="preserve"> </w:t>
      </w:r>
      <w:r w:rsidRPr="00694146">
        <w:rPr>
          <w:rFonts w:cs="Times New Roman"/>
          <w:color w:val="211D1E"/>
        </w:rPr>
        <w:t>with</w:t>
      </w:r>
      <w:r w:rsidRPr="00694146">
        <w:rPr>
          <w:rFonts w:cs="Times New Roman"/>
          <w:color w:val="211D1E"/>
          <w:spacing w:val="21"/>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Charter,</w:t>
      </w:r>
      <w:r w:rsidRPr="00694146">
        <w:rPr>
          <w:rFonts w:cs="Times New Roman"/>
          <w:color w:val="211D1E"/>
          <w:spacing w:val="6"/>
        </w:rPr>
        <w:t xml:space="preserve"> </w:t>
      </w:r>
      <w:r w:rsidRPr="00694146">
        <w:rPr>
          <w:rFonts w:cs="Times New Roman"/>
          <w:color w:val="211D1E"/>
        </w:rPr>
        <w:t>shall</w:t>
      </w:r>
      <w:r w:rsidRPr="00694146">
        <w:rPr>
          <w:rFonts w:cs="Times New Roman"/>
          <w:color w:val="211D1E"/>
          <w:spacing w:val="8"/>
        </w:rPr>
        <w:t xml:space="preserve"> </w:t>
      </w:r>
      <w:r w:rsidRPr="00694146">
        <w:rPr>
          <w:rFonts w:cs="Times New Roman"/>
          <w:color w:val="211D1E"/>
        </w:rPr>
        <w:t>be</w:t>
      </w:r>
      <w:r w:rsidRPr="00694146">
        <w:rPr>
          <w:rFonts w:cs="Times New Roman"/>
          <w:color w:val="211D1E"/>
          <w:spacing w:val="8"/>
        </w:rPr>
        <w:t xml:space="preserve"> </w:t>
      </w:r>
      <w:r w:rsidRPr="00694146">
        <w:rPr>
          <w:rFonts w:cs="Times New Roman"/>
          <w:color w:val="211D1E"/>
          <w:spacing w:val="-1"/>
        </w:rPr>
        <w:t>transmitted</w:t>
      </w:r>
      <w:r w:rsidRPr="00694146">
        <w:rPr>
          <w:rFonts w:cs="Times New Roman"/>
          <w:color w:val="211D1E"/>
          <w:spacing w:val="8"/>
        </w:rPr>
        <w:t xml:space="preserve"> </w:t>
      </w:r>
      <w:r w:rsidRPr="00694146">
        <w:rPr>
          <w:rFonts w:cs="Times New Roman"/>
          <w:color w:val="211D1E"/>
        </w:rPr>
        <w:t>to</w:t>
      </w:r>
      <w:r w:rsidRPr="00694146">
        <w:rPr>
          <w:rFonts w:cs="Times New Roman"/>
          <w:color w:val="211D1E"/>
          <w:spacing w:val="8"/>
        </w:rPr>
        <w:t xml:space="preserve"> </w:t>
      </w:r>
      <w:r w:rsidRPr="00694146">
        <w:rPr>
          <w:rFonts w:cs="Times New Roman"/>
          <w:color w:val="211D1E"/>
          <w:spacing w:val="-1"/>
        </w:rPr>
        <w:t>the</w:t>
      </w:r>
      <w:r w:rsidRPr="00694146">
        <w:rPr>
          <w:rFonts w:cs="Times New Roman"/>
          <w:color w:val="211D1E"/>
          <w:spacing w:val="8"/>
        </w:rPr>
        <w:t xml:space="preserve"> </w:t>
      </w:r>
      <w:r w:rsidRPr="00694146">
        <w:rPr>
          <w:rFonts w:cs="Times New Roman"/>
          <w:color w:val="211D1E"/>
        </w:rPr>
        <w:t>Grand</w:t>
      </w:r>
      <w:r w:rsidRPr="00694146">
        <w:rPr>
          <w:rFonts w:cs="Times New Roman"/>
          <w:color w:val="211D1E"/>
          <w:spacing w:val="8"/>
        </w:rPr>
        <w:t xml:space="preserve"> </w:t>
      </w:r>
      <w:r w:rsidRPr="00694146">
        <w:rPr>
          <w:rFonts w:cs="Times New Roman"/>
          <w:color w:val="211D1E"/>
          <w:spacing w:val="-1"/>
        </w:rPr>
        <w:t>Secretary,</w:t>
      </w:r>
      <w:r w:rsidRPr="00694146">
        <w:rPr>
          <w:rFonts w:cs="Times New Roman"/>
          <w:color w:val="211D1E"/>
          <w:spacing w:val="8"/>
        </w:rPr>
        <w:t xml:space="preserve"> </w:t>
      </w:r>
      <w:r w:rsidRPr="00694146">
        <w:rPr>
          <w:rFonts w:cs="Times New Roman"/>
          <w:color w:val="211D1E"/>
        </w:rPr>
        <w:t>in</w:t>
      </w:r>
      <w:r w:rsidRPr="00694146">
        <w:rPr>
          <w:rFonts w:cs="Times New Roman"/>
          <w:color w:val="211D1E"/>
          <w:spacing w:val="8"/>
        </w:rPr>
        <w:t xml:space="preserve"> </w:t>
      </w:r>
      <w:r w:rsidRPr="00694146">
        <w:rPr>
          <w:rFonts w:cs="Times New Roman"/>
          <w:color w:val="211D1E"/>
          <w:spacing w:val="-1"/>
        </w:rPr>
        <w:t>the</w:t>
      </w:r>
      <w:r w:rsidRPr="00694146">
        <w:rPr>
          <w:rFonts w:cs="Times New Roman"/>
          <w:color w:val="211D1E"/>
          <w:spacing w:val="8"/>
        </w:rPr>
        <w:t xml:space="preserve"> </w:t>
      </w:r>
      <w:r w:rsidRPr="00694146">
        <w:rPr>
          <w:rFonts w:cs="Times New Roman"/>
          <w:color w:val="211D1E"/>
        </w:rPr>
        <w:t>case</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8"/>
        </w:rPr>
        <w:t xml:space="preserve"> </w:t>
      </w:r>
      <w:r w:rsidRPr="00694146">
        <w:rPr>
          <w:rFonts w:cs="Times New Roman"/>
          <w:color w:val="211D1E"/>
          <w:spacing w:val="-1"/>
        </w:rPr>
        <w:t>surrender,</w:t>
      </w:r>
      <w:r w:rsidRPr="00694146">
        <w:rPr>
          <w:rFonts w:cs="Times New Roman"/>
          <w:color w:val="211D1E"/>
          <w:spacing w:val="8"/>
        </w:rPr>
        <w:t xml:space="preserve"> </w:t>
      </w:r>
      <w:r w:rsidRPr="00694146">
        <w:rPr>
          <w:rFonts w:cs="Times New Roman"/>
          <w:color w:val="211D1E"/>
          <w:spacing w:val="-1"/>
        </w:rPr>
        <w:t>at</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time</w:t>
      </w:r>
      <w:r w:rsidRPr="00694146">
        <w:rPr>
          <w:rFonts w:cs="Times New Roman"/>
          <w:color w:val="211D1E"/>
          <w:spacing w:val="8"/>
        </w:rPr>
        <w:t xml:space="preserve"> </w:t>
      </w:r>
      <w:r w:rsidRPr="00694146">
        <w:rPr>
          <w:rFonts w:cs="Times New Roman"/>
          <w:color w:val="211D1E"/>
        </w:rPr>
        <w:t>of</w:t>
      </w:r>
      <w:r w:rsidRPr="00694146">
        <w:rPr>
          <w:rFonts w:cs="Times New Roman"/>
          <w:color w:val="211D1E"/>
          <w:spacing w:val="71"/>
        </w:rPr>
        <w:t xml:space="preserve"> </w:t>
      </w:r>
      <w:r w:rsidRPr="00694146">
        <w:rPr>
          <w:rFonts w:cs="Times New Roman"/>
          <w:color w:val="211D1E"/>
        </w:rPr>
        <w:t>such</w:t>
      </w:r>
      <w:r w:rsidRPr="00694146">
        <w:rPr>
          <w:rFonts w:cs="Times New Roman"/>
          <w:color w:val="211D1E"/>
          <w:spacing w:val="7"/>
        </w:rPr>
        <w:t xml:space="preserve"> </w:t>
      </w:r>
      <w:r w:rsidRPr="00694146">
        <w:rPr>
          <w:rFonts w:cs="Times New Roman"/>
          <w:color w:val="211D1E"/>
          <w:spacing w:val="-1"/>
        </w:rPr>
        <w:t>surrender,</w:t>
      </w:r>
      <w:r w:rsidRPr="00694146">
        <w:rPr>
          <w:rFonts w:cs="Times New Roman"/>
          <w:color w:val="211D1E"/>
          <w:spacing w:val="7"/>
        </w:rPr>
        <w:t xml:space="preserve"> </w:t>
      </w:r>
      <w:r w:rsidRPr="00694146">
        <w:rPr>
          <w:rFonts w:cs="Times New Roman"/>
          <w:color w:val="211D1E"/>
        </w:rPr>
        <w:t>and</w:t>
      </w:r>
      <w:r w:rsidRPr="00694146">
        <w:rPr>
          <w:rFonts w:cs="Times New Roman"/>
          <w:color w:val="211D1E"/>
          <w:spacing w:val="7"/>
        </w:rPr>
        <w:t xml:space="preserve"> </w:t>
      </w:r>
      <w:r w:rsidRPr="00694146">
        <w:rPr>
          <w:rFonts w:cs="Times New Roman"/>
          <w:color w:val="211D1E"/>
        </w:rPr>
        <w:t>in</w:t>
      </w:r>
      <w:r w:rsidRPr="00694146">
        <w:rPr>
          <w:rFonts w:cs="Times New Roman"/>
          <w:color w:val="211D1E"/>
          <w:spacing w:val="7"/>
        </w:rPr>
        <w:t xml:space="preserve"> </w:t>
      </w:r>
      <w:r w:rsidRPr="00694146">
        <w:rPr>
          <w:rFonts w:cs="Times New Roman"/>
          <w:color w:val="211D1E"/>
          <w:spacing w:val="-1"/>
        </w:rPr>
        <w:t>the</w:t>
      </w:r>
      <w:r w:rsidRPr="00694146">
        <w:rPr>
          <w:rFonts w:cs="Times New Roman"/>
          <w:color w:val="211D1E"/>
          <w:spacing w:val="7"/>
        </w:rPr>
        <w:t xml:space="preserve"> </w:t>
      </w:r>
      <w:r w:rsidRPr="00694146">
        <w:rPr>
          <w:rFonts w:cs="Times New Roman"/>
          <w:color w:val="211D1E"/>
        </w:rPr>
        <w:t>case</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rPr>
        <w:t>forfeiture,</w:t>
      </w:r>
      <w:r w:rsidRPr="00694146">
        <w:rPr>
          <w:rFonts w:cs="Times New Roman"/>
          <w:color w:val="211D1E"/>
          <w:spacing w:val="7"/>
        </w:rPr>
        <w:t xml:space="preserve"> </w:t>
      </w:r>
      <w:r w:rsidRPr="00694146">
        <w:rPr>
          <w:rFonts w:cs="Times New Roman"/>
          <w:color w:val="211D1E"/>
          <w:spacing w:val="-1"/>
        </w:rPr>
        <w:t>within</w:t>
      </w:r>
      <w:r w:rsidRPr="00694146">
        <w:rPr>
          <w:rFonts w:cs="Times New Roman"/>
          <w:color w:val="211D1E"/>
          <w:spacing w:val="7"/>
        </w:rPr>
        <w:t xml:space="preserve"> </w:t>
      </w:r>
      <w:r w:rsidRPr="00694146">
        <w:rPr>
          <w:rFonts w:cs="Times New Roman"/>
          <w:color w:val="211D1E"/>
        </w:rPr>
        <w:t>ten</w:t>
      </w:r>
      <w:r w:rsidRPr="00694146">
        <w:rPr>
          <w:rFonts w:cs="Times New Roman"/>
          <w:color w:val="211D1E"/>
          <w:spacing w:val="7"/>
        </w:rPr>
        <w:t xml:space="preserve"> </w:t>
      </w:r>
      <w:r w:rsidRPr="00694146">
        <w:rPr>
          <w:rFonts w:cs="Times New Roman"/>
          <w:color w:val="211D1E"/>
          <w:spacing w:val="-1"/>
        </w:rPr>
        <w:t>days</w:t>
      </w:r>
      <w:r w:rsidRPr="00694146">
        <w:rPr>
          <w:rFonts w:cs="Times New Roman"/>
          <w:color w:val="211D1E"/>
          <w:spacing w:val="7"/>
        </w:rPr>
        <w:t xml:space="preserve"> </w:t>
      </w:r>
      <w:r w:rsidRPr="00694146">
        <w:rPr>
          <w:rFonts w:cs="Times New Roman"/>
          <w:color w:val="211D1E"/>
          <w:spacing w:val="-1"/>
        </w:rPr>
        <w:t>thereafter.</w:t>
      </w:r>
      <w:r w:rsidRPr="00694146">
        <w:rPr>
          <w:rFonts w:cs="Times New Roman"/>
          <w:color w:val="211D1E"/>
          <w:spacing w:val="7"/>
        </w:rPr>
        <w:t xml:space="preserve"> </w:t>
      </w:r>
      <w:r w:rsidRPr="00694146">
        <w:rPr>
          <w:rFonts w:cs="Times New Roman"/>
          <w:color w:val="211D1E"/>
        </w:rPr>
        <w:t>If</w:t>
      </w:r>
      <w:r w:rsidRPr="00694146">
        <w:rPr>
          <w:rFonts w:cs="Times New Roman"/>
          <w:color w:val="211D1E"/>
          <w:spacing w:val="6"/>
        </w:rPr>
        <w:t xml:space="preserve"> </w:t>
      </w:r>
      <w:r w:rsidRPr="00694146">
        <w:rPr>
          <w:rFonts w:cs="Times New Roman"/>
          <w:color w:val="211D1E"/>
        </w:rPr>
        <w:t>such</w:t>
      </w:r>
      <w:r w:rsidRPr="00694146">
        <w:rPr>
          <w:rFonts w:cs="Times New Roman"/>
          <w:color w:val="211D1E"/>
          <w:spacing w:val="7"/>
        </w:rPr>
        <w:t xml:space="preserve"> </w:t>
      </w:r>
      <w:r w:rsidRPr="00694146">
        <w:rPr>
          <w:rFonts w:cs="Times New Roman"/>
          <w:color w:val="211D1E"/>
          <w:spacing w:val="-1"/>
        </w:rPr>
        <w:t>transmission</w:t>
      </w:r>
      <w:r w:rsidRPr="00694146">
        <w:rPr>
          <w:rFonts w:cs="Times New Roman"/>
          <w:color w:val="211D1E"/>
          <w:spacing w:val="7"/>
        </w:rPr>
        <w:t xml:space="preserve"> </w:t>
      </w:r>
      <w:r w:rsidRPr="00694146">
        <w:rPr>
          <w:rFonts w:cs="Times New Roman"/>
          <w:color w:val="211D1E"/>
        </w:rPr>
        <w:t>be</w:t>
      </w:r>
      <w:r w:rsidRPr="00694146">
        <w:rPr>
          <w:rFonts w:cs="Times New Roman"/>
          <w:color w:val="211D1E"/>
          <w:spacing w:val="63"/>
        </w:rPr>
        <w:t xml:space="preserve"> </w:t>
      </w:r>
      <w:r w:rsidRPr="00694146">
        <w:rPr>
          <w:rFonts w:cs="Times New Roman"/>
          <w:color w:val="211D1E"/>
        </w:rPr>
        <w:t>not</w:t>
      </w:r>
      <w:r w:rsidRPr="00694146">
        <w:rPr>
          <w:rFonts w:cs="Times New Roman"/>
          <w:color w:val="211D1E"/>
          <w:spacing w:val="12"/>
        </w:rPr>
        <w:t xml:space="preserve"> </w:t>
      </w:r>
      <w:r w:rsidRPr="00694146">
        <w:rPr>
          <w:rFonts w:cs="Times New Roman"/>
          <w:color w:val="211D1E"/>
          <w:spacing w:val="-1"/>
        </w:rPr>
        <w:t>made,</w:t>
      </w:r>
      <w:r w:rsidRPr="00694146">
        <w:rPr>
          <w:rFonts w:cs="Times New Roman"/>
          <w:color w:val="211D1E"/>
          <w:spacing w:val="13"/>
        </w:rPr>
        <w:t xml:space="preserve"> </w:t>
      </w:r>
      <w:r w:rsidRPr="00694146">
        <w:rPr>
          <w:rFonts w:cs="Times New Roman"/>
          <w:color w:val="211D1E"/>
        </w:rPr>
        <w:t>then</w:t>
      </w:r>
      <w:r w:rsidRPr="00694146">
        <w:rPr>
          <w:rFonts w:cs="Times New Roman"/>
          <w:color w:val="211D1E"/>
          <w:spacing w:val="13"/>
        </w:rPr>
        <w:t xml:space="preserve"> </w:t>
      </w:r>
      <w:r w:rsidRPr="00694146">
        <w:rPr>
          <w:rFonts w:cs="Times New Roman"/>
          <w:color w:val="211D1E"/>
        </w:rPr>
        <w:t>the</w:t>
      </w:r>
      <w:r w:rsidRPr="00694146">
        <w:rPr>
          <w:rFonts w:cs="Times New Roman"/>
          <w:color w:val="211D1E"/>
          <w:spacing w:val="12"/>
        </w:rPr>
        <w:t xml:space="preserve"> </w:t>
      </w:r>
      <w:r w:rsidR="000C48F8">
        <w:rPr>
          <w:rFonts w:cs="Times New Roman"/>
          <w:color w:val="211D1E"/>
        </w:rPr>
        <w:t>officer</w:t>
      </w:r>
      <w:r w:rsidR="000C48F8" w:rsidRPr="00694146">
        <w:rPr>
          <w:rFonts w:cs="Times New Roman"/>
          <w:color w:val="211D1E"/>
        </w:rPr>
        <w:t xml:space="preserve"> or</w:t>
      </w:r>
      <w:r w:rsidRPr="00694146">
        <w:rPr>
          <w:rFonts w:cs="Times New Roman"/>
          <w:color w:val="211D1E"/>
          <w:spacing w:val="12"/>
        </w:rPr>
        <w:t xml:space="preserve"> </w:t>
      </w:r>
      <w:r w:rsidRPr="00694146">
        <w:rPr>
          <w:rFonts w:cs="Times New Roman"/>
          <w:color w:val="211D1E"/>
          <w:spacing w:val="-1"/>
        </w:rPr>
        <w:t>member</w:t>
      </w:r>
      <w:r w:rsidRPr="00694146">
        <w:rPr>
          <w:rFonts w:cs="Times New Roman"/>
          <w:color w:val="211D1E"/>
          <w:spacing w:val="13"/>
        </w:rPr>
        <w:t xml:space="preserve"> </w:t>
      </w:r>
      <w:r w:rsidRPr="00694146">
        <w:rPr>
          <w:rFonts w:cs="Times New Roman"/>
          <w:color w:val="211D1E"/>
        </w:rPr>
        <w:t>responsible</w:t>
      </w:r>
      <w:r w:rsidRPr="00694146">
        <w:rPr>
          <w:rFonts w:cs="Times New Roman"/>
          <w:color w:val="211D1E"/>
          <w:spacing w:val="13"/>
        </w:rPr>
        <w:t xml:space="preserve"> </w:t>
      </w:r>
      <w:r w:rsidRPr="00694146">
        <w:rPr>
          <w:rFonts w:cs="Times New Roman"/>
          <w:color w:val="211D1E"/>
        </w:rPr>
        <w:t>for</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3"/>
        </w:rPr>
        <w:t xml:space="preserve"> </w:t>
      </w:r>
      <w:r w:rsidRPr="00694146">
        <w:rPr>
          <w:rFonts w:cs="Times New Roman"/>
          <w:color w:val="211D1E"/>
          <w:spacing w:val="-1"/>
        </w:rPr>
        <w:t>delay</w:t>
      </w:r>
      <w:r w:rsidRPr="00694146">
        <w:rPr>
          <w:rFonts w:cs="Times New Roman"/>
          <w:color w:val="211D1E"/>
          <w:spacing w:val="13"/>
        </w:rPr>
        <w:t xml:space="preserve"> </w:t>
      </w:r>
      <w:r w:rsidRPr="00694146">
        <w:rPr>
          <w:rFonts w:cs="Times New Roman"/>
          <w:color w:val="211D1E"/>
        </w:rPr>
        <w:t>shall</w:t>
      </w:r>
      <w:r w:rsidRPr="00694146">
        <w:rPr>
          <w:rFonts w:cs="Times New Roman"/>
          <w:color w:val="211D1E"/>
          <w:spacing w:val="12"/>
        </w:rPr>
        <w:t xml:space="preserve"> </w:t>
      </w:r>
      <w:r w:rsidRPr="00694146">
        <w:rPr>
          <w:rFonts w:cs="Times New Roman"/>
          <w:color w:val="211D1E"/>
        </w:rPr>
        <w:t>be</w:t>
      </w:r>
      <w:r w:rsidRPr="00694146">
        <w:rPr>
          <w:rFonts w:cs="Times New Roman"/>
          <w:color w:val="211D1E"/>
          <w:spacing w:val="13"/>
        </w:rPr>
        <w:t xml:space="preserve"> </w:t>
      </w:r>
      <w:r w:rsidRPr="00694146">
        <w:rPr>
          <w:rFonts w:cs="Times New Roman"/>
          <w:color w:val="211D1E"/>
        </w:rPr>
        <w:t>dealt</w:t>
      </w:r>
      <w:r w:rsidRPr="00694146">
        <w:rPr>
          <w:rFonts w:cs="Times New Roman"/>
          <w:color w:val="211D1E"/>
          <w:spacing w:val="13"/>
        </w:rPr>
        <w:t xml:space="preserve"> </w:t>
      </w:r>
      <w:r w:rsidRPr="00694146">
        <w:rPr>
          <w:rFonts w:cs="Times New Roman"/>
          <w:color w:val="211D1E"/>
        </w:rPr>
        <w:t>with</w:t>
      </w:r>
      <w:r w:rsidRPr="00694146">
        <w:rPr>
          <w:rFonts w:cs="Times New Roman"/>
          <w:color w:val="211D1E"/>
          <w:spacing w:val="12"/>
        </w:rPr>
        <w:t xml:space="preserve"> </w:t>
      </w:r>
      <w:r w:rsidRPr="00694146">
        <w:rPr>
          <w:rFonts w:cs="Times New Roman"/>
          <w:color w:val="211D1E"/>
        </w:rPr>
        <w:t>as</w:t>
      </w:r>
      <w:r w:rsidRPr="00694146">
        <w:rPr>
          <w:rFonts w:cs="Times New Roman"/>
          <w:color w:val="211D1E"/>
          <w:spacing w:val="13"/>
        </w:rPr>
        <w:t xml:space="preserve"> </w:t>
      </w:r>
      <w:r w:rsidRPr="00694146">
        <w:rPr>
          <w:rFonts w:cs="Times New Roman"/>
          <w:color w:val="211D1E"/>
        </w:rPr>
        <w:t>the</w:t>
      </w:r>
      <w:r w:rsidRPr="00694146">
        <w:rPr>
          <w:rFonts w:cs="Times New Roman"/>
          <w:color w:val="211D1E"/>
          <w:spacing w:val="13"/>
        </w:rPr>
        <w:t xml:space="preserve"> </w:t>
      </w:r>
      <w:r w:rsidRPr="00694146">
        <w:rPr>
          <w:rFonts w:cs="Times New Roman"/>
          <w:color w:val="211D1E"/>
        </w:rPr>
        <w:t>Grand</w:t>
      </w:r>
      <w:r w:rsidRPr="00694146">
        <w:rPr>
          <w:rFonts w:cs="Times New Roman"/>
          <w:color w:val="211D1E"/>
          <w:spacing w:val="29"/>
        </w:rPr>
        <w:t xml:space="preserve"> </w:t>
      </w:r>
      <w:r w:rsidRPr="00694146">
        <w:rPr>
          <w:rFonts w:cs="Times New Roman"/>
          <w:color w:val="211D1E"/>
        </w:rPr>
        <w:t>Chapter</w:t>
      </w:r>
      <w:r w:rsidRPr="00694146">
        <w:rPr>
          <w:rFonts w:cs="Times New Roman"/>
          <w:color w:val="211D1E"/>
          <w:spacing w:val="24"/>
        </w:rPr>
        <w:t xml:space="preserve"> </w:t>
      </w:r>
      <w:r w:rsidRPr="00694146">
        <w:rPr>
          <w:rFonts w:cs="Times New Roman"/>
          <w:color w:val="211D1E"/>
          <w:spacing w:val="-1"/>
        </w:rPr>
        <w:t>may</w:t>
      </w:r>
      <w:r w:rsidRPr="00694146">
        <w:rPr>
          <w:rFonts w:cs="Times New Roman"/>
          <w:color w:val="211D1E"/>
          <w:spacing w:val="24"/>
        </w:rPr>
        <w:t xml:space="preserve"> </w:t>
      </w:r>
      <w:r w:rsidRPr="00694146">
        <w:rPr>
          <w:rFonts w:cs="Times New Roman"/>
          <w:color w:val="211D1E"/>
          <w:spacing w:val="-1"/>
        </w:rPr>
        <w:t>determine.</w:t>
      </w:r>
      <w:r w:rsidRPr="00694146">
        <w:rPr>
          <w:rFonts w:cs="Times New Roman"/>
          <w:color w:val="211D1E"/>
          <w:spacing w:val="24"/>
        </w:rPr>
        <w:t xml:space="preserve"> </w:t>
      </w:r>
      <w:r w:rsidRPr="00694146">
        <w:rPr>
          <w:rFonts w:cs="Times New Roman"/>
          <w:color w:val="211D1E"/>
        </w:rPr>
        <w:t>Every</w:t>
      </w:r>
      <w:r w:rsidRPr="00694146">
        <w:rPr>
          <w:rFonts w:cs="Times New Roman"/>
          <w:color w:val="211D1E"/>
          <w:spacing w:val="24"/>
        </w:rPr>
        <w:t xml:space="preserve"> </w:t>
      </w:r>
      <w:r w:rsidRPr="00694146">
        <w:rPr>
          <w:rFonts w:cs="Times New Roman"/>
          <w:color w:val="211D1E"/>
          <w:spacing w:val="-1"/>
        </w:rPr>
        <w:t>member</w:t>
      </w:r>
      <w:r w:rsidRPr="00694146">
        <w:rPr>
          <w:rFonts w:cs="Times New Roman"/>
          <w:color w:val="211D1E"/>
          <w:spacing w:val="24"/>
        </w:rPr>
        <w:t xml:space="preserve"> </w:t>
      </w:r>
      <w:r w:rsidRPr="00694146">
        <w:rPr>
          <w:rFonts w:cs="Times New Roman"/>
          <w:color w:val="211D1E"/>
        </w:rPr>
        <w:t>who</w:t>
      </w:r>
      <w:r w:rsidRPr="00694146">
        <w:rPr>
          <w:rFonts w:cs="Times New Roman"/>
          <w:color w:val="211D1E"/>
          <w:spacing w:val="24"/>
        </w:rPr>
        <w:t xml:space="preserve"> </w:t>
      </w:r>
      <w:r w:rsidRPr="00694146">
        <w:rPr>
          <w:rFonts w:cs="Times New Roman"/>
          <w:color w:val="211D1E"/>
        </w:rPr>
        <w:t>shall</w:t>
      </w:r>
      <w:r w:rsidRPr="00694146">
        <w:rPr>
          <w:rFonts w:cs="Times New Roman"/>
          <w:color w:val="211D1E"/>
          <w:spacing w:val="23"/>
        </w:rPr>
        <w:t xml:space="preserve"> </w:t>
      </w:r>
      <w:r w:rsidRPr="00694146">
        <w:rPr>
          <w:rFonts w:cs="Times New Roman"/>
          <w:color w:val="211D1E"/>
        </w:rPr>
        <w:t>vote</w:t>
      </w:r>
      <w:r w:rsidRPr="00694146">
        <w:rPr>
          <w:rFonts w:cs="Times New Roman"/>
          <w:color w:val="211D1E"/>
          <w:spacing w:val="23"/>
        </w:rPr>
        <w:t xml:space="preserve"> </w:t>
      </w:r>
      <w:r w:rsidRPr="00694146">
        <w:rPr>
          <w:rFonts w:cs="Times New Roman"/>
          <w:color w:val="211D1E"/>
        </w:rPr>
        <w:t>to</w:t>
      </w:r>
      <w:r w:rsidRPr="00694146">
        <w:rPr>
          <w:rFonts w:cs="Times New Roman"/>
          <w:color w:val="211D1E"/>
          <w:spacing w:val="23"/>
        </w:rPr>
        <w:t xml:space="preserve"> </w:t>
      </w:r>
      <w:r w:rsidRPr="00694146">
        <w:rPr>
          <w:rFonts w:cs="Times New Roman"/>
          <w:color w:val="211D1E"/>
        </w:rPr>
        <w:t>divide</w:t>
      </w:r>
      <w:r w:rsidRPr="00694146">
        <w:rPr>
          <w:rFonts w:cs="Times New Roman"/>
          <w:color w:val="211D1E"/>
          <w:spacing w:val="23"/>
        </w:rPr>
        <w:t xml:space="preserve"> </w:t>
      </w:r>
      <w:r w:rsidRPr="00694146">
        <w:rPr>
          <w:rFonts w:cs="Times New Roman"/>
          <w:color w:val="211D1E"/>
        </w:rPr>
        <w:t>the</w:t>
      </w:r>
      <w:r w:rsidRPr="00694146">
        <w:rPr>
          <w:rFonts w:cs="Times New Roman"/>
          <w:color w:val="211D1E"/>
          <w:spacing w:val="23"/>
        </w:rPr>
        <w:t xml:space="preserve"> </w:t>
      </w:r>
      <w:r w:rsidRPr="00694146">
        <w:rPr>
          <w:rFonts w:cs="Times New Roman"/>
          <w:color w:val="211D1E"/>
        </w:rPr>
        <w:t>funds</w:t>
      </w:r>
      <w:r w:rsidRPr="00694146">
        <w:rPr>
          <w:rFonts w:cs="Times New Roman"/>
          <w:color w:val="211D1E"/>
          <w:spacing w:val="23"/>
        </w:rPr>
        <w:t xml:space="preserve"> </w:t>
      </w:r>
      <w:r w:rsidRPr="00694146">
        <w:rPr>
          <w:rFonts w:cs="Times New Roman"/>
          <w:color w:val="211D1E"/>
        </w:rPr>
        <w:t>or</w:t>
      </w:r>
      <w:r w:rsidRPr="00694146">
        <w:rPr>
          <w:rFonts w:cs="Times New Roman"/>
          <w:color w:val="211D1E"/>
          <w:spacing w:val="23"/>
        </w:rPr>
        <w:t xml:space="preserve"> </w:t>
      </w:r>
      <w:r w:rsidRPr="00694146">
        <w:rPr>
          <w:rFonts w:cs="Times New Roman"/>
          <w:color w:val="211D1E"/>
        </w:rPr>
        <w:t>property</w:t>
      </w:r>
      <w:r w:rsidRPr="00694146">
        <w:rPr>
          <w:rFonts w:cs="Times New Roman"/>
          <w:color w:val="211D1E"/>
          <w:spacing w:val="23"/>
        </w:rPr>
        <w:t xml:space="preserve"> </w:t>
      </w:r>
      <w:r w:rsidRPr="00694146">
        <w:rPr>
          <w:rFonts w:cs="Times New Roman"/>
          <w:color w:val="211D1E"/>
        </w:rPr>
        <w:t>of</w:t>
      </w:r>
      <w:r w:rsidRPr="00694146">
        <w:rPr>
          <w:rFonts w:cs="Times New Roman"/>
          <w:color w:val="211D1E"/>
          <w:spacing w:val="23"/>
        </w:rPr>
        <w:t xml:space="preserve"> </w:t>
      </w:r>
      <w:r w:rsidRPr="00694146">
        <w:rPr>
          <w:rFonts w:cs="Times New Roman"/>
          <w:color w:val="211D1E"/>
        </w:rPr>
        <w:t>such</w:t>
      </w:r>
      <w:r w:rsidRPr="00694146">
        <w:rPr>
          <w:rFonts w:cs="Times New Roman"/>
          <w:color w:val="211D1E"/>
          <w:spacing w:val="31"/>
        </w:rPr>
        <w:t xml:space="preserve"> </w:t>
      </w:r>
      <w:r w:rsidRPr="00694146">
        <w:rPr>
          <w:rFonts w:cs="Times New Roman"/>
          <w:color w:val="211D1E"/>
        </w:rPr>
        <w:t>Chapter,</w:t>
      </w:r>
      <w:r w:rsidRPr="00694146">
        <w:rPr>
          <w:rFonts w:cs="Times New Roman"/>
          <w:color w:val="211D1E"/>
          <w:spacing w:val="-12"/>
        </w:rPr>
        <w:t xml:space="preserve"> </w:t>
      </w:r>
      <w:r w:rsidRPr="00694146">
        <w:rPr>
          <w:rFonts w:cs="Times New Roman"/>
          <w:color w:val="211D1E"/>
        </w:rPr>
        <w:t>or</w:t>
      </w:r>
      <w:r w:rsidRPr="00694146">
        <w:rPr>
          <w:rFonts w:cs="Times New Roman"/>
          <w:color w:val="211D1E"/>
          <w:spacing w:val="-12"/>
        </w:rPr>
        <w:t xml:space="preserve"> </w:t>
      </w:r>
      <w:r w:rsidRPr="00694146">
        <w:rPr>
          <w:rFonts w:cs="Times New Roman"/>
          <w:color w:val="211D1E"/>
        </w:rPr>
        <w:t>dispose</w:t>
      </w:r>
      <w:r w:rsidRPr="00694146">
        <w:rPr>
          <w:rFonts w:cs="Times New Roman"/>
          <w:color w:val="211D1E"/>
          <w:spacing w:val="-12"/>
        </w:rPr>
        <w:t xml:space="preserve"> </w:t>
      </w:r>
      <w:r w:rsidRPr="00694146">
        <w:rPr>
          <w:rFonts w:cs="Times New Roman"/>
          <w:color w:val="211D1E"/>
        </w:rPr>
        <w:t>of</w:t>
      </w:r>
      <w:r w:rsidRPr="00694146">
        <w:rPr>
          <w:rFonts w:cs="Times New Roman"/>
          <w:color w:val="211D1E"/>
          <w:spacing w:val="-12"/>
        </w:rPr>
        <w:t xml:space="preserve"> </w:t>
      </w:r>
      <w:r w:rsidRPr="00694146">
        <w:rPr>
          <w:rFonts w:cs="Times New Roman"/>
          <w:color w:val="211D1E"/>
        </w:rPr>
        <w:t>them</w:t>
      </w:r>
      <w:r w:rsidRPr="00694146">
        <w:rPr>
          <w:rFonts w:cs="Times New Roman"/>
          <w:color w:val="211D1E"/>
          <w:spacing w:val="-12"/>
        </w:rPr>
        <w:t xml:space="preserve"> </w:t>
      </w:r>
      <w:r w:rsidRPr="00694146">
        <w:rPr>
          <w:rFonts w:cs="Times New Roman"/>
          <w:color w:val="211D1E"/>
        </w:rPr>
        <w:t>in</w:t>
      </w:r>
      <w:r w:rsidRPr="00694146">
        <w:rPr>
          <w:rFonts w:cs="Times New Roman"/>
          <w:color w:val="211D1E"/>
          <w:spacing w:val="-12"/>
        </w:rPr>
        <w:t xml:space="preserve"> </w:t>
      </w:r>
      <w:r w:rsidRPr="00694146">
        <w:rPr>
          <w:rFonts w:cs="Times New Roman"/>
          <w:color w:val="211D1E"/>
        </w:rPr>
        <w:t>any</w:t>
      </w:r>
      <w:r w:rsidRPr="00694146">
        <w:rPr>
          <w:rFonts w:cs="Times New Roman"/>
          <w:color w:val="211D1E"/>
          <w:spacing w:val="-12"/>
        </w:rPr>
        <w:t xml:space="preserve"> </w:t>
      </w:r>
      <w:r w:rsidRPr="00694146">
        <w:rPr>
          <w:rFonts w:cs="Times New Roman"/>
          <w:color w:val="211D1E"/>
        </w:rPr>
        <w:t>way</w:t>
      </w:r>
      <w:r w:rsidRPr="00694146">
        <w:rPr>
          <w:rFonts w:cs="Times New Roman"/>
          <w:color w:val="211D1E"/>
          <w:spacing w:val="-12"/>
        </w:rPr>
        <w:t xml:space="preserve"> </w:t>
      </w:r>
      <w:r w:rsidRPr="00694146">
        <w:rPr>
          <w:rFonts w:cs="Times New Roman"/>
          <w:color w:val="211D1E"/>
        </w:rPr>
        <w:t>other</w:t>
      </w:r>
      <w:r w:rsidRPr="00694146">
        <w:rPr>
          <w:rFonts w:cs="Times New Roman"/>
          <w:color w:val="211D1E"/>
          <w:spacing w:val="-12"/>
        </w:rPr>
        <w:t xml:space="preserve"> </w:t>
      </w:r>
      <w:r w:rsidRPr="00694146">
        <w:rPr>
          <w:rFonts w:cs="Times New Roman"/>
          <w:color w:val="211D1E"/>
        </w:rPr>
        <w:t>than</w:t>
      </w:r>
      <w:r w:rsidRPr="00694146">
        <w:rPr>
          <w:rFonts w:cs="Times New Roman"/>
          <w:color w:val="211D1E"/>
          <w:spacing w:val="-12"/>
        </w:rPr>
        <w:t xml:space="preserve"> </w:t>
      </w:r>
      <w:r w:rsidRPr="00694146">
        <w:rPr>
          <w:rFonts w:cs="Times New Roman"/>
          <w:color w:val="211D1E"/>
        </w:rPr>
        <w:t>as</w:t>
      </w:r>
      <w:r w:rsidRPr="00694146">
        <w:rPr>
          <w:rFonts w:cs="Times New Roman"/>
          <w:color w:val="211D1E"/>
          <w:spacing w:val="-14"/>
        </w:rPr>
        <w:t xml:space="preserve"> </w:t>
      </w:r>
      <w:r w:rsidRPr="00694146">
        <w:rPr>
          <w:rFonts w:cs="Times New Roman"/>
          <w:color w:val="211D1E"/>
        </w:rPr>
        <w:t>herein</w:t>
      </w:r>
      <w:r w:rsidRPr="00694146">
        <w:rPr>
          <w:rFonts w:cs="Times New Roman"/>
          <w:color w:val="211D1E"/>
          <w:spacing w:val="-13"/>
        </w:rPr>
        <w:t xml:space="preserve"> </w:t>
      </w:r>
      <w:r w:rsidRPr="00694146">
        <w:rPr>
          <w:rFonts w:cs="Times New Roman"/>
          <w:color w:val="211D1E"/>
        </w:rPr>
        <w:t>designated,</w:t>
      </w:r>
      <w:r w:rsidRPr="00694146">
        <w:rPr>
          <w:rFonts w:cs="Times New Roman"/>
          <w:color w:val="211D1E"/>
          <w:spacing w:val="-13"/>
        </w:rPr>
        <w:t xml:space="preserve"> </w:t>
      </w:r>
      <w:r w:rsidRPr="00694146">
        <w:rPr>
          <w:rFonts w:cs="Times New Roman"/>
          <w:color w:val="211D1E"/>
        </w:rPr>
        <w:t>shall</w:t>
      </w:r>
      <w:r w:rsidRPr="00694146">
        <w:rPr>
          <w:rFonts w:cs="Times New Roman"/>
          <w:color w:val="211D1E"/>
          <w:spacing w:val="-13"/>
        </w:rPr>
        <w:t xml:space="preserve"> </w:t>
      </w:r>
      <w:r w:rsidRPr="00694146">
        <w:rPr>
          <w:rFonts w:cs="Times New Roman"/>
          <w:color w:val="211D1E"/>
        </w:rPr>
        <w:t>be</w:t>
      </w:r>
      <w:r w:rsidRPr="00694146">
        <w:rPr>
          <w:rFonts w:cs="Times New Roman"/>
          <w:color w:val="211D1E"/>
          <w:spacing w:val="-13"/>
        </w:rPr>
        <w:t xml:space="preserve"> </w:t>
      </w:r>
      <w:r w:rsidRPr="00694146">
        <w:rPr>
          <w:rFonts w:cs="Times New Roman"/>
          <w:color w:val="211D1E"/>
        </w:rPr>
        <w:t>liable</w:t>
      </w:r>
      <w:r w:rsidRPr="00694146">
        <w:rPr>
          <w:rFonts w:cs="Times New Roman"/>
          <w:color w:val="211D1E"/>
          <w:spacing w:val="-13"/>
        </w:rPr>
        <w:t xml:space="preserve"> </w:t>
      </w:r>
      <w:r w:rsidRPr="00694146">
        <w:rPr>
          <w:rFonts w:cs="Times New Roman"/>
          <w:color w:val="211D1E"/>
        </w:rPr>
        <w:t>to</w:t>
      </w:r>
      <w:r w:rsidRPr="00694146">
        <w:rPr>
          <w:rFonts w:cs="Times New Roman"/>
          <w:color w:val="211D1E"/>
          <w:spacing w:val="-13"/>
        </w:rPr>
        <w:t xml:space="preserve"> </w:t>
      </w:r>
      <w:r w:rsidRPr="00694146">
        <w:rPr>
          <w:rFonts w:cs="Times New Roman"/>
          <w:color w:val="211D1E"/>
        </w:rPr>
        <w:t>discipline.</w:t>
      </w:r>
    </w:p>
    <w:p w14:paraId="06573FDB" w14:textId="77777777" w:rsidR="009F3378" w:rsidRPr="00694146" w:rsidRDefault="009F3378">
      <w:pPr>
        <w:rPr>
          <w:rFonts w:ascii="Times New Roman" w:eastAsia="Times New Roman" w:hAnsi="Times New Roman" w:cs="Times New Roman"/>
          <w:sz w:val="24"/>
          <w:szCs w:val="24"/>
        </w:rPr>
      </w:pPr>
    </w:p>
    <w:p w14:paraId="5C3955FA" w14:textId="77777777" w:rsidR="009F3378" w:rsidRPr="00694146" w:rsidRDefault="00E672B3">
      <w:pPr>
        <w:pStyle w:val="BodyText"/>
        <w:ind w:left="179" w:right="177"/>
        <w:jc w:val="both"/>
        <w:rPr>
          <w:rFonts w:cs="Times New Roman"/>
        </w:rPr>
      </w:pPr>
      <w:r w:rsidRPr="00694146">
        <w:rPr>
          <w:rFonts w:cs="Times New Roman"/>
          <w:color w:val="211D1E"/>
        </w:rPr>
        <w:t>Sec.</w:t>
      </w:r>
      <w:r w:rsidRPr="00694146">
        <w:rPr>
          <w:rFonts w:cs="Times New Roman"/>
          <w:color w:val="211D1E"/>
          <w:spacing w:val="7"/>
        </w:rPr>
        <w:t xml:space="preserve"> </w:t>
      </w:r>
      <w:r w:rsidRPr="00694146">
        <w:rPr>
          <w:rFonts w:cs="Times New Roman"/>
          <w:color w:val="211D1E"/>
        </w:rPr>
        <w:t>90.</w:t>
      </w:r>
      <w:r w:rsidRPr="00694146">
        <w:rPr>
          <w:rFonts w:cs="Times New Roman"/>
          <w:color w:val="211D1E"/>
          <w:spacing w:val="7"/>
        </w:rPr>
        <w:t xml:space="preserve"> </w:t>
      </w:r>
      <w:r w:rsidRPr="00694146">
        <w:rPr>
          <w:rFonts w:cs="Times New Roman"/>
          <w:color w:val="211D1E"/>
        </w:rPr>
        <w:t>No</w:t>
      </w:r>
      <w:r w:rsidRPr="00694146">
        <w:rPr>
          <w:rFonts w:cs="Times New Roman"/>
          <w:color w:val="211D1E"/>
          <w:spacing w:val="7"/>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in</w:t>
      </w:r>
      <w:r w:rsidRPr="00694146">
        <w:rPr>
          <w:rFonts w:cs="Times New Roman"/>
          <w:color w:val="211D1E"/>
          <w:spacing w:val="7"/>
        </w:rPr>
        <w:t xml:space="preserve"> </w:t>
      </w:r>
      <w:r w:rsidRPr="00694146">
        <w:rPr>
          <w:rFonts w:cs="Times New Roman"/>
          <w:color w:val="211D1E"/>
        </w:rPr>
        <w:t>this</w:t>
      </w:r>
      <w:r w:rsidRPr="00694146">
        <w:rPr>
          <w:rFonts w:cs="Times New Roman"/>
          <w:color w:val="211D1E"/>
          <w:spacing w:val="7"/>
        </w:rPr>
        <w:t xml:space="preserve"> </w:t>
      </w:r>
      <w:r w:rsidRPr="00694146">
        <w:rPr>
          <w:rFonts w:cs="Times New Roman"/>
          <w:color w:val="211D1E"/>
        </w:rPr>
        <w:t>jurisdiction</w:t>
      </w:r>
      <w:r w:rsidRPr="00694146">
        <w:rPr>
          <w:rFonts w:cs="Times New Roman"/>
          <w:color w:val="211D1E"/>
          <w:spacing w:val="7"/>
        </w:rPr>
        <w:t xml:space="preserve"> </w:t>
      </w:r>
      <w:r w:rsidRPr="00694146">
        <w:rPr>
          <w:rFonts w:cs="Times New Roman"/>
          <w:color w:val="211D1E"/>
        </w:rPr>
        <w:t>shall</w:t>
      </w:r>
      <w:r w:rsidRPr="00694146">
        <w:rPr>
          <w:rFonts w:cs="Times New Roman"/>
          <w:color w:val="211D1E"/>
          <w:spacing w:val="7"/>
        </w:rPr>
        <w:t xml:space="preserve"> </w:t>
      </w:r>
      <w:r w:rsidRPr="00694146">
        <w:rPr>
          <w:rFonts w:cs="Times New Roman"/>
          <w:color w:val="211D1E"/>
          <w:spacing w:val="-1"/>
        </w:rPr>
        <w:t>confer</w:t>
      </w:r>
      <w:r w:rsidRPr="00694146">
        <w:rPr>
          <w:rFonts w:cs="Times New Roman"/>
          <w:color w:val="211D1E"/>
          <w:spacing w:val="7"/>
        </w:rPr>
        <w:t xml:space="preserve"> </w:t>
      </w:r>
      <w:r w:rsidRPr="00694146">
        <w:rPr>
          <w:rFonts w:cs="Times New Roman"/>
          <w:color w:val="211D1E"/>
        </w:rPr>
        <w:t>or</w:t>
      </w:r>
      <w:r w:rsidRPr="00694146">
        <w:rPr>
          <w:rFonts w:cs="Times New Roman"/>
          <w:color w:val="211D1E"/>
          <w:spacing w:val="7"/>
        </w:rPr>
        <w:t xml:space="preserve"> </w:t>
      </w:r>
      <w:r w:rsidRPr="00694146">
        <w:rPr>
          <w:rFonts w:cs="Times New Roman"/>
          <w:color w:val="211D1E"/>
        </w:rPr>
        <w:t>exemplify</w:t>
      </w:r>
      <w:r w:rsidRPr="00694146">
        <w:rPr>
          <w:rFonts w:cs="Times New Roman"/>
          <w:color w:val="211D1E"/>
          <w:spacing w:val="7"/>
        </w:rPr>
        <w:t xml:space="preserve"> </w:t>
      </w:r>
      <w:r w:rsidRPr="00694146">
        <w:rPr>
          <w:rFonts w:cs="Times New Roman"/>
          <w:color w:val="211D1E"/>
        </w:rPr>
        <w:t>any</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7"/>
        </w:rPr>
        <w:t xml:space="preserve"> </w:t>
      </w:r>
      <w:r w:rsidR="000C48F8" w:rsidRPr="00694146">
        <w:rPr>
          <w:rFonts w:cs="Times New Roman"/>
          <w:color w:val="211D1E"/>
        </w:rPr>
        <w:t>capitular</w:t>
      </w:r>
      <w:r w:rsidRPr="00694146">
        <w:rPr>
          <w:rFonts w:cs="Times New Roman"/>
          <w:color w:val="211D1E"/>
          <w:spacing w:val="7"/>
        </w:rPr>
        <w:t xml:space="preserve"> </w:t>
      </w:r>
      <w:r w:rsidRPr="00694146">
        <w:rPr>
          <w:rFonts w:cs="Times New Roman"/>
          <w:color w:val="211D1E"/>
        </w:rPr>
        <w:t>degrees</w:t>
      </w:r>
      <w:r w:rsidRPr="00694146">
        <w:rPr>
          <w:rFonts w:cs="Times New Roman"/>
          <w:color w:val="211D1E"/>
          <w:spacing w:val="7"/>
        </w:rPr>
        <w:t xml:space="preserve"> </w:t>
      </w:r>
      <w:r w:rsidRPr="00694146">
        <w:rPr>
          <w:rFonts w:cs="Times New Roman"/>
          <w:color w:val="211D1E"/>
        </w:rPr>
        <w:t>in</w:t>
      </w:r>
      <w:r w:rsidRPr="00694146">
        <w:rPr>
          <w:rFonts w:cs="Times New Roman"/>
          <w:color w:val="211D1E"/>
          <w:spacing w:val="24"/>
        </w:rPr>
        <w:t xml:space="preserve"> </w:t>
      </w:r>
      <w:r w:rsidRPr="00694146">
        <w:rPr>
          <w:rFonts w:cs="Times New Roman"/>
          <w:color w:val="211D1E"/>
        </w:rPr>
        <w:t>any</w:t>
      </w:r>
      <w:r w:rsidRPr="00694146">
        <w:rPr>
          <w:rFonts w:cs="Times New Roman"/>
          <w:color w:val="211D1E"/>
          <w:spacing w:val="29"/>
        </w:rPr>
        <w:t xml:space="preserve"> </w:t>
      </w:r>
      <w:r w:rsidRPr="00694146">
        <w:rPr>
          <w:rFonts w:cs="Times New Roman"/>
          <w:color w:val="211D1E"/>
        </w:rPr>
        <w:t>foreign</w:t>
      </w:r>
      <w:r w:rsidRPr="00694146">
        <w:rPr>
          <w:rFonts w:cs="Times New Roman"/>
          <w:color w:val="211D1E"/>
          <w:spacing w:val="29"/>
        </w:rPr>
        <w:t xml:space="preserve"> </w:t>
      </w:r>
      <w:r w:rsidRPr="00694146">
        <w:rPr>
          <w:rFonts w:cs="Times New Roman"/>
          <w:color w:val="211D1E"/>
        </w:rPr>
        <w:t>jurisdiction</w:t>
      </w:r>
      <w:r w:rsidRPr="00694146">
        <w:rPr>
          <w:rFonts w:cs="Times New Roman"/>
          <w:color w:val="211D1E"/>
          <w:spacing w:val="29"/>
        </w:rPr>
        <w:t xml:space="preserve"> </w:t>
      </w:r>
      <w:r w:rsidRPr="00694146">
        <w:rPr>
          <w:rFonts w:cs="Times New Roman"/>
          <w:color w:val="211D1E"/>
        </w:rPr>
        <w:t>without</w:t>
      </w:r>
      <w:r w:rsidRPr="00694146">
        <w:rPr>
          <w:rFonts w:cs="Times New Roman"/>
          <w:color w:val="211D1E"/>
          <w:spacing w:val="28"/>
        </w:rPr>
        <w:t xml:space="preserve"> </w:t>
      </w:r>
      <w:r w:rsidRPr="00694146">
        <w:rPr>
          <w:rFonts w:cs="Times New Roman"/>
          <w:color w:val="211D1E"/>
          <w:spacing w:val="-1"/>
        </w:rPr>
        <w:t>the</w:t>
      </w:r>
      <w:r w:rsidRPr="00694146">
        <w:rPr>
          <w:rFonts w:cs="Times New Roman"/>
          <w:color w:val="211D1E"/>
          <w:spacing w:val="29"/>
        </w:rPr>
        <w:t xml:space="preserve"> </w:t>
      </w:r>
      <w:r w:rsidRPr="00694146">
        <w:rPr>
          <w:rFonts w:cs="Times New Roman"/>
          <w:color w:val="211D1E"/>
          <w:spacing w:val="-1"/>
        </w:rPr>
        <w:t>expressed</w:t>
      </w:r>
      <w:r w:rsidRPr="00694146">
        <w:rPr>
          <w:rFonts w:cs="Times New Roman"/>
          <w:color w:val="211D1E"/>
          <w:spacing w:val="29"/>
        </w:rPr>
        <w:t xml:space="preserve"> </w:t>
      </w:r>
      <w:r w:rsidRPr="00694146">
        <w:rPr>
          <w:rFonts w:cs="Times New Roman"/>
          <w:color w:val="211D1E"/>
          <w:spacing w:val="-1"/>
        </w:rPr>
        <w:t>consent</w:t>
      </w:r>
      <w:r w:rsidRPr="00694146">
        <w:rPr>
          <w:rFonts w:cs="Times New Roman"/>
          <w:color w:val="211D1E"/>
          <w:spacing w:val="29"/>
        </w:rPr>
        <w:t xml:space="preserve"> </w:t>
      </w:r>
      <w:r w:rsidRPr="00694146">
        <w:rPr>
          <w:rFonts w:cs="Times New Roman"/>
          <w:color w:val="211D1E"/>
          <w:spacing w:val="-1"/>
        </w:rPr>
        <w:t>of</w:t>
      </w:r>
      <w:r w:rsidRPr="00694146">
        <w:rPr>
          <w:rFonts w:cs="Times New Roman"/>
          <w:color w:val="211D1E"/>
          <w:spacing w:val="29"/>
        </w:rPr>
        <w:t xml:space="preserve"> </w:t>
      </w:r>
      <w:r w:rsidRPr="00694146">
        <w:rPr>
          <w:rFonts w:cs="Times New Roman"/>
          <w:color w:val="211D1E"/>
          <w:spacing w:val="-1"/>
        </w:rPr>
        <w:t>the</w:t>
      </w:r>
      <w:r w:rsidRPr="00694146">
        <w:rPr>
          <w:rFonts w:cs="Times New Roman"/>
          <w:color w:val="211D1E"/>
          <w:spacing w:val="29"/>
        </w:rPr>
        <w:t xml:space="preserve"> </w:t>
      </w:r>
      <w:r w:rsidRPr="00694146">
        <w:rPr>
          <w:rFonts w:cs="Times New Roman"/>
          <w:color w:val="211D1E"/>
          <w:spacing w:val="-1"/>
        </w:rPr>
        <w:t>Grand</w:t>
      </w:r>
      <w:r w:rsidRPr="00694146">
        <w:rPr>
          <w:rFonts w:cs="Times New Roman"/>
          <w:color w:val="211D1E"/>
          <w:spacing w:val="29"/>
        </w:rPr>
        <w:t xml:space="preserve"> </w:t>
      </w:r>
      <w:r w:rsidRPr="00694146">
        <w:rPr>
          <w:rFonts w:cs="Times New Roman"/>
          <w:color w:val="211D1E"/>
          <w:spacing w:val="-1"/>
        </w:rPr>
        <w:t>High</w:t>
      </w:r>
      <w:r w:rsidRPr="00694146">
        <w:rPr>
          <w:rFonts w:cs="Times New Roman"/>
          <w:color w:val="211D1E"/>
          <w:spacing w:val="29"/>
        </w:rPr>
        <w:t xml:space="preserve"> </w:t>
      </w:r>
      <w:r w:rsidRPr="00694146">
        <w:rPr>
          <w:rFonts w:cs="Times New Roman"/>
          <w:color w:val="211D1E"/>
          <w:spacing w:val="-1"/>
        </w:rPr>
        <w:t>Priest</w:t>
      </w:r>
      <w:r w:rsidRPr="00694146">
        <w:rPr>
          <w:rFonts w:cs="Times New Roman"/>
          <w:color w:val="211D1E"/>
          <w:spacing w:val="29"/>
        </w:rPr>
        <w:t xml:space="preserve"> </w:t>
      </w:r>
      <w:r w:rsidRPr="00694146">
        <w:rPr>
          <w:rFonts w:cs="Times New Roman"/>
          <w:color w:val="211D1E"/>
          <w:spacing w:val="-1"/>
        </w:rPr>
        <w:t>of</w:t>
      </w:r>
      <w:r w:rsidRPr="00694146">
        <w:rPr>
          <w:rFonts w:cs="Times New Roman"/>
          <w:color w:val="211D1E"/>
          <w:spacing w:val="29"/>
        </w:rPr>
        <w:t xml:space="preserve"> </w:t>
      </w:r>
      <w:r w:rsidRPr="00694146">
        <w:rPr>
          <w:rFonts w:cs="Times New Roman"/>
          <w:color w:val="211D1E"/>
          <w:spacing w:val="-1"/>
        </w:rPr>
        <w:t>this</w:t>
      </w:r>
      <w:r w:rsidRPr="00694146">
        <w:rPr>
          <w:rFonts w:cs="Times New Roman"/>
          <w:color w:val="211D1E"/>
          <w:spacing w:val="29"/>
        </w:rPr>
        <w:t xml:space="preserve"> </w:t>
      </w:r>
      <w:r w:rsidRPr="00694146">
        <w:rPr>
          <w:rFonts w:cs="Times New Roman"/>
          <w:color w:val="211D1E"/>
          <w:spacing w:val="-1"/>
        </w:rPr>
        <w:t>Grand</w:t>
      </w:r>
      <w:r w:rsidRPr="00694146">
        <w:rPr>
          <w:rFonts w:cs="Times New Roman"/>
          <w:color w:val="211D1E"/>
          <w:spacing w:val="22"/>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and</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Grand</w:t>
      </w:r>
      <w:r w:rsidRPr="00694146">
        <w:rPr>
          <w:rFonts w:cs="Times New Roman"/>
          <w:color w:val="211D1E"/>
          <w:spacing w:val="-1"/>
        </w:rPr>
        <w:t xml:space="preserve"> </w:t>
      </w:r>
      <w:r w:rsidRPr="00694146">
        <w:rPr>
          <w:rFonts w:cs="Times New Roman"/>
          <w:color w:val="211D1E"/>
        </w:rPr>
        <w:t>High</w:t>
      </w:r>
      <w:r w:rsidRPr="00694146">
        <w:rPr>
          <w:rFonts w:cs="Times New Roman"/>
          <w:color w:val="211D1E"/>
          <w:spacing w:val="-1"/>
        </w:rPr>
        <w:t xml:space="preserve"> </w:t>
      </w:r>
      <w:r w:rsidRPr="00694146">
        <w:rPr>
          <w:rFonts w:cs="Times New Roman"/>
          <w:color w:val="211D1E"/>
        </w:rPr>
        <w:t>Priest</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the jurisdiction</w:t>
      </w:r>
      <w:r w:rsidRPr="00694146">
        <w:rPr>
          <w:rFonts w:cs="Times New Roman"/>
          <w:color w:val="211D1E"/>
          <w:spacing w:val="-1"/>
        </w:rPr>
        <w:t xml:space="preserve"> </w:t>
      </w:r>
      <w:r w:rsidRPr="00694146">
        <w:rPr>
          <w:rFonts w:cs="Times New Roman"/>
          <w:color w:val="211D1E"/>
        </w:rPr>
        <w:t>which</w:t>
      </w:r>
      <w:r w:rsidRPr="00694146">
        <w:rPr>
          <w:rFonts w:cs="Times New Roman"/>
          <w:color w:val="211D1E"/>
          <w:spacing w:val="-1"/>
        </w:rPr>
        <w:t xml:space="preserve"> </w:t>
      </w:r>
      <w:r w:rsidRPr="00694146">
        <w:rPr>
          <w:rFonts w:cs="Times New Roman"/>
          <w:color w:val="211D1E"/>
        </w:rPr>
        <w:t>it</w:t>
      </w:r>
      <w:r w:rsidRPr="00694146">
        <w:rPr>
          <w:rFonts w:cs="Times New Roman"/>
          <w:color w:val="211D1E"/>
          <w:spacing w:val="-1"/>
        </w:rPr>
        <w:t xml:space="preserve"> </w:t>
      </w:r>
      <w:r w:rsidRPr="00694146">
        <w:rPr>
          <w:rFonts w:cs="Times New Roman"/>
          <w:color w:val="211D1E"/>
        </w:rPr>
        <w:t>is</w:t>
      </w:r>
      <w:r w:rsidRPr="00694146">
        <w:rPr>
          <w:rFonts w:cs="Times New Roman"/>
          <w:color w:val="211D1E"/>
          <w:spacing w:val="-1"/>
        </w:rPr>
        <w:t xml:space="preserve"> </w:t>
      </w:r>
      <w:r w:rsidRPr="00694146">
        <w:rPr>
          <w:rFonts w:cs="Times New Roman"/>
          <w:color w:val="211D1E"/>
        </w:rPr>
        <w:t>proposed</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visit.</w:t>
      </w:r>
    </w:p>
    <w:p w14:paraId="1EA4321C" w14:textId="77777777" w:rsidR="009F3378" w:rsidRPr="00694146" w:rsidRDefault="009F3378">
      <w:pPr>
        <w:rPr>
          <w:rFonts w:ascii="Times New Roman" w:eastAsia="Times New Roman" w:hAnsi="Times New Roman" w:cs="Times New Roman"/>
          <w:sz w:val="24"/>
          <w:szCs w:val="24"/>
        </w:rPr>
      </w:pPr>
    </w:p>
    <w:p w14:paraId="1C23314B" w14:textId="77777777" w:rsidR="009F3378" w:rsidRPr="00694146" w:rsidRDefault="00E672B3">
      <w:pPr>
        <w:pStyle w:val="BodyText"/>
        <w:ind w:left="179" w:right="176"/>
        <w:jc w:val="both"/>
        <w:rPr>
          <w:rFonts w:cs="Times New Roman"/>
        </w:rPr>
      </w:pPr>
      <w:r w:rsidRPr="00694146">
        <w:rPr>
          <w:rFonts w:cs="Times New Roman"/>
          <w:color w:val="211D1E"/>
        </w:rPr>
        <w:t>Sec.</w:t>
      </w:r>
      <w:r w:rsidRPr="00694146">
        <w:rPr>
          <w:rFonts w:cs="Times New Roman"/>
          <w:color w:val="211D1E"/>
          <w:spacing w:val="32"/>
        </w:rPr>
        <w:t xml:space="preserve"> </w:t>
      </w:r>
      <w:r w:rsidRPr="00694146">
        <w:rPr>
          <w:rFonts w:cs="Times New Roman"/>
          <w:color w:val="211D1E"/>
        </w:rPr>
        <w:t>91.</w:t>
      </w:r>
      <w:r w:rsidRPr="00694146">
        <w:rPr>
          <w:rFonts w:cs="Times New Roman"/>
          <w:color w:val="211D1E"/>
          <w:spacing w:val="32"/>
        </w:rPr>
        <w:t xml:space="preserve"> </w:t>
      </w:r>
      <w:r w:rsidRPr="00694146">
        <w:rPr>
          <w:rFonts w:cs="Times New Roman"/>
          <w:color w:val="211D1E"/>
        </w:rPr>
        <w:t>Every</w:t>
      </w:r>
      <w:r w:rsidRPr="00694146">
        <w:rPr>
          <w:rFonts w:cs="Times New Roman"/>
          <w:color w:val="211D1E"/>
          <w:spacing w:val="32"/>
        </w:rPr>
        <w:t xml:space="preserve"> </w:t>
      </w:r>
      <w:r w:rsidRPr="00694146">
        <w:rPr>
          <w:rFonts w:cs="Times New Roman"/>
          <w:color w:val="211D1E"/>
        </w:rPr>
        <w:t>Chapter</w:t>
      </w:r>
      <w:r w:rsidRPr="00694146">
        <w:rPr>
          <w:rFonts w:cs="Times New Roman"/>
          <w:color w:val="211D1E"/>
          <w:spacing w:val="32"/>
        </w:rPr>
        <w:t xml:space="preserve"> </w:t>
      </w:r>
      <w:r w:rsidRPr="00694146">
        <w:rPr>
          <w:rFonts w:cs="Times New Roman"/>
          <w:color w:val="211D1E"/>
        </w:rPr>
        <w:t>shall</w:t>
      </w:r>
      <w:r w:rsidRPr="00694146">
        <w:rPr>
          <w:rFonts w:cs="Times New Roman"/>
          <w:color w:val="211D1E"/>
          <w:spacing w:val="32"/>
        </w:rPr>
        <w:t xml:space="preserve"> </w:t>
      </w:r>
      <w:r w:rsidRPr="00694146">
        <w:rPr>
          <w:rFonts w:cs="Times New Roman"/>
          <w:color w:val="211D1E"/>
        </w:rPr>
        <w:t>adopt</w:t>
      </w:r>
      <w:r w:rsidRPr="00694146">
        <w:rPr>
          <w:rFonts w:cs="Times New Roman"/>
          <w:color w:val="211D1E"/>
          <w:spacing w:val="32"/>
        </w:rPr>
        <w:t xml:space="preserve"> </w:t>
      </w:r>
      <w:r w:rsidRPr="00694146">
        <w:rPr>
          <w:rFonts w:cs="Times New Roman"/>
          <w:color w:val="211D1E"/>
        </w:rPr>
        <w:t>and</w:t>
      </w:r>
      <w:r w:rsidRPr="00694146">
        <w:rPr>
          <w:rFonts w:cs="Times New Roman"/>
          <w:color w:val="211D1E"/>
          <w:spacing w:val="32"/>
        </w:rPr>
        <w:t xml:space="preserve"> </w:t>
      </w:r>
      <w:r w:rsidRPr="00694146">
        <w:rPr>
          <w:rFonts w:cs="Times New Roman"/>
          <w:color w:val="211D1E"/>
        </w:rPr>
        <w:t>practice</w:t>
      </w:r>
      <w:r w:rsidRPr="00694146">
        <w:rPr>
          <w:rFonts w:cs="Times New Roman"/>
          <w:color w:val="211D1E"/>
          <w:spacing w:val="32"/>
        </w:rPr>
        <w:t xml:space="preserve"> </w:t>
      </w:r>
      <w:r w:rsidRPr="00694146">
        <w:rPr>
          <w:rFonts w:cs="Times New Roman"/>
          <w:color w:val="211D1E"/>
          <w:spacing w:val="-1"/>
        </w:rPr>
        <w:t>the</w:t>
      </w:r>
      <w:r w:rsidRPr="00694146">
        <w:rPr>
          <w:rFonts w:cs="Times New Roman"/>
          <w:color w:val="211D1E"/>
          <w:spacing w:val="32"/>
        </w:rPr>
        <w:t xml:space="preserve"> </w:t>
      </w:r>
      <w:r w:rsidRPr="00694146">
        <w:rPr>
          <w:rFonts w:cs="Times New Roman"/>
          <w:color w:val="211D1E"/>
        </w:rPr>
        <w:t>standard</w:t>
      </w:r>
      <w:r w:rsidRPr="00694146">
        <w:rPr>
          <w:rFonts w:cs="Times New Roman"/>
          <w:color w:val="211D1E"/>
          <w:spacing w:val="32"/>
        </w:rPr>
        <w:t xml:space="preserve"> </w:t>
      </w:r>
      <w:r w:rsidRPr="00694146">
        <w:rPr>
          <w:rFonts w:cs="Times New Roman"/>
          <w:color w:val="211D1E"/>
        </w:rPr>
        <w:t>work</w:t>
      </w:r>
      <w:r w:rsidRPr="00694146">
        <w:rPr>
          <w:rFonts w:cs="Times New Roman"/>
          <w:color w:val="211D1E"/>
          <w:spacing w:val="32"/>
        </w:rPr>
        <w:t xml:space="preserve"> </w:t>
      </w:r>
      <w:r w:rsidRPr="00694146">
        <w:rPr>
          <w:rFonts w:cs="Times New Roman"/>
          <w:color w:val="211D1E"/>
        </w:rPr>
        <w:t>and</w:t>
      </w:r>
      <w:r w:rsidRPr="00694146">
        <w:rPr>
          <w:rFonts w:cs="Times New Roman"/>
          <w:color w:val="211D1E"/>
          <w:spacing w:val="32"/>
        </w:rPr>
        <w:t xml:space="preserve"> </w:t>
      </w:r>
      <w:r w:rsidRPr="00694146">
        <w:rPr>
          <w:rFonts w:cs="Times New Roman"/>
          <w:color w:val="211D1E"/>
        </w:rPr>
        <w:t>lectures</w:t>
      </w:r>
      <w:r w:rsidRPr="00694146">
        <w:rPr>
          <w:rFonts w:cs="Times New Roman"/>
          <w:color w:val="211D1E"/>
          <w:spacing w:val="32"/>
        </w:rPr>
        <w:t xml:space="preserve"> </w:t>
      </w:r>
      <w:r w:rsidRPr="00694146">
        <w:rPr>
          <w:rFonts w:cs="Times New Roman"/>
          <w:color w:val="211D1E"/>
        </w:rPr>
        <w:t>of</w:t>
      </w:r>
      <w:r w:rsidRPr="00694146">
        <w:rPr>
          <w:rFonts w:cs="Times New Roman"/>
          <w:color w:val="211D1E"/>
          <w:spacing w:val="32"/>
        </w:rPr>
        <w:t xml:space="preserve"> </w:t>
      </w:r>
      <w:r w:rsidRPr="00694146">
        <w:rPr>
          <w:rFonts w:cs="Times New Roman"/>
          <w:color w:val="211D1E"/>
        </w:rPr>
        <w:t>this</w:t>
      </w:r>
      <w:r w:rsidRPr="00694146">
        <w:rPr>
          <w:rFonts w:cs="Times New Roman"/>
          <w:color w:val="211D1E"/>
          <w:spacing w:val="32"/>
        </w:rPr>
        <w:t xml:space="preserve"> </w:t>
      </w:r>
      <w:r w:rsidRPr="00694146">
        <w:rPr>
          <w:rFonts w:cs="Times New Roman"/>
          <w:color w:val="211D1E"/>
        </w:rPr>
        <w:t>Grand</w:t>
      </w:r>
      <w:r w:rsidRPr="00694146">
        <w:rPr>
          <w:rFonts w:cs="Times New Roman"/>
          <w:color w:val="211D1E"/>
          <w:spacing w:val="22"/>
        </w:rPr>
        <w:t xml:space="preserve"> </w:t>
      </w:r>
      <w:r w:rsidRPr="00694146">
        <w:rPr>
          <w:rFonts w:cs="Times New Roman"/>
          <w:color w:val="211D1E"/>
        </w:rPr>
        <w:t>Chapter</w:t>
      </w:r>
      <w:r w:rsidRPr="00694146">
        <w:rPr>
          <w:rFonts w:cs="Times New Roman"/>
          <w:color w:val="211D1E"/>
          <w:spacing w:val="-12"/>
        </w:rPr>
        <w:t xml:space="preserve"> </w:t>
      </w:r>
      <w:r w:rsidRPr="00694146">
        <w:rPr>
          <w:rFonts w:cs="Times New Roman"/>
          <w:color w:val="211D1E"/>
        </w:rPr>
        <w:t>as</w:t>
      </w:r>
      <w:r w:rsidRPr="00694146">
        <w:rPr>
          <w:rFonts w:cs="Times New Roman"/>
          <w:color w:val="211D1E"/>
          <w:spacing w:val="-12"/>
        </w:rPr>
        <w:t xml:space="preserve"> </w:t>
      </w:r>
      <w:r w:rsidRPr="00694146">
        <w:rPr>
          <w:rFonts w:cs="Times New Roman"/>
          <w:color w:val="211D1E"/>
        </w:rPr>
        <w:t>exe</w:t>
      </w:r>
      <w:r w:rsidRPr="00694146">
        <w:rPr>
          <w:rFonts w:cs="Times New Roman"/>
          <w:color w:val="211D1E"/>
          <w:spacing w:val="-2"/>
        </w:rPr>
        <w:t>m</w:t>
      </w:r>
      <w:r w:rsidRPr="00694146">
        <w:rPr>
          <w:rFonts w:cs="Times New Roman"/>
          <w:color w:val="211D1E"/>
        </w:rPr>
        <w:t>pl</w:t>
      </w:r>
      <w:r w:rsidRPr="00694146">
        <w:rPr>
          <w:rFonts w:cs="Times New Roman"/>
          <w:color w:val="211D1E"/>
          <w:spacing w:val="26"/>
        </w:rPr>
        <w:t>i</w:t>
      </w:r>
      <w:r w:rsidRPr="00694146">
        <w:rPr>
          <w:rFonts w:cs="Times New Roman"/>
          <w:color w:val="211D1E"/>
        </w:rPr>
        <w:t>f</w:t>
      </w:r>
      <w:r w:rsidRPr="00694146">
        <w:rPr>
          <w:rFonts w:cs="Times New Roman"/>
          <w:color w:val="211D1E"/>
          <w:spacing w:val="48"/>
        </w:rPr>
        <w:t>i</w:t>
      </w:r>
      <w:r w:rsidRPr="00694146">
        <w:rPr>
          <w:rFonts w:cs="Times New Roman"/>
          <w:color w:val="211D1E"/>
        </w:rPr>
        <w:t>ed</w:t>
      </w:r>
      <w:r w:rsidRPr="00694146">
        <w:rPr>
          <w:rFonts w:cs="Times New Roman"/>
          <w:color w:val="211D1E"/>
          <w:spacing w:val="-13"/>
        </w:rPr>
        <w:t xml:space="preserve"> </w:t>
      </w:r>
      <w:r w:rsidRPr="00694146">
        <w:rPr>
          <w:rFonts w:cs="Times New Roman"/>
          <w:color w:val="211D1E"/>
        </w:rPr>
        <w:t>by</w:t>
      </w:r>
      <w:r w:rsidRPr="00694146">
        <w:rPr>
          <w:rFonts w:cs="Times New Roman"/>
          <w:color w:val="211D1E"/>
          <w:spacing w:val="-13"/>
        </w:rPr>
        <w:t xml:space="preserve"> </w:t>
      </w:r>
      <w:r w:rsidRPr="00694146">
        <w:rPr>
          <w:rFonts w:cs="Times New Roman"/>
          <w:color w:val="211D1E"/>
        </w:rPr>
        <w:t>the</w:t>
      </w:r>
      <w:r w:rsidRPr="00694146">
        <w:rPr>
          <w:rFonts w:cs="Times New Roman"/>
          <w:color w:val="211D1E"/>
          <w:spacing w:val="-13"/>
        </w:rPr>
        <w:t xml:space="preserve"> </w:t>
      </w:r>
      <w:r w:rsidRPr="00694146">
        <w:rPr>
          <w:rFonts w:cs="Times New Roman"/>
          <w:color w:val="211D1E"/>
        </w:rPr>
        <w:t>Grand</w:t>
      </w:r>
      <w:r w:rsidRPr="00694146">
        <w:rPr>
          <w:rFonts w:cs="Times New Roman"/>
          <w:color w:val="211D1E"/>
          <w:spacing w:val="-12"/>
        </w:rPr>
        <w:t xml:space="preserve"> </w:t>
      </w:r>
      <w:r w:rsidRPr="00694146">
        <w:rPr>
          <w:rFonts w:cs="Times New Roman"/>
          <w:color w:val="211D1E"/>
        </w:rPr>
        <w:t>Visitor</w:t>
      </w:r>
      <w:r w:rsidRPr="00694146">
        <w:rPr>
          <w:rFonts w:cs="Times New Roman"/>
          <w:color w:val="211D1E"/>
          <w:spacing w:val="-13"/>
        </w:rPr>
        <w:t xml:space="preserve"> </w:t>
      </w:r>
      <w:r w:rsidRPr="00694146">
        <w:rPr>
          <w:rFonts w:cs="Times New Roman"/>
          <w:color w:val="211D1E"/>
        </w:rPr>
        <w:t>and</w:t>
      </w:r>
      <w:r w:rsidRPr="00694146">
        <w:rPr>
          <w:rFonts w:cs="Times New Roman"/>
          <w:color w:val="211D1E"/>
          <w:spacing w:val="-13"/>
        </w:rPr>
        <w:t xml:space="preserve"> </w:t>
      </w:r>
      <w:r w:rsidRPr="00694146">
        <w:rPr>
          <w:rFonts w:cs="Times New Roman"/>
          <w:color w:val="211D1E"/>
        </w:rPr>
        <w:t>Lecturer</w:t>
      </w:r>
      <w:r w:rsidRPr="00694146">
        <w:rPr>
          <w:rFonts w:cs="Times New Roman"/>
          <w:color w:val="211D1E"/>
          <w:spacing w:val="-12"/>
        </w:rPr>
        <w:t xml:space="preserve"> </w:t>
      </w:r>
      <w:r w:rsidRPr="00694146">
        <w:rPr>
          <w:rFonts w:cs="Times New Roman"/>
          <w:color w:val="211D1E"/>
        </w:rPr>
        <w:t>under</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rPr>
        <w:t>direction</w:t>
      </w:r>
      <w:r w:rsidRPr="00694146">
        <w:rPr>
          <w:rFonts w:cs="Times New Roman"/>
          <w:color w:val="211D1E"/>
          <w:spacing w:val="-11"/>
        </w:rPr>
        <w:t xml:space="preserve"> </w:t>
      </w:r>
      <w:r w:rsidRPr="00694146">
        <w:rPr>
          <w:rFonts w:cs="Times New Roman"/>
          <w:color w:val="211D1E"/>
        </w:rPr>
        <w:t>of</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rPr>
        <w:t>Committee</w:t>
      </w:r>
      <w:r w:rsidRPr="00694146">
        <w:rPr>
          <w:rFonts w:cs="Times New Roman"/>
          <w:color w:val="211D1E"/>
          <w:spacing w:val="-12"/>
        </w:rPr>
        <w:t xml:space="preserve"> </w:t>
      </w:r>
      <w:r w:rsidRPr="00694146">
        <w:rPr>
          <w:rFonts w:cs="Times New Roman"/>
          <w:color w:val="211D1E"/>
        </w:rPr>
        <w:t>on</w:t>
      </w:r>
      <w:r w:rsidRPr="00694146">
        <w:rPr>
          <w:rFonts w:cs="Times New Roman"/>
          <w:color w:val="211D1E"/>
          <w:spacing w:val="100"/>
        </w:rPr>
        <w:t xml:space="preserve"> </w:t>
      </w:r>
      <w:r w:rsidRPr="00694146">
        <w:rPr>
          <w:rFonts w:cs="Times New Roman"/>
          <w:color w:val="211D1E"/>
        </w:rPr>
        <w:t>Work</w:t>
      </w:r>
      <w:r w:rsidRPr="00694146">
        <w:rPr>
          <w:rFonts w:cs="Times New Roman"/>
          <w:color w:val="211D1E"/>
          <w:spacing w:val="15"/>
        </w:rPr>
        <w:t xml:space="preserve"> </w:t>
      </w:r>
      <w:r w:rsidRPr="00694146">
        <w:rPr>
          <w:rFonts w:cs="Times New Roman"/>
          <w:color w:val="211D1E"/>
        </w:rPr>
        <w:t>and</w:t>
      </w:r>
      <w:r w:rsidRPr="00694146">
        <w:rPr>
          <w:rFonts w:cs="Times New Roman"/>
          <w:color w:val="211D1E"/>
          <w:spacing w:val="15"/>
        </w:rPr>
        <w:t xml:space="preserve"> </w:t>
      </w:r>
      <w:r w:rsidRPr="00694146">
        <w:rPr>
          <w:rFonts w:cs="Times New Roman"/>
          <w:color w:val="211D1E"/>
        </w:rPr>
        <w:t>Lectures,</w:t>
      </w:r>
      <w:r w:rsidRPr="00694146">
        <w:rPr>
          <w:rFonts w:cs="Times New Roman"/>
          <w:color w:val="211D1E"/>
          <w:spacing w:val="15"/>
        </w:rPr>
        <w:t xml:space="preserve"> </w:t>
      </w:r>
      <w:r w:rsidRPr="00694146">
        <w:rPr>
          <w:rFonts w:cs="Times New Roman"/>
          <w:color w:val="211D1E"/>
        </w:rPr>
        <w:t>and</w:t>
      </w:r>
      <w:r w:rsidRPr="00694146">
        <w:rPr>
          <w:rFonts w:cs="Times New Roman"/>
          <w:color w:val="211D1E"/>
          <w:spacing w:val="15"/>
        </w:rPr>
        <w:t xml:space="preserve"> </w:t>
      </w:r>
      <w:r w:rsidRPr="00694146">
        <w:rPr>
          <w:rFonts w:cs="Times New Roman"/>
          <w:color w:val="211D1E"/>
        </w:rPr>
        <w:t>any</w:t>
      </w:r>
      <w:r w:rsidRPr="00694146">
        <w:rPr>
          <w:rFonts w:cs="Times New Roman"/>
          <w:color w:val="211D1E"/>
          <w:spacing w:val="15"/>
        </w:rPr>
        <w:t xml:space="preserve"> </w:t>
      </w:r>
      <w:r w:rsidRPr="00694146">
        <w:rPr>
          <w:rFonts w:cs="Times New Roman"/>
          <w:color w:val="211D1E"/>
        </w:rPr>
        <w:t>Chapter</w:t>
      </w:r>
      <w:r w:rsidRPr="00694146">
        <w:rPr>
          <w:rFonts w:cs="Times New Roman"/>
          <w:color w:val="211D1E"/>
          <w:spacing w:val="15"/>
        </w:rPr>
        <w:t xml:space="preserve"> </w:t>
      </w:r>
      <w:r w:rsidRPr="00694146">
        <w:rPr>
          <w:rFonts w:cs="Times New Roman"/>
          <w:color w:val="211D1E"/>
        </w:rPr>
        <w:t>violating</w:t>
      </w:r>
      <w:r w:rsidRPr="00694146">
        <w:rPr>
          <w:rFonts w:cs="Times New Roman"/>
          <w:color w:val="211D1E"/>
          <w:spacing w:val="15"/>
        </w:rPr>
        <w:t xml:space="preserve"> </w:t>
      </w:r>
      <w:r w:rsidRPr="00694146">
        <w:rPr>
          <w:rFonts w:cs="Times New Roman"/>
          <w:color w:val="211D1E"/>
        </w:rPr>
        <w:t>this</w:t>
      </w:r>
      <w:r w:rsidRPr="00694146">
        <w:rPr>
          <w:rFonts w:cs="Times New Roman"/>
          <w:color w:val="211D1E"/>
          <w:spacing w:val="15"/>
        </w:rPr>
        <w:t xml:space="preserve"> </w:t>
      </w:r>
      <w:r w:rsidRPr="00694146">
        <w:rPr>
          <w:rFonts w:cs="Times New Roman"/>
          <w:color w:val="211D1E"/>
        </w:rPr>
        <w:t>provision</w:t>
      </w:r>
      <w:r w:rsidRPr="00694146">
        <w:rPr>
          <w:rFonts w:cs="Times New Roman"/>
          <w:color w:val="211D1E"/>
          <w:spacing w:val="15"/>
        </w:rPr>
        <w:t xml:space="preserve"> </w:t>
      </w:r>
      <w:r w:rsidRPr="00694146">
        <w:rPr>
          <w:rFonts w:cs="Times New Roman"/>
          <w:color w:val="211D1E"/>
        </w:rPr>
        <w:t>shall</w:t>
      </w:r>
      <w:r w:rsidRPr="00694146">
        <w:rPr>
          <w:rFonts w:cs="Times New Roman"/>
          <w:color w:val="211D1E"/>
          <w:spacing w:val="15"/>
        </w:rPr>
        <w:t xml:space="preserve"> </w:t>
      </w:r>
      <w:r w:rsidRPr="00694146">
        <w:rPr>
          <w:rFonts w:cs="Times New Roman"/>
          <w:color w:val="211D1E"/>
        </w:rPr>
        <w:t>be</w:t>
      </w:r>
      <w:r w:rsidRPr="00694146">
        <w:rPr>
          <w:rFonts w:cs="Times New Roman"/>
          <w:color w:val="211D1E"/>
          <w:spacing w:val="15"/>
        </w:rPr>
        <w:t xml:space="preserve"> </w:t>
      </w:r>
      <w:r w:rsidRPr="00694146">
        <w:rPr>
          <w:rFonts w:cs="Times New Roman"/>
          <w:color w:val="211D1E"/>
        </w:rPr>
        <w:t>subject</w:t>
      </w:r>
      <w:r w:rsidRPr="00694146">
        <w:rPr>
          <w:rFonts w:cs="Times New Roman"/>
          <w:color w:val="211D1E"/>
          <w:spacing w:val="15"/>
        </w:rPr>
        <w:t xml:space="preserve"> </w:t>
      </w:r>
      <w:r w:rsidRPr="00694146">
        <w:rPr>
          <w:rFonts w:cs="Times New Roman"/>
          <w:color w:val="211D1E"/>
        </w:rPr>
        <w:t>to</w:t>
      </w:r>
      <w:r w:rsidRPr="00694146">
        <w:rPr>
          <w:rFonts w:cs="Times New Roman"/>
          <w:color w:val="211D1E"/>
          <w:spacing w:val="15"/>
        </w:rPr>
        <w:t xml:space="preserve"> </w:t>
      </w:r>
      <w:r w:rsidRPr="00694146">
        <w:rPr>
          <w:rFonts w:cs="Times New Roman"/>
          <w:color w:val="211D1E"/>
        </w:rPr>
        <w:t>forfeiture</w:t>
      </w:r>
      <w:r w:rsidRPr="00694146">
        <w:rPr>
          <w:rFonts w:cs="Times New Roman"/>
          <w:color w:val="211D1E"/>
          <w:spacing w:val="15"/>
        </w:rPr>
        <w:t xml:space="preserve"> </w:t>
      </w:r>
      <w:r w:rsidRPr="00694146">
        <w:rPr>
          <w:rFonts w:cs="Times New Roman"/>
          <w:color w:val="211D1E"/>
        </w:rPr>
        <w:t>of</w:t>
      </w:r>
      <w:r w:rsidRPr="00694146">
        <w:rPr>
          <w:rFonts w:cs="Times New Roman"/>
          <w:color w:val="211D1E"/>
          <w:spacing w:val="15"/>
        </w:rPr>
        <w:t xml:space="preserve"> </w:t>
      </w:r>
      <w:r w:rsidRPr="00694146">
        <w:rPr>
          <w:rFonts w:cs="Times New Roman"/>
          <w:color w:val="211D1E"/>
        </w:rPr>
        <w:t>its charter,</w:t>
      </w:r>
      <w:r w:rsidRPr="00694146">
        <w:rPr>
          <w:rFonts w:cs="Times New Roman"/>
          <w:color w:val="211D1E"/>
          <w:spacing w:val="-1"/>
        </w:rPr>
        <w:t xml:space="preserve"> </w:t>
      </w:r>
      <w:r w:rsidRPr="00694146">
        <w:rPr>
          <w:rFonts w:cs="Times New Roman"/>
          <w:color w:val="211D1E"/>
        </w:rPr>
        <w:t>except</w:t>
      </w:r>
      <w:r w:rsidRPr="00694146">
        <w:rPr>
          <w:rFonts w:cs="Times New Roman"/>
          <w:color w:val="211D1E"/>
          <w:spacing w:val="-1"/>
        </w:rPr>
        <w:t xml:space="preserve"> </w:t>
      </w:r>
      <w:r w:rsidRPr="00694146">
        <w:rPr>
          <w:rFonts w:cs="Times New Roman"/>
          <w:color w:val="211D1E"/>
        </w:rPr>
        <w:t>such</w:t>
      </w:r>
      <w:r w:rsidRPr="00694146">
        <w:rPr>
          <w:rFonts w:cs="Times New Roman"/>
          <w:color w:val="211D1E"/>
          <w:spacing w:val="-1"/>
        </w:rPr>
        <w:t xml:space="preserve"> </w:t>
      </w:r>
      <w:r w:rsidRPr="00694146">
        <w:rPr>
          <w:rFonts w:cs="Times New Roman"/>
          <w:color w:val="211D1E"/>
        </w:rPr>
        <w:t>Chapters</w:t>
      </w:r>
      <w:r w:rsidRPr="00694146">
        <w:rPr>
          <w:rFonts w:cs="Times New Roman"/>
          <w:color w:val="211D1E"/>
          <w:spacing w:val="-1"/>
        </w:rPr>
        <w:t xml:space="preserve"> </w:t>
      </w:r>
      <w:r w:rsidRPr="00694146">
        <w:rPr>
          <w:rFonts w:cs="Times New Roman"/>
          <w:color w:val="211D1E"/>
        </w:rPr>
        <w:t>that</w:t>
      </w:r>
      <w:r w:rsidRPr="00694146">
        <w:rPr>
          <w:rFonts w:cs="Times New Roman"/>
          <w:color w:val="211D1E"/>
          <w:spacing w:val="-1"/>
        </w:rPr>
        <w:t xml:space="preserve"> have </w:t>
      </w:r>
      <w:r w:rsidRPr="00694146">
        <w:rPr>
          <w:rFonts w:cs="Times New Roman"/>
          <w:color w:val="211D1E"/>
        </w:rPr>
        <w:t>explicitly</w:t>
      </w:r>
      <w:r w:rsidRPr="00694146">
        <w:rPr>
          <w:rFonts w:cs="Times New Roman"/>
          <w:color w:val="211D1E"/>
          <w:spacing w:val="-2"/>
        </w:rPr>
        <w:t xml:space="preserve"> </w:t>
      </w:r>
      <w:r w:rsidRPr="00694146">
        <w:rPr>
          <w:rFonts w:cs="Times New Roman"/>
          <w:color w:val="211D1E"/>
        </w:rPr>
        <w:t>been</w:t>
      </w:r>
      <w:r w:rsidRPr="00694146">
        <w:rPr>
          <w:rFonts w:cs="Times New Roman"/>
          <w:color w:val="211D1E"/>
          <w:spacing w:val="-1"/>
        </w:rPr>
        <w:t xml:space="preserve"> authorized otherwise.</w:t>
      </w:r>
    </w:p>
    <w:p w14:paraId="0D26CAEA" w14:textId="77777777" w:rsidR="009F3378" w:rsidRPr="00694146" w:rsidRDefault="009F3378">
      <w:pPr>
        <w:rPr>
          <w:rFonts w:ascii="Times New Roman" w:eastAsia="Times New Roman" w:hAnsi="Times New Roman" w:cs="Times New Roman"/>
          <w:sz w:val="24"/>
          <w:szCs w:val="24"/>
        </w:rPr>
      </w:pPr>
    </w:p>
    <w:p w14:paraId="24431D1F" w14:textId="77777777" w:rsidR="009F3378" w:rsidRPr="00694146" w:rsidRDefault="00E672B3">
      <w:pPr>
        <w:pStyle w:val="BodyText"/>
        <w:ind w:left="179" w:right="174"/>
        <w:jc w:val="both"/>
        <w:rPr>
          <w:rFonts w:cs="Times New Roman"/>
        </w:rPr>
      </w:pPr>
      <w:r w:rsidRPr="00694146">
        <w:rPr>
          <w:rFonts w:cs="Times New Roman"/>
          <w:color w:val="211D1E"/>
        </w:rPr>
        <w:t>Sec.</w:t>
      </w:r>
      <w:r w:rsidRPr="00694146">
        <w:rPr>
          <w:rFonts w:cs="Times New Roman"/>
          <w:color w:val="211D1E"/>
          <w:spacing w:val="2"/>
        </w:rPr>
        <w:t xml:space="preserve"> </w:t>
      </w:r>
      <w:r w:rsidRPr="00694146">
        <w:rPr>
          <w:rFonts w:cs="Times New Roman"/>
          <w:color w:val="211D1E"/>
        </w:rPr>
        <w:t>91-A.</w:t>
      </w:r>
      <w:r w:rsidRPr="00694146">
        <w:rPr>
          <w:rFonts w:cs="Times New Roman"/>
          <w:color w:val="211D1E"/>
          <w:spacing w:val="2"/>
        </w:rPr>
        <w:t xml:space="preserve"> </w:t>
      </w:r>
      <w:r w:rsidRPr="00694146">
        <w:rPr>
          <w:rFonts w:cs="Times New Roman"/>
          <w:color w:val="211D1E"/>
        </w:rPr>
        <w:t>Sojourner-Kilwinning</w:t>
      </w:r>
      <w:r w:rsidRPr="00694146">
        <w:rPr>
          <w:rFonts w:cs="Times New Roman"/>
          <w:color w:val="211D1E"/>
          <w:spacing w:val="2"/>
        </w:rPr>
        <w:t xml:space="preserve"> </w:t>
      </w:r>
      <w:r w:rsidRPr="00694146">
        <w:rPr>
          <w:rFonts w:cs="Times New Roman"/>
          <w:color w:val="211D1E"/>
        </w:rPr>
        <w:t>Chapter</w:t>
      </w:r>
      <w:r w:rsidRPr="00694146">
        <w:rPr>
          <w:rFonts w:cs="Times New Roman"/>
          <w:color w:val="211D1E"/>
          <w:spacing w:val="2"/>
        </w:rPr>
        <w:t xml:space="preserve"> </w:t>
      </w:r>
      <w:r w:rsidRPr="00694146">
        <w:rPr>
          <w:rFonts w:cs="Times New Roman"/>
          <w:color w:val="211D1E"/>
        </w:rPr>
        <w:t>No.</w:t>
      </w:r>
      <w:r w:rsidRPr="00694146">
        <w:rPr>
          <w:rFonts w:cs="Times New Roman"/>
          <w:color w:val="211D1E"/>
          <w:spacing w:val="2"/>
        </w:rPr>
        <w:t xml:space="preserve"> </w:t>
      </w:r>
      <w:r w:rsidRPr="00694146">
        <w:rPr>
          <w:rFonts w:cs="Times New Roman"/>
          <w:color w:val="211D1E"/>
        </w:rPr>
        <w:t>17</w:t>
      </w:r>
      <w:r w:rsidRPr="00694146">
        <w:rPr>
          <w:rFonts w:cs="Times New Roman"/>
          <w:color w:val="211D1E"/>
          <w:spacing w:val="2"/>
        </w:rPr>
        <w:t xml:space="preserve"> </w:t>
      </w:r>
      <w:r w:rsidRPr="00694146">
        <w:rPr>
          <w:rFonts w:cs="Times New Roman"/>
          <w:color w:val="211D1E"/>
          <w:spacing w:val="-1"/>
        </w:rPr>
        <w:t>(chartered</w:t>
      </w:r>
      <w:r w:rsidRPr="00694146">
        <w:rPr>
          <w:rFonts w:cs="Times New Roman"/>
          <w:color w:val="211D1E"/>
          <w:spacing w:val="2"/>
        </w:rPr>
        <w:t xml:space="preserve"> </w:t>
      </w:r>
      <w:r w:rsidRPr="00694146">
        <w:rPr>
          <w:rFonts w:cs="Times New Roman"/>
          <w:color w:val="211D1E"/>
          <w:spacing w:val="-1"/>
        </w:rPr>
        <w:t>by</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Grand</w:t>
      </w:r>
      <w:r w:rsidRPr="00694146">
        <w:rPr>
          <w:rFonts w:cs="Times New Roman"/>
          <w:color w:val="211D1E"/>
          <w:spacing w:val="2"/>
        </w:rPr>
        <w:t xml:space="preserve"> </w:t>
      </w:r>
      <w:r w:rsidRPr="00694146">
        <w:rPr>
          <w:rFonts w:cs="Times New Roman"/>
          <w:color w:val="211D1E"/>
        </w:rPr>
        <w:t>Chapter</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2"/>
        </w:rPr>
        <w:t xml:space="preserve"> </w:t>
      </w:r>
      <w:r w:rsidRPr="00694146">
        <w:rPr>
          <w:rFonts w:cs="Times New Roman"/>
          <w:color w:val="211D1E"/>
        </w:rPr>
        <w:t>Royal</w:t>
      </w:r>
      <w:r w:rsidRPr="00694146">
        <w:rPr>
          <w:rFonts w:cs="Times New Roman"/>
          <w:color w:val="211D1E"/>
          <w:spacing w:val="2"/>
        </w:rPr>
        <w:t xml:space="preserve"> </w:t>
      </w:r>
      <w:r w:rsidRPr="00694146">
        <w:rPr>
          <w:rFonts w:cs="Times New Roman"/>
          <w:color w:val="211D1E"/>
        </w:rPr>
        <w:t>Arch</w:t>
      </w:r>
      <w:r w:rsidRPr="00694146">
        <w:rPr>
          <w:rFonts w:cs="Times New Roman"/>
          <w:color w:val="211D1E"/>
          <w:spacing w:val="28"/>
        </w:rPr>
        <w:t xml:space="preserve"> </w:t>
      </w:r>
      <w:r w:rsidRPr="00694146">
        <w:rPr>
          <w:rFonts w:cs="Times New Roman"/>
          <w:color w:val="211D1E"/>
        </w:rPr>
        <w:t>Masons</w:t>
      </w:r>
      <w:r w:rsidRPr="00694146">
        <w:rPr>
          <w:rFonts w:cs="Times New Roman"/>
          <w:color w:val="211D1E"/>
          <w:spacing w:val="11"/>
        </w:rPr>
        <w:t xml:space="preserve"> </w:t>
      </w:r>
      <w:r w:rsidRPr="00694146">
        <w:rPr>
          <w:rFonts w:cs="Times New Roman"/>
          <w:color w:val="211D1E"/>
        </w:rPr>
        <w:t>of</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rPr>
        <w:t>District</w:t>
      </w:r>
      <w:r w:rsidRPr="00694146">
        <w:rPr>
          <w:rFonts w:cs="Times New Roman"/>
          <w:color w:val="211D1E"/>
          <w:spacing w:val="11"/>
        </w:rPr>
        <w:t xml:space="preserve"> </w:t>
      </w:r>
      <w:r w:rsidRPr="00694146">
        <w:rPr>
          <w:rFonts w:cs="Times New Roman"/>
          <w:color w:val="211D1E"/>
          <w:spacing w:val="-1"/>
        </w:rPr>
        <w:t>of</w:t>
      </w:r>
      <w:r w:rsidRPr="00694146">
        <w:rPr>
          <w:rFonts w:cs="Times New Roman"/>
          <w:color w:val="211D1E"/>
          <w:spacing w:val="10"/>
        </w:rPr>
        <w:t xml:space="preserve"> </w:t>
      </w:r>
      <w:r w:rsidRPr="00694146">
        <w:rPr>
          <w:rFonts w:cs="Times New Roman"/>
          <w:color w:val="211D1E"/>
          <w:spacing w:val="-1"/>
        </w:rPr>
        <w:t>Columbia)</w:t>
      </w:r>
      <w:r w:rsidRPr="00694146">
        <w:rPr>
          <w:rFonts w:cs="Times New Roman"/>
          <w:color w:val="211D1E"/>
          <w:spacing w:val="11"/>
        </w:rPr>
        <w:t xml:space="preserve"> </w:t>
      </w:r>
      <w:r w:rsidRPr="00694146">
        <w:rPr>
          <w:rFonts w:cs="Times New Roman"/>
          <w:color w:val="211D1E"/>
        </w:rPr>
        <w:t>is</w:t>
      </w:r>
      <w:r w:rsidRPr="00694146">
        <w:rPr>
          <w:rFonts w:cs="Times New Roman"/>
          <w:color w:val="211D1E"/>
          <w:spacing w:val="11"/>
        </w:rPr>
        <w:t xml:space="preserve"> </w:t>
      </w:r>
      <w:r w:rsidRPr="00694146">
        <w:rPr>
          <w:rFonts w:cs="Times New Roman"/>
          <w:color w:val="211D1E"/>
        </w:rPr>
        <w:t>hereby</w:t>
      </w:r>
      <w:r w:rsidRPr="00694146">
        <w:rPr>
          <w:rFonts w:cs="Times New Roman"/>
          <w:color w:val="211D1E"/>
          <w:spacing w:val="11"/>
        </w:rPr>
        <w:t xml:space="preserve"> </w:t>
      </w:r>
      <w:r w:rsidRPr="00694146">
        <w:rPr>
          <w:rFonts w:cs="Times New Roman"/>
          <w:color w:val="211D1E"/>
          <w:spacing w:val="-1"/>
        </w:rPr>
        <w:t>authorized</w:t>
      </w:r>
      <w:r w:rsidRPr="00694146">
        <w:rPr>
          <w:rFonts w:cs="Times New Roman"/>
          <w:color w:val="211D1E"/>
          <w:spacing w:val="11"/>
        </w:rPr>
        <w:t xml:space="preserve"> </w:t>
      </w:r>
      <w:r w:rsidRPr="00694146">
        <w:rPr>
          <w:rFonts w:cs="Times New Roman"/>
          <w:color w:val="211D1E"/>
        </w:rPr>
        <w:t>to</w:t>
      </w:r>
      <w:r w:rsidRPr="00694146">
        <w:rPr>
          <w:rFonts w:cs="Times New Roman"/>
          <w:color w:val="211D1E"/>
          <w:spacing w:val="9"/>
        </w:rPr>
        <w:t xml:space="preserve"> </w:t>
      </w:r>
      <w:r w:rsidRPr="00694146">
        <w:rPr>
          <w:rFonts w:cs="Times New Roman"/>
          <w:color w:val="211D1E"/>
        </w:rPr>
        <w:t>work</w:t>
      </w:r>
      <w:r w:rsidRPr="00694146">
        <w:rPr>
          <w:rFonts w:cs="Times New Roman"/>
          <w:color w:val="211D1E"/>
          <w:spacing w:val="11"/>
        </w:rPr>
        <w:t xml:space="preserve"> </w:t>
      </w:r>
      <w:r w:rsidRPr="00694146">
        <w:rPr>
          <w:rFonts w:cs="Times New Roman"/>
          <w:color w:val="211D1E"/>
        </w:rPr>
        <w:t>in</w:t>
      </w:r>
      <w:r w:rsidRPr="00694146">
        <w:rPr>
          <w:rFonts w:cs="Times New Roman"/>
          <w:color w:val="211D1E"/>
          <w:spacing w:val="11"/>
        </w:rPr>
        <w:t xml:space="preserve"> </w:t>
      </w:r>
      <w:r w:rsidRPr="00694146">
        <w:rPr>
          <w:rFonts w:cs="Times New Roman"/>
          <w:color w:val="211D1E"/>
        </w:rPr>
        <w:t>Scottish</w:t>
      </w:r>
      <w:r w:rsidRPr="00694146">
        <w:rPr>
          <w:rFonts w:cs="Times New Roman"/>
          <w:color w:val="211D1E"/>
          <w:spacing w:val="11"/>
        </w:rPr>
        <w:t xml:space="preserve"> </w:t>
      </w:r>
      <w:r w:rsidRPr="00694146">
        <w:rPr>
          <w:rFonts w:cs="Times New Roman"/>
          <w:color w:val="211D1E"/>
        </w:rPr>
        <w:t>and</w:t>
      </w:r>
      <w:r w:rsidRPr="00694146">
        <w:rPr>
          <w:rFonts w:cs="Times New Roman"/>
          <w:color w:val="211D1E"/>
          <w:spacing w:val="11"/>
        </w:rPr>
        <w:t xml:space="preserve"> </w:t>
      </w:r>
      <w:r w:rsidRPr="00694146">
        <w:rPr>
          <w:rFonts w:cs="Times New Roman"/>
          <w:color w:val="211D1E"/>
          <w:spacing w:val="-1"/>
        </w:rPr>
        <w:t>the</w:t>
      </w:r>
      <w:r w:rsidRPr="00694146">
        <w:rPr>
          <w:rFonts w:cs="Times New Roman"/>
          <w:color w:val="211D1E"/>
          <w:spacing w:val="11"/>
        </w:rPr>
        <w:t xml:space="preserve"> </w:t>
      </w:r>
      <w:r w:rsidRPr="00694146">
        <w:rPr>
          <w:rFonts w:cs="Times New Roman"/>
          <w:color w:val="211D1E"/>
          <w:spacing w:val="-1"/>
        </w:rPr>
        <w:t>prescribed</w:t>
      </w:r>
      <w:r w:rsidRPr="00694146">
        <w:rPr>
          <w:rFonts w:cs="Times New Roman"/>
          <w:color w:val="211D1E"/>
          <w:spacing w:val="53"/>
        </w:rPr>
        <w:t xml:space="preserve"> </w:t>
      </w:r>
      <w:r w:rsidRPr="00694146">
        <w:rPr>
          <w:rFonts w:cs="Times New Roman"/>
          <w:color w:val="211D1E"/>
        </w:rPr>
        <w:t xml:space="preserve">Grand Chapter </w:t>
      </w:r>
      <w:r w:rsidRPr="00694146">
        <w:rPr>
          <w:rFonts w:cs="Times New Roman"/>
          <w:color w:val="211D1E"/>
          <w:spacing w:val="-1"/>
        </w:rPr>
        <w:t>rituals.</w:t>
      </w:r>
    </w:p>
    <w:p w14:paraId="3DC0E4E3" w14:textId="77777777" w:rsidR="009F3378" w:rsidRPr="00694146" w:rsidRDefault="009F3378">
      <w:pPr>
        <w:rPr>
          <w:rFonts w:ascii="Times New Roman" w:eastAsia="Times New Roman" w:hAnsi="Times New Roman" w:cs="Times New Roman"/>
          <w:sz w:val="24"/>
          <w:szCs w:val="24"/>
        </w:rPr>
      </w:pPr>
    </w:p>
    <w:p w14:paraId="17D25992" w14:textId="77777777" w:rsidR="00DC0DCC" w:rsidRDefault="00E672B3" w:rsidP="00DC0DCC">
      <w:pPr>
        <w:pStyle w:val="BodyText"/>
        <w:ind w:left="179" w:right="176"/>
        <w:rPr>
          <w:rFonts w:cs="Times New Roman"/>
          <w:color w:val="211D1E"/>
          <w:spacing w:val="21"/>
        </w:rPr>
      </w:pPr>
      <w:r w:rsidRPr="00694146">
        <w:rPr>
          <w:rFonts w:cs="Times New Roman"/>
          <w:color w:val="211D1E"/>
        </w:rPr>
        <w:t>Sec.</w:t>
      </w:r>
      <w:r w:rsidRPr="00694146">
        <w:rPr>
          <w:rFonts w:cs="Times New Roman"/>
          <w:color w:val="211D1E"/>
          <w:spacing w:val="-8"/>
        </w:rPr>
        <w:t xml:space="preserve"> </w:t>
      </w:r>
      <w:r w:rsidRPr="00694146">
        <w:rPr>
          <w:rFonts w:cs="Times New Roman"/>
          <w:color w:val="211D1E"/>
        </w:rPr>
        <w:t>91–B.</w:t>
      </w:r>
      <w:r w:rsidRPr="00694146">
        <w:rPr>
          <w:rFonts w:cs="Times New Roman"/>
          <w:color w:val="211D1E"/>
          <w:spacing w:val="-8"/>
        </w:rPr>
        <w:t xml:space="preserve"> </w:t>
      </w:r>
      <w:r w:rsidRPr="00694146">
        <w:rPr>
          <w:rFonts w:cs="Times New Roman"/>
          <w:color w:val="211D1E"/>
        </w:rPr>
        <w:t>Fiat</w:t>
      </w:r>
      <w:r w:rsidRPr="00694146">
        <w:rPr>
          <w:rFonts w:cs="Times New Roman"/>
          <w:color w:val="211D1E"/>
          <w:spacing w:val="-8"/>
        </w:rPr>
        <w:t xml:space="preserve"> </w:t>
      </w:r>
      <w:r w:rsidRPr="00694146">
        <w:rPr>
          <w:rFonts w:cs="Times New Roman"/>
          <w:color w:val="211D1E"/>
        </w:rPr>
        <w:t>Lux</w:t>
      </w:r>
      <w:r w:rsidRPr="00694146">
        <w:rPr>
          <w:rFonts w:cs="Times New Roman"/>
          <w:color w:val="211D1E"/>
          <w:spacing w:val="-8"/>
        </w:rPr>
        <w:t xml:space="preserve"> </w:t>
      </w:r>
      <w:r w:rsidRPr="00694146">
        <w:rPr>
          <w:rFonts w:cs="Times New Roman"/>
          <w:color w:val="211D1E"/>
        </w:rPr>
        <w:t>Chapter</w:t>
      </w:r>
      <w:r w:rsidRPr="00694146">
        <w:rPr>
          <w:rFonts w:cs="Times New Roman"/>
          <w:color w:val="211D1E"/>
          <w:spacing w:val="-8"/>
        </w:rPr>
        <w:t xml:space="preserve"> </w:t>
      </w:r>
      <w:r w:rsidRPr="00694146">
        <w:rPr>
          <w:rFonts w:cs="Times New Roman"/>
          <w:color w:val="211D1E"/>
        </w:rPr>
        <w:t>No.</w:t>
      </w:r>
      <w:r w:rsidRPr="00694146">
        <w:rPr>
          <w:rFonts w:cs="Times New Roman"/>
          <w:color w:val="211D1E"/>
          <w:spacing w:val="-8"/>
        </w:rPr>
        <w:t xml:space="preserve"> </w:t>
      </w:r>
      <w:r w:rsidRPr="00694146">
        <w:rPr>
          <w:rFonts w:cs="Times New Roman"/>
          <w:color w:val="211D1E"/>
        </w:rPr>
        <w:t>19</w:t>
      </w:r>
      <w:r w:rsidRPr="00694146">
        <w:rPr>
          <w:rFonts w:cs="Times New Roman"/>
          <w:color w:val="211D1E"/>
          <w:spacing w:val="-8"/>
        </w:rPr>
        <w:t xml:space="preserve"> </w:t>
      </w:r>
      <w:r w:rsidRPr="00694146">
        <w:rPr>
          <w:rFonts w:cs="Times New Roman"/>
          <w:color w:val="211D1E"/>
        </w:rPr>
        <w:t>(chartered</w:t>
      </w:r>
      <w:r w:rsidRPr="00694146">
        <w:rPr>
          <w:rFonts w:cs="Times New Roman"/>
          <w:color w:val="211D1E"/>
          <w:spacing w:val="-8"/>
        </w:rPr>
        <w:t xml:space="preserve"> </w:t>
      </w:r>
      <w:r w:rsidRPr="00694146">
        <w:rPr>
          <w:rFonts w:cs="Times New Roman"/>
          <w:color w:val="211D1E"/>
        </w:rPr>
        <w:t>by</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rPr>
        <w:t>Grand</w:t>
      </w:r>
      <w:r w:rsidRPr="00694146">
        <w:rPr>
          <w:rFonts w:cs="Times New Roman"/>
          <w:color w:val="211D1E"/>
          <w:spacing w:val="-8"/>
        </w:rPr>
        <w:t xml:space="preserve"> </w:t>
      </w:r>
      <w:r w:rsidRPr="00694146">
        <w:rPr>
          <w:rFonts w:cs="Times New Roman"/>
          <w:color w:val="211D1E"/>
        </w:rPr>
        <w:t>Chapter</w:t>
      </w:r>
      <w:r w:rsidRPr="00694146">
        <w:rPr>
          <w:rFonts w:cs="Times New Roman"/>
          <w:color w:val="211D1E"/>
          <w:spacing w:val="-8"/>
        </w:rPr>
        <w:t xml:space="preserve"> </w:t>
      </w:r>
      <w:r w:rsidRPr="00694146">
        <w:rPr>
          <w:rFonts w:cs="Times New Roman"/>
          <w:color w:val="211D1E"/>
        </w:rPr>
        <w:t>of</w:t>
      </w:r>
      <w:r w:rsidRPr="00694146">
        <w:rPr>
          <w:rFonts w:cs="Times New Roman"/>
          <w:color w:val="211D1E"/>
          <w:spacing w:val="-8"/>
        </w:rPr>
        <w:t xml:space="preserve"> </w:t>
      </w:r>
      <w:r w:rsidRPr="00694146">
        <w:rPr>
          <w:rFonts w:cs="Times New Roman"/>
          <w:color w:val="211D1E"/>
        </w:rPr>
        <w:t>Royal</w:t>
      </w:r>
      <w:r w:rsidRPr="00694146">
        <w:rPr>
          <w:rFonts w:cs="Times New Roman"/>
          <w:color w:val="211D1E"/>
          <w:spacing w:val="-8"/>
        </w:rPr>
        <w:t xml:space="preserve"> </w:t>
      </w:r>
      <w:r w:rsidRPr="00694146">
        <w:rPr>
          <w:rFonts w:cs="Times New Roman"/>
          <w:color w:val="211D1E"/>
        </w:rPr>
        <w:t>Arch</w:t>
      </w:r>
      <w:r w:rsidRPr="00694146">
        <w:rPr>
          <w:rFonts w:cs="Times New Roman"/>
          <w:color w:val="211D1E"/>
          <w:spacing w:val="-8"/>
        </w:rPr>
        <w:t xml:space="preserve"> </w:t>
      </w:r>
      <w:r w:rsidRPr="00694146">
        <w:rPr>
          <w:rFonts w:cs="Times New Roman"/>
          <w:color w:val="211D1E"/>
        </w:rPr>
        <w:t>Masons</w:t>
      </w:r>
      <w:r w:rsidRPr="00694146">
        <w:rPr>
          <w:rFonts w:cs="Times New Roman"/>
          <w:color w:val="211D1E"/>
          <w:spacing w:val="-8"/>
        </w:rPr>
        <w:t xml:space="preserve"> </w:t>
      </w:r>
      <w:r w:rsidRPr="00694146">
        <w:rPr>
          <w:rFonts w:cs="Times New Roman"/>
          <w:color w:val="211D1E"/>
        </w:rPr>
        <w:t>of</w:t>
      </w:r>
      <w:r w:rsidRPr="00694146">
        <w:rPr>
          <w:rFonts w:cs="Times New Roman"/>
          <w:color w:val="211D1E"/>
          <w:spacing w:val="-8"/>
        </w:rPr>
        <w:t xml:space="preserve"> </w:t>
      </w:r>
      <w:r w:rsidRPr="00694146">
        <w:rPr>
          <w:rFonts w:cs="Times New Roman"/>
          <w:color w:val="211D1E"/>
        </w:rPr>
        <w:t>the District</w:t>
      </w:r>
      <w:r w:rsidRPr="00694146">
        <w:rPr>
          <w:rFonts w:cs="Times New Roman"/>
          <w:color w:val="211D1E"/>
          <w:spacing w:val="21"/>
        </w:rPr>
        <w:t xml:space="preserve"> </w:t>
      </w:r>
      <w:r w:rsidRPr="00694146">
        <w:rPr>
          <w:rFonts w:cs="Times New Roman"/>
          <w:color w:val="211D1E"/>
        </w:rPr>
        <w:t>of</w:t>
      </w:r>
      <w:r w:rsidRPr="00694146">
        <w:rPr>
          <w:rFonts w:cs="Times New Roman"/>
          <w:color w:val="211D1E"/>
          <w:spacing w:val="21"/>
        </w:rPr>
        <w:t xml:space="preserve"> </w:t>
      </w:r>
      <w:r w:rsidRPr="00694146">
        <w:rPr>
          <w:rFonts w:cs="Times New Roman"/>
          <w:color w:val="211D1E"/>
          <w:spacing w:val="-1"/>
        </w:rPr>
        <w:t>Columbia)</w:t>
      </w:r>
      <w:r w:rsidRPr="00694146">
        <w:rPr>
          <w:rFonts w:cs="Times New Roman"/>
          <w:color w:val="211D1E"/>
          <w:spacing w:val="21"/>
        </w:rPr>
        <w:t xml:space="preserve"> </w:t>
      </w:r>
      <w:r w:rsidRPr="00694146">
        <w:rPr>
          <w:rFonts w:cs="Times New Roman"/>
          <w:color w:val="211D1E"/>
        </w:rPr>
        <w:t>is</w:t>
      </w:r>
      <w:r w:rsidRPr="00694146">
        <w:rPr>
          <w:rFonts w:cs="Times New Roman"/>
          <w:color w:val="211D1E"/>
          <w:spacing w:val="21"/>
        </w:rPr>
        <w:t xml:space="preserve"> </w:t>
      </w:r>
      <w:r w:rsidRPr="00694146">
        <w:rPr>
          <w:rFonts w:cs="Times New Roman"/>
          <w:color w:val="211D1E"/>
        </w:rPr>
        <w:t>hereby</w:t>
      </w:r>
      <w:r w:rsidRPr="00694146">
        <w:rPr>
          <w:rFonts w:cs="Times New Roman"/>
          <w:color w:val="211D1E"/>
          <w:spacing w:val="21"/>
        </w:rPr>
        <w:t xml:space="preserve"> </w:t>
      </w:r>
      <w:r w:rsidRPr="00DC0DCC">
        <w:rPr>
          <w:rFonts w:cs="Times New Roman"/>
          <w:color w:val="211D1E"/>
          <w:spacing w:val="-1"/>
        </w:rPr>
        <w:t xml:space="preserve">authorized to </w:t>
      </w:r>
      <w:r w:rsidRPr="00694146">
        <w:rPr>
          <w:rFonts w:cs="Times New Roman"/>
          <w:color w:val="211D1E"/>
          <w:spacing w:val="-1"/>
        </w:rPr>
        <w:t>work</w:t>
      </w:r>
      <w:r w:rsidRPr="00DC0DCC">
        <w:rPr>
          <w:rFonts w:cs="Times New Roman"/>
          <w:color w:val="211D1E"/>
          <w:spacing w:val="-1"/>
        </w:rPr>
        <w:t xml:space="preserve"> in the </w:t>
      </w:r>
      <w:proofErr w:type="spellStart"/>
      <w:r w:rsidRPr="00DC0DCC">
        <w:rPr>
          <w:rFonts w:cs="Times New Roman"/>
          <w:color w:val="211D1E"/>
          <w:spacing w:val="-1"/>
        </w:rPr>
        <w:t>Aldersgate</w:t>
      </w:r>
      <w:proofErr w:type="spellEnd"/>
      <w:r w:rsidRPr="00DC0DCC">
        <w:rPr>
          <w:rFonts w:cs="Times New Roman"/>
          <w:color w:val="211D1E"/>
          <w:spacing w:val="-1"/>
        </w:rPr>
        <w:t xml:space="preserve"> and the prescribed </w:t>
      </w:r>
      <w:proofErr w:type="spellStart"/>
      <w:r w:rsidR="00DC0DCC" w:rsidRPr="00DC0DCC">
        <w:rPr>
          <w:rFonts w:cs="Times New Roman"/>
          <w:color w:val="211D1E"/>
          <w:spacing w:val="-1"/>
        </w:rPr>
        <w:t>Grnad</w:t>
      </w:r>
      <w:proofErr w:type="spellEnd"/>
      <w:r w:rsidR="00DC0DCC" w:rsidRPr="00DC0DCC">
        <w:rPr>
          <w:rFonts w:cs="Times New Roman"/>
          <w:color w:val="211D1E"/>
          <w:spacing w:val="-1"/>
        </w:rPr>
        <w:t xml:space="preserve"> Chapter rituals.</w:t>
      </w:r>
      <w:r w:rsidR="00DC0DCC">
        <w:rPr>
          <w:rFonts w:cs="Times New Roman"/>
          <w:color w:val="211D1E"/>
          <w:spacing w:val="21"/>
        </w:rPr>
        <w:t xml:space="preserve"> </w:t>
      </w:r>
    </w:p>
    <w:p w14:paraId="2C199BE7" w14:textId="2B0271BE" w:rsidR="009F3378" w:rsidRPr="00DC0DCC" w:rsidRDefault="00E672B3" w:rsidP="00DC0DCC">
      <w:pPr>
        <w:pStyle w:val="BodyText"/>
        <w:ind w:left="179" w:right="176"/>
        <w:rPr>
          <w:rFonts w:cs="Times New Roman"/>
          <w:b/>
          <w:bCs/>
          <w:i/>
          <w:color w:val="211D1E"/>
          <w:spacing w:val="-1"/>
        </w:rPr>
      </w:pPr>
      <w:del w:id="667" w:author="Adam Tager" w:date="2022-07-30T07:59:00Z">
        <w:r w:rsidRPr="00694146" w:rsidDel="00DC0DCC">
          <w:rPr>
            <w:rFonts w:cs="Times New Roman"/>
            <w:b/>
            <w:bCs/>
            <w:i/>
            <w:color w:val="211D1E"/>
            <w:spacing w:val="-1"/>
          </w:rPr>
          <w:delText>Amended March 17, 2007</w:delText>
        </w:r>
      </w:del>
      <w:r w:rsidR="00215BFF">
        <w:rPr>
          <w:rFonts w:cs="Times New Roman"/>
          <w:b/>
          <w:bCs/>
          <w:i/>
          <w:color w:val="211D1E"/>
          <w:spacing w:val="-1"/>
        </w:rPr>
        <w:br/>
      </w:r>
      <w:r w:rsidR="00215BFF" w:rsidRPr="00215BFF">
        <w:rPr>
          <w:rFonts w:cs="Times New Roman"/>
        </w:rPr>
        <w:t xml:space="preserve">Sec. 91–C. Marvin E. Fowler Chapter No. 18 (chartered by the Grand Chapter of Royal Arch Masons of the District of Columbia) is hereby authorized to work the prescribed Grand Chapter ritual for opening and closing in ample form and to convene a Convention of High Priests to </w:t>
      </w:r>
      <w:r w:rsidR="00215BFF">
        <w:rPr>
          <w:rFonts w:cs="Times New Roman"/>
        </w:rPr>
        <w:t>confer the Anointed High Priest’s</w:t>
      </w:r>
      <w:r w:rsidR="00215BFF" w:rsidRPr="00215BFF">
        <w:rPr>
          <w:rFonts w:cs="Times New Roman"/>
        </w:rPr>
        <w:t xml:space="preserve"> Degree. This Chapter will meet at least on</w:t>
      </w:r>
      <w:r w:rsidR="00215BFF">
        <w:rPr>
          <w:rFonts w:cs="Times New Roman"/>
        </w:rPr>
        <w:t>c</w:t>
      </w:r>
      <w:r w:rsidR="00215BFF" w:rsidRPr="00215BFF">
        <w:rPr>
          <w:rFonts w:cs="Times New Roman"/>
        </w:rPr>
        <w:t>e a year at a Stated Convocation, at a time and place speciﬁed in the charter or bylaws of the Chapter, to elect and install its officers and to conduct other business.</w:t>
      </w:r>
    </w:p>
    <w:p w14:paraId="6D7EB2AC" w14:textId="77777777" w:rsidR="009F3378" w:rsidRPr="00694146" w:rsidRDefault="009F3378">
      <w:pPr>
        <w:rPr>
          <w:rFonts w:ascii="Times New Roman" w:eastAsia="Times New Roman" w:hAnsi="Times New Roman" w:cs="Times New Roman"/>
          <w:b/>
          <w:bCs/>
          <w:i/>
          <w:sz w:val="24"/>
          <w:szCs w:val="24"/>
        </w:rPr>
      </w:pPr>
    </w:p>
    <w:p w14:paraId="309974CF" w14:textId="77777777" w:rsidR="009F3378" w:rsidRPr="00694146" w:rsidRDefault="00E672B3">
      <w:pPr>
        <w:pStyle w:val="BodyText"/>
        <w:ind w:right="176"/>
        <w:jc w:val="both"/>
        <w:rPr>
          <w:rFonts w:cs="Times New Roman"/>
        </w:rPr>
      </w:pPr>
      <w:r w:rsidRPr="00694146">
        <w:rPr>
          <w:rFonts w:cs="Times New Roman"/>
          <w:color w:val="211D1E"/>
        </w:rPr>
        <w:t>Sec.</w:t>
      </w:r>
      <w:r w:rsidRPr="00694146">
        <w:rPr>
          <w:rFonts w:cs="Times New Roman"/>
          <w:color w:val="211D1E"/>
          <w:spacing w:val="11"/>
        </w:rPr>
        <w:t xml:space="preserve"> </w:t>
      </w:r>
      <w:r w:rsidRPr="00694146">
        <w:rPr>
          <w:rFonts w:cs="Times New Roman"/>
          <w:color w:val="211D1E"/>
        </w:rPr>
        <w:t>92.</w:t>
      </w:r>
      <w:r w:rsidRPr="00694146">
        <w:rPr>
          <w:rFonts w:cs="Times New Roman"/>
          <w:color w:val="211D1E"/>
          <w:spacing w:val="12"/>
        </w:rPr>
        <w:t xml:space="preserve"> </w:t>
      </w:r>
      <w:r w:rsidRPr="00694146">
        <w:rPr>
          <w:rFonts w:cs="Times New Roman"/>
          <w:color w:val="211D1E"/>
        </w:rPr>
        <w:t>All</w:t>
      </w:r>
      <w:r w:rsidRPr="00694146">
        <w:rPr>
          <w:rFonts w:cs="Times New Roman"/>
          <w:color w:val="211D1E"/>
          <w:spacing w:val="11"/>
        </w:rPr>
        <w:t xml:space="preserve"> </w:t>
      </w:r>
      <w:r w:rsidRPr="00694146">
        <w:rPr>
          <w:rFonts w:cs="Times New Roman"/>
          <w:color w:val="211D1E"/>
          <w:spacing w:val="-1"/>
        </w:rPr>
        <w:t>admissions</w:t>
      </w:r>
      <w:r w:rsidRPr="00694146">
        <w:rPr>
          <w:rFonts w:cs="Times New Roman"/>
          <w:color w:val="211D1E"/>
          <w:spacing w:val="12"/>
        </w:rPr>
        <w:t xml:space="preserve"> </w:t>
      </w:r>
      <w:r w:rsidRPr="00694146">
        <w:rPr>
          <w:rFonts w:cs="Times New Roman"/>
          <w:color w:val="211D1E"/>
        </w:rPr>
        <w:t>to</w:t>
      </w:r>
      <w:r w:rsidRPr="00694146">
        <w:rPr>
          <w:rFonts w:cs="Times New Roman"/>
          <w:color w:val="211D1E"/>
          <w:spacing w:val="12"/>
        </w:rPr>
        <w:t xml:space="preserve"> </w:t>
      </w:r>
      <w:r w:rsidRPr="00694146">
        <w:rPr>
          <w:rFonts w:cs="Times New Roman"/>
          <w:color w:val="211D1E"/>
          <w:spacing w:val="-1"/>
        </w:rPr>
        <w:t>membership</w:t>
      </w:r>
      <w:r w:rsidRPr="00694146">
        <w:rPr>
          <w:rFonts w:cs="Times New Roman"/>
          <w:color w:val="211D1E"/>
          <w:spacing w:val="10"/>
        </w:rPr>
        <w:t xml:space="preserve"> </w:t>
      </w:r>
      <w:r w:rsidRPr="00694146">
        <w:rPr>
          <w:rFonts w:cs="Times New Roman"/>
          <w:color w:val="211D1E"/>
          <w:spacing w:val="-1"/>
        </w:rPr>
        <w:t>upon</w:t>
      </w:r>
      <w:r w:rsidRPr="00694146">
        <w:rPr>
          <w:rFonts w:cs="Times New Roman"/>
          <w:color w:val="211D1E"/>
          <w:spacing w:val="12"/>
        </w:rPr>
        <w:t xml:space="preserve"> </w:t>
      </w:r>
      <w:r w:rsidRPr="00694146">
        <w:rPr>
          <w:rFonts w:cs="Times New Roman"/>
          <w:color w:val="211D1E"/>
          <w:spacing w:val="-1"/>
        </w:rPr>
        <w:t>petitions</w:t>
      </w:r>
      <w:r w:rsidRPr="00694146">
        <w:rPr>
          <w:rFonts w:cs="Times New Roman"/>
          <w:color w:val="211D1E"/>
          <w:spacing w:val="12"/>
        </w:rPr>
        <w:t xml:space="preserve"> </w:t>
      </w:r>
      <w:r w:rsidRPr="00694146">
        <w:rPr>
          <w:rFonts w:cs="Times New Roman"/>
          <w:color w:val="211D1E"/>
          <w:spacing w:val="-1"/>
        </w:rPr>
        <w:t>for</w:t>
      </w:r>
      <w:r w:rsidRPr="00694146">
        <w:rPr>
          <w:rFonts w:cs="Times New Roman"/>
          <w:color w:val="211D1E"/>
          <w:spacing w:val="11"/>
        </w:rPr>
        <w:t xml:space="preserve"> </w:t>
      </w:r>
      <w:r w:rsidRPr="00694146">
        <w:rPr>
          <w:rFonts w:cs="Times New Roman"/>
          <w:color w:val="211D1E"/>
          <w:spacing w:val="-1"/>
        </w:rPr>
        <w:t>degrees,</w:t>
      </w:r>
      <w:r w:rsidRPr="00694146">
        <w:rPr>
          <w:rFonts w:cs="Times New Roman"/>
          <w:color w:val="211D1E"/>
          <w:spacing w:val="12"/>
        </w:rPr>
        <w:t xml:space="preserve"> </w:t>
      </w:r>
      <w:r w:rsidRPr="00694146">
        <w:rPr>
          <w:rFonts w:cs="Times New Roman"/>
          <w:color w:val="211D1E"/>
          <w:spacing w:val="-1"/>
        </w:rPr>
        <w:t>for</w:t>
      </w:r>
      <w:r w:rsidRPr="00694146">
        <w:rPr>
          <w:rFonts w:cs="Times New Roman"/>
          <w:color w:val="211D1E"/>
          <w:spacing w:val="12"/>
        </w:rPr>
        <w:t xml:space="preserve"> </w:t>
      </w:r>
      <w:r w:rsidRPr="00694146">
        <w:rPr>
          <w:rFonts w:cs="Times New Roman"/>
          <w:color w:val="211D1E"/>
          <w:spacing w:val="-1"/>
        </w:rPr>
        <w:t>af</w:t>
      </w:r>
      <w:r w:rsidRPr="00694146">
        <w:rPr>
          <w:rFonts w:cs="Times New Roman"/>
          <w:color w:val="211D1E"/>
          <w:w w:val="95"/>
        </w:rPr>
        <w:t>fi</w:t>
      </w:r>
      <w:r w:rsidRPr="00694146">
        <w:rPr>
          <w:rFonts w:cs="Times New Roman"/>
          <w:color w:val="211D1E"/>
        </w:rPr>
        <w:t>liation,</w:t>
      </w:r>
      <w:r w:rsidRPr="00694146">
        <w:rPr>
          <w:rFonts w:cs="Times New Roman"/>
          <w:color w:val="211D1E"/>
          <w:spacing w:val="12"/>
        </w:rPr>
        <w:t xml:space="preserve"> </w:t>
      </w:r>
      <w:r w:rsidRPr="00694146">
        <w:rPr>
          <w:rFonts w:cs="Times New Roman"/>
          <w:color w:val="211D1E"/>
        </w:rPr>
        <w:t>or</w:t>
      </w:r>
      <w:r w:rsidRPr="00694146">
        <w:rPr>
          <w:rFonts w:cs="Times New Roman"/>
          <w:color w:val="211D1E"/>
          <w:spacing w:val="11"/>
        </w:rPr>
        <w:t xml:space="preserve"> </w:t>
      </w:r>
      <w:r w:rsidRPr="00694146">
        <w:rPr>
          <w:rFonts w:cs="Times New Roman"/>
          <w:color w:val="211D1E"/>
        </w:rPr>
        <w:t>for</w:t>
      </w:r>
      <w:r w:rsidRPr="00694146">
        <w:rPr>
          <w:rFonts w:cs="Times New Roman"/>
          <w:color w:val="211D1E"/>
          <w:spacing w:val="45"/>
        </w:rPr>
        <w:t xml:space="preserve"> </w:t>
      </w:r>
      <w:r w:rsidRPr="00694146">
        <w:rPr>
          <w:rFonts w:cs="Times New Roman"/>
          <w:color w:val="211D1E"/>
          <w:spacing w:val="-1"/>
        </w:rPr>
        <w:t xml:space="preserve">reinstatement </w:t>
      </w:r>
      <w:r w:rsidRPr="00694146">
        <w:rPr>
          <w:rFonts w:cs="Times New Roman"/>
          <w:color w:val="211D1E"/>
        </w:rPr>
        <w:t>after</w:t>
      </w:r>
      <w:r w:rsidRPr="00694146">
        <w:rPr>
          <w:rFonts w:cs="Times New Roman"/>
          <w:color w:val="211D1E"/>
          <w:spacing w:val="-1"/>
        </w:rPr>
        <w:t xml:space="preserve"> </w:t>
      </w:r>
      <w:r w:rsidRPr="00694146">
        <w:rPr>
          <w:rFonts w:cs="Times New Roman"/>
          <w:color w:val="211D1E"/>
        </w:rPr>
        <w:t>one</w:t>
      </w:r>
      <w:r w:rsidRPr="00694146">
        <w:rPr>
          <w:rFonts w:cs="Times New Roman"/>
          <w:color w:val="211D1E"/>
          <w:spacing w:val="-1"/>
        </w:rPr>
        <w:t xml:space="preserve"> </w:t>
      </w:r>
      <w:r w:rsidRPr="00694146">
        <w:rPr>
          <w:rFonts w:cs="Times New Roman"/>
          <w:color w:val="211D1E"/>
        </w:rPr>
        <w:t>year’s</w:t>
      </w:r>
      <w:r w:rsidRPr="00694146">
        <w:rPr>
          <w:rFonts w:cs="Times New Roman"/>
          <w:color w:val="211D1E"/>
          <w:spacing w:val="-1"/>
        </w:rPr>
        <w:t xml:space="preserve"> </w:t>
      </w:r>
      <w:r w:rsidRPr="00694146">
        <w:rPr>
          <w:rFonts w:cs="Times New Roman"/>
          <w:color w:val="211D1E"/>
        </w:rPr>
        <w:t xml:space="preserve">suspension for </w:t>
      </w:r>
      <w:r w:rsidRPr="00694146">
        <w:rPr>
          <w:rFonts w:cs="Times New Roman"/>
          <w:color w:val="211D1E"/>
          <w:spacing w:val="-1"/>
        </w:rPr>
        <w:t>non-payment</w:t>
      </w:r>
      <w:r w:rsidRPr="00694146">
        <w:rPr>
          <w:rFonts w:cs="Times New Roman"/>
          <w:color w:val="211D1E"/>
        </w:rPr>
        <w:t xml:space="preserve"> of dues, </w:t>
      </w:r>
      <w:r w:rsidRPr="00694146">
        <w:rPr>
          <w:rFonts w:cs="Times New Roman"/>
          <w:color w:val="211D1E"/>
          <w:spacing w:val="-1"/>
        </w:rPr>
        <w:t>shall</w:t>
      </w:r>
      <w:r w:rsidRPr="00694146">
        <w:rPr>
          <w:rFonts w:cs="Times New Roman"/>
          <w:color w:val="211D1E"/>
        </w:rPr>
        <w:t xml:space="preserve"> be </w:t>
      </w:r>
      <w:r w:rsidRPr="00694146">
        <w:rPr>
          <w:rFonts w:cs="Times New Roman"/>
          <w:color w:val="211D1E"/>
          <w:spacing w:val="-1"/>
        </w:rPr>
        <w:t>determined</w:t>
      </w:r>
      <w:r w:rsidRPr="00694146">
        <w:rPr>
          <w:rFonts w:cs="Times New Roman"/>
          <w:color w:val="211D1E"/>
        </w:rPr>
        <w:t xml:space="preserve"> by ballot.</w:t>
      </w:r>
    </w:p>
    <w:p w14:paraId="0A22FAA6" w14:textId="77777777" w:rsidR="009F3378" w:rsidRPr="00694146" w:rsidRDefault="009F3378">
      <w:pPr>
        <w:rPr>
          <w:rFonts w:ascii="Times New Roman" w:eastAsia="Times New Roman" w:hAnsi="Times New Roman" w:cs="Times New Roman"/>
          <w:sz w:val="24"/>
          <w:szCs w:val="24"/>
        </w:rPr>
      </w:pPr>
    </w:p>
    <w:p w14:paraId="7AF676C9" w14:textId="77777777" w:rsidR="009F3378" w:rsidRPr="00694146" w:rsidRDefault="00E672B3">
      <w:pPr>
        <w:pStyle w:val="BodyText"/>
        <w:ind w:left="179" w:right="175"/>
        <w:jc w:val="both"/>
        <w:rPr>
          <w:rFonts w:cs="Times New Roman"/>
        </w:rPr>
      </w:pPr>
      <w:r w:rsidRPr="00694146">
        <w:rPr>
          <w:rFonts w:cs="Times New Roman"/>
          <w:color w:val="211D1E"/>
          <w:spacing w:val="-1"/>
        </w:rPr>
        <w:t>Sec.</w:t>
      </w:r>
      <w:r w:rsidRPr="00694146">
        <w:rPr>
          <w:rFonts w:cs="Times New Roman"/>
          <w:color w:val="211D1E"/>
          <w:spacing w:val="5"/>
        </w:rPr>
        <w:t xml:space="preserve"> </w:t>
      </w:r>
      <w:r w:rsidRPr="00694146">
        <w:rPr>
          <w:rFonts w:cs="Times New Roman"/>
          <w:color w:val="211D1E"/>
          <w:spacing w:val="-1"/>
        </w:rPr>
        <w:t>93.</w:t>
      </w:r>
      <w:r w:rsidRPr="00694146">
        <w:rPr>
          <w:rFonts w:cs="Times New Roman"/>
          <w:color w:val="211D1E"/>
          <w:spacing w:val="5"/>
        </w:rPr>
        <w:t xml:space="preserve"> </w:t>
      </w:r>
      <w:r w:rsidRPr="00694146">
        <w:rPr>
          <w:rFonts w:cs="Times New Roman"/>
          <w:color w:val="211D1E"/>
          <w:spacing w:val="-1"/>
        </w:rPr>
        <w:t>Only</w:t>
      </w:r>
      <w:r w:rsidRPr="00694146">
        <w:rPr>
          <w:rFonts w:cs="Times New Roman"/>
          <w:color w:val="211D1E"/>
          <w:spacing w:val="5"/>
        </w:rPr>
        <w:t xml:space="preserve"> </w:t>
      </w:r>
      <w:r w:rsidRPr="00694146">
        <w:rPr>
          <w:rFonts w:cs="Times New Roman"/>
          <w:color w:val="211D1E"/>
          <w:spacing w:val="-1"/>
        </w:rPr>
        <w:t>those</w:t>
      </w:r>
      <w:r w:rsidRPr="00694146">
        <w:rPr>
          <w:rFonts w:cs="Times New Roman"/>
          <w:color w:val="211D1E"/>
          <w:spacing w:val="5"/>
        </w:rPr>
        <w:t xml:space="preserve"> </w:t>
      </w:r>
      <w:r w:rsidRPr="00694146">
        <w:rPr>
          <w:rFonts w:cs="Times New Roman"/>
          <w:color w:val="211D1E"/>
          <w:spacing w:val="-1"/>
        </w:rPr>
        <w:t>who</w:t>
      </w:r>
      <w:r w:rsidRPr="00694146">
        <w:rPr>
          <w:rFonts w:cs="Times New Roman"/>
          <w:color w:val="211D1E"/>
          <w:spacing w:val="5"/>
        </w:rPr>
        <w:t xml:space="preserve"> </w:t>
      </w:r>
      <w:r w:rsidRPr="00694146">
        <w:rPr>
          <w:rFonts w:cs="Times New Roman"/>
          <w:color w:val="211D1E"/>
          <w:spacing w:val="-1"/>
        </w:rPr>
        <w:t>have</w:t>
      </w:r>
      <w:r w:rsidRPr="00694146">
        <w:rPr>
          <w:rFonts w:cs="Times New Roman"/>
          <w:color w:val="211D1E"/>
          <w:spacing w:val="5"/>
        </w:rPr>
        <w:t xml:space="preserve"> </w:t>
      </w:r>
      <w:r w:rsidRPr="00694146">
        <w:rPr>
          <w:rFonts w:cs="Times New Roman"/>
          <w:color w:val="211D1E"/>
          <w:spacing w:val="-1"/>
        </w:rPr>
        <w:t>received</w:t>
      </w:r>
      <w:r w:rsidRPr="00694146">
        <w:rPr>
          <w:rFonts w:cs="Times New Roman"/>
          <w:color w:val="211D1E"/>
          <w:spacing w:val="5"/>
        </w:rPr>
        <w:t xml:space="preserve"> </w:t>
      </w:r>
      <w:r w:rsidRPr="00694146">
        <w:rPr>
          <w:rFonts w:cs="Times New Roman"/>
          <w:color w:val="211D1E"/>
          <w:spacing w:val="-1"/>
        </w:rPr>
        <w:t>the</w:t>
      </w:r>
      <w:r w:rsidRPr="00694146">
        <w:rPr>
          <w:rFonts w:cs="Times New Roman"/>
          <w:color w:val="211D1E"/>
          <w:spacing w:val="5"/>
        </w:rPr>
        <w:t xml:space="preserve"> </w:t>
      </w:r>
      <w:r w:rsidRPr="00694146">
        <w:rPr>
          <w:rFonts w:cs="Times New Roman"/>
          <w:color w:val="211D1E"/>
          <w:spacing w:val="-1"/>
        </w:rPr>
        <w:t>degree</w:t>
      </w:r>
      <w:r w:rsidRPr="00694146">
        <w:rPr>
          <w:rFonts w:cs="Times New Roman"/>
          <w:color w:val="211D1E"/>
          <w:spacing w:val="5"/>
        </w:rPr>
        <w:t xml:space="preserve"> </w:t>
      </w:r>
      <w:r w:rsidRPr="00694146">
        <w:rPr>
          <w:rFonts w:cs="Times New Roman"/>
          <w:color w:val="211D1E"/>
        </w:rPr>
        <w:t>of</w:t>
      </w:r>
      <w:r w:rsidRPr="00694146">
        <w:rPr>
          <w:rFonts w:cs="Times New Roman"/>
          <w:color w:val="211D1E"/>
          <w:spacing w:val="5"/>
        </w:rPr>
        <w:t xml:space="preserve"> </w:t>
      </w:r>
      <w:r w:rsidRPr="00694146">
        <w:rPr>
          <w:rFonts w:cs="Times New Roman"/>
          <w:color w:val="211D1E"/>
        </w:rPr>
        <w:t>Royal</w:t>
      </w:r>
      <w:r w:rsidRPr="00694146">
        <w:rPr>
          <w:rFonts w:cs="Times New Roman"/>
          <w:color w:val="211D1E"/>
          <w:spacing w:val="5"/>
        </w:rPr>
        <w:t xml:space="preserve"> </w:t>
      </w:r>
      <w:r w:rsidRPr="00694146">
        <w:rPr>
          <w:rFonts w:cs="Times New Roman"/>
          <w:color w:val="211D1E"/>
        </w:rPr>
        <w:t>Arch</w:t>
      </w:r>
      <w:r w:rsidRPr="00694146">
        <w:rPr>
          <w:rFonts w:cs="Times New Roman"/>
          <w:color w:val="211D1E"/>
          <w:spacing w:val="5"/>
        </w:rPr>
        <w:t xml:space="preserve"> </w:t>
      </w:r>
      <w:r w:rsidRPr="00694146">
        <w:rPr>
          <w:rFonts w:cs="Times New Roman"/>
          <w:color w:val="211D1E"/>
        </w:rPr>
        <w:t>shall</w:t>
      </w:r>
      <w:r w:rsidRPr="00694146">
        <w:rPr>
          <w:rFonts w:cs="Times New Roman"/>
          <w:color w:val="211D1E"/>
          <w:spacing w:val="5"/>
        </w:rPr>
        <w:t xml:space="preserve"> </w:t>
      </w:r>
      <w:r w:rsidRPr="00694146">
        <w:rPr>
          <w:rFonts w:cs="Times New Roman"/>
          <w:color w:val="211D1E"/>
        </w:rPr>
        <w:t>be</w:t>
      </w:r>
      <w:r w:rsidRPr="00694146">
        <w:rPr>
          <w:rFonts w:cs="Times New Roman"/>
          <w:color w:val="211D1E"/>
          <w:spacing w:val="5"/>
        </w:rPr>
        <w:t xml:space="preserve"> </w:t>
      </w:r>
      <w:r w:rsidRPr="00694146">
        <w:rPr>
          <w:rFonts w:cs="Times New Roman"/>
          <w:color w:val="211D1E"/>
          <w:spacing w:val="-1"/>
        </w:rPr>
        <w:t>members</w:t>
      </w:r>
      <w:r w:rsidRPr="00694146">
        <w:rPr>
          <w:rFonts w:cs="Times New Roman"/>
          <w:color w:val="211D1E"/>
          <w:spacing w:val="5"/>
        </w:rPr>
        <w:t xml:space="preserve"> </w:t>
      </w:r>
      <w:r w:rsidRPr="00694146">
        <w:rPr>
          <w:rFonts w:cs="Times New Roman"/>
          <w:color w:val="211D1E"/>
        </w:rPr>
        <w:t>of</w:t>
      </w:r>
      <w:r w:rsidRPr="00694146">
        <w:rPr>
          <w:rFonts w:cs="Times New Roman"/>
          <w:color w:val="211D1E"/>
          <w:spacing w:val="5"/>
        </w:rPr>
        <w:t xml:space="preserve"> </w:t>
      </w:r>
      <w:r w:rsidRPr="00694146">
        <w:rPr>
          <w:rFonts w:cs="Times New Roman"/>
          <w:color w:val="211D1E"/>
        </w:rPr>
        <w:t>a</w:t>
      </w:r>
      <w:r w:rsidRPr="00694146">
        <w:rPr>
          <w:rFonts w:cs="Times New Roman"/>
          <w:color w:val="211D1E"/>
          <w:spacing w:val="5"/>
        </w:rPr>
        <w:t xml:space="preserve"> </w:t>
      </w:r>
      <w:r w:rsidRPr="00694146">
        <w:rPr>
          <w:rFonts w:cs="Times New Roman"/>
          <w:color w:val="211D1E"/>
        </w:rPr>
        <w:t>Chapter.</w:t>
      </w:r>
      <w:r w:rsidRPr="00694146">
        <w:rPr>
          <w:rFonts w:cs="Times New Roman"/>
          <w:color w:val="211D1E"/>
          <w:spacing w:val="27"/>
        </w:rPr>
        <w:t xml:space="preserve"> </w:t>
      </w:r>
      <w:r w:rsidRPr="00694146">
        <w:rPr>
          <w:rFonts w:cs="Times New Roman"/>
          <w:color w:val="211D1E"/>
        </w:rPr>
        <w:t>Everyone</w:t>
      </w:r>
      <w:r w:rsidRPr="00694146">
        <w:rPr>
          <w:rFonts w:cs="Times New Roman"/>
          <w:color w:val="211D1E"/>
          <w:spacing w:val="45"/>
        </w:rPr>
        <w:t xml:space="preserve"> </w:t>
      </w:r>
      <w:r w:rsidRPr="00694146">
        <w:rPr>
          <w:rFonts w:cs="Times New Roman"/>
          <w:color w:val="211D1E"/>
        </w:rPr>
        <w:t>receiving</w:t>
      </w:r>
      <w:r w:rsidRPr="00694146">
        <w:rPr>
          <w:rFonts w:cs="Times New Roman"/>
          <w:color w:val="211D1E"/>
          <w:spacing w:val="45"/>
        </w:rPr>
        <w:t xml:space="preserve"> </w:t>
      </w:r>
      <w:r w:rsidRPr="00694146">
        <w:rPr>
          <w:rFonts w:cs="Times New Roman"/>
          <w:color w:val="211D1E"/>
        </w:rPr>
        <w:t>that</w:t>
      </w:r>
      <w:r w:rsidRPr="00694146">
        <w:rPr>
          <w:rFonts w:cs="Times New Roman"/>
          <w:color w:val="211D1E"/>
          <w:spacing w:val="45"/>
        </w:rPr>
        <w:t xml:space="preserve"> </w:t>
      </w:r>
      <w:r w:rsidRPr="00694146">
        <w:rPr>
          <w:rFonts w:cs="Times New Roman"/>
          <w:color w:val="211D1E"/>
        </w:rPr>
        <w:t>degree</w:t>
      </w:r>
      <w:r w:rsidRPr="00694146">
        <w:rPr>
          <w:rFonts w:cs="Times New Roman"/>
          <w:color w:val="211D1E"/>
          <w:spacing w:val="45"/>
        </w:rPr>
        <w:t xml:space="preserve"> </w:t>
      </w:r>
      <w:r w:rsidRPr="00694146">
        <w:rPr>
          <w:rFonts w:cs="Times New Roman"/>
          <w:color w:val="211D1E"/>
          <w:spacing w:val="-1"/>
        </w:rPr>
        <w:t>becomes</w:t>
      </w:r>
      <w:r w:rsidRPr="00694146">
        <w:rPr>
          <w:rFonts w:cs="Times New Roman"/>
          <w:color w:val="211D1E"/>
          <w:spacing w:val="45"/>
        </w:rPr>
        <w:t xml:space="preserve"> </w:t>
      </w:r>
      <w:r w:rsidRPr="00694146">
        <w:rPr>
          <w:rFonts w:cs="Times New Roman"/>
          <w:color w:val="211D1E"/>
        </w:rPr>
        <w:t>a</w:t>
      </w:r>
      <w:r w:rsidRPr="00694146">
        <w:rPr>
          <w:rFonts w:cs="Times New Roman"/>
          <w:color w:val="211D1E"/>
          <w:spacing w:val="45"/>
        </w:rPr>
        <w:t xml:space="preserve"> </w:t>
      </w:r>
      <w:r w:rsidRPr="00694146">
        <w:rPr>
          <w:rFonts w:cs="Times New Roman"/>
          <w:color w:val="211D1E"/>
          <w:spacing w:val="-1"/>
        </w:rPr>
        <w:t>member</w:t>
      </w:r>
      <w:r w:rsidRPr="00694146">
        <w:rPr>
          <w:rFonts w:cs="Times New Roman"/>
          <w:color w:val="211D1E"/>
          <w:spacing w:val="44"/>
        </w:rPr>
        <w:t xml:space="preserve"> </w:t>
      </w:r>
      <w:r w:rsidRPr="00694146">
        <w:rPr>
          <w:rFonts w:cs="Times New Roman"/>
          <w:color w:val="211D1E"/>
        </w:rPr>
        <w:t>of</w:t>
      </w:r>
      <w:r w:rsidRPr="00694146">
        <w:rPr>
          <w:rFonts w:cs="Times New Roman"/>
          <w:color w:val="211D1E"/>
          <w:spacing w:val="45"/>
        </w:rPr>
        <w:t xml:space="preserve"> </w:t>
      </w:r>
      <w:r w:rsidRPr="00694146">
        <w:rPr>
          <w:rFonts w:cs="Times New Roman"/>
          <w:color w:val="211D1E"/>
        </w:rPr>
        <w:t>the</w:t>
      </w:r>
      <w:r w:rsidRPr="00694146">
        <w:rPr>
          <w:rFonts w:cs="Times New Roman"/>
          <w:color w:val="211D1E"/>
          <w:spacing w:val="45"/>
        </w:rPr>
        <w:t xml:space="preserve"> </w:t>
      </w:r>
      <w:r w:rsidRPr="00694146">
        <w:rPr>
          <w:rFonts w:cs="Times New Roman"/>
          <w:color w:val="211D1E"/>
        </w:rPr>
        <w:t>Chapter</w:t>
      </w:r>
      <w:r w:rsidRPr="00694146">
        <w:rPr>
          <w:rFonts w:cs="Times New Roman"/>
          <w:color w:val="211D1E"/>
          <w:spacing w:val="45"/>
        </w:rPr>
        <w:t xml:space="preserve"> </w:t>
      </w:r>
      <w:r w:rsidRPr="00694146">
        <w:rPr>
          <w:rFonts w:cs="Times New Roman"/>
          <w:color w:val="211D1E"/>
          <w:spacing w:val="-1"/>
        </w:rPr>
        <w:t>conferring</w:t>
      </w:r>
      <w:r w:rsidRPr="00694146">
        <w:rPr>
          <w:rFonts w:cs="Times New Roman"/>
          <w:color w:val="211D1E"/>
          <w:spacing w:val="44"/>
        </w:rPr>
        <w:t xml:space="preserve"> </w:t>
      </w:r>
      <w:r w:rsidRPr="00694146">
        <w:rPr>
          <w:rFonts w:cs="Times New Roman"/>
          <w:color w:val="211D1E"/>
        </w:rPr>
        <w:t>it,</w:t>
      </w:r>
      <w:r w:rsidRPr="00694146">
        <w:rPr>
          <w:rFonts w:cs="Times New Roman"/>
          <w:color w:val="211D1E"/>
          <w:spacing w:val="44"/>
        </w:rPr>
        <w:t xml:space="preserve"> </w:t>
      </w:r>
      <w:r w:rsidRPr="00694146">
        <w:rPr>
          <w:rFonts w:cs="Times New Roman"/>
          <w:color w:val="211D1E"/>
        </w:rPr>
        <w:t>unless</w:t>
      </w:r>
      <w:r w:rsidRPr="00694146">
        <w:rPr>
          <w:rFonts w:cs="Times New Roman"/>
          <w:color w:val="211D1E"/>
          <w:spacing w:val="44"/>
        </w:rPr>
        <w:t xml:space="preserve"> </w:t>
      </w:r>
      <w:r w:rsidRPr="00694146">
        <w:rPr>
          <w:rFonts w:cs="Times New Roman"/>
          <w:color w:val="211D1E"/>
        </w:rPr>
        <w:t>it</w:t>
      </w:r>
      <w:r w:rsidRPr="00694146">
        <w:rPr>
          <w:rFonts w:cs="Times New Roman"/>
          <w:color w:val="211D1E"/>
          <w:spacing w:val="44"/>
        </w:rPr>
        <w:t xml:space="preserve"> </w:t>
      </w:r>
      <w:r w:rsidRPr="00694146">
        <w:rPr>
          <w:rFonts w:cs="Times New Roman"/>
          <w:color w:val="211D1E"/>
        </w:rPr>
        <w:t>is</w:t>
      </w:r>
      <w:r w:rsidRPr="00694146">
        <w:rPr>
          <w:rFonts w:cs="Times New Roman"/>
          <w:color w:val="211D1E"/>
          <w:spacing w:val="37"/>
        </w:rPr>
        <w:t xml:space="preserve"> </w:t>
      </w:r>
      <w:r w:rsidRPr="00694146">
        <w:rPr>
          <w:rFonts w:cs="Times New Roman"/>
          <w:color w:val="211D1E"/>
        </w:rPr>
        <w:t>conferred</w:t>
      </w:r>
      <w:r w:rsidRPr="00694146">
        <w:rPr>
          <w:rFonts w:cs="Times New Roman"/>
          <w:color w:val="211D1E"/>
          <w:spacing w:val="-11"/>
        </w:rPr>
        <w:t xml:space="preserve"> </w:t>
      </w:r>
      <w:r w:rsidRPr="00694146">
        <w:rPr>
          <w:rFonts w:cs="Times New Roman"/>
          <w:color w:val="211D1E"/>
        </w:rPr>
        <w:t>by</w:t>
      </w:r>
      <w:r w:rsidRPr="00694146">
        <w:rPr>
          <w:rFonts w:cs="Times New Roman"/>
          <w:color w:val="211D1E"/>
          <w:spacing w:val="-11"/>
        </w:rPr>
        <w:t xml:space="preserve"> </w:t>
      </w:r>
      <w:r w:rsidRPr="00694146">
        <w:rPr>
          <w:rFonts w:cs="Times New Roman"/>
          <w:color w:val="211D1E"/>
        </w:rPr>
        <w:t>courtesy</w:t>
      </w:r>
      <w:r w:rsidRPr="00694146">
        <w:rPr>
          <w:rFonts w:cs="Times New Roman"/>
          <w:color w:val="211D1E"/>
          <w:spacing w:val="-11"/>
        </w:rPr>
        <w:t xml:space="preserve"> </w:t>
      </w:r>
      <w:r w:rsidRPr="00694146">
        <w:rPr>
          <w:rFonts w:cs="Times New Roman"/>
          <w:color w:val="211D1E"/>
        </w:rPr>
        <w:t>for</w:t>
      </w:r>
      <w:r w:rsidRPr="00694146">
        <w:rPr>
          <w:rFonts w:cs="Times New Roman"/>
          <w:color w:val="211D1E"/>
          <w:spacing w:val="-11"/>
        </w:rPr>
        <w:t xml:space="preserve"> </w:t>
      </w:r>
      <w:r w:rsidRPr="00694146">
        <w:rPr>
          <w:rFonts w:cs="Times New Roman"/>
          <w:color w:val="211D1E"/>
        </w:rPr>
        <w:t>another</w:t>
      </w:r>
      <w:r w:rsidRPr="00694146">
        <w:rPr>
          <w:rFonts w:cs="Times New Roman"/>
          <w:color w:val="211D1E"/>
          <w:spacing w:val="-11"/>
        </w:rPr>
        <w:t xml:space="preserve"> </w:t>
      </w:r>
      <w:r w:rsidRPr="00694146">
        <w:rPr>
          <w:rFonts w:cs="Times New Roman"/>
          <w:color w:val="211D1E"/>
        </w:rPr>
        <w:t>Chapter,</w:t>
      </w:r>
      <w:r w:rsidRPr="00694146">
        <w:rPr>
          <w:rFonts w:cs="Times New Roman"/>
          <w:color w:val="211D1E"/>
          <w:spacing w:val="-11"/>
        </w:rPr>
        <w:t xml:space="preserve"> </w:t>
      </w:r>
      <w:r w:rsidRPr="00694146">
        <w:rPr>
          <w:rFonts w:cs="Times New Roman"/>
          <w:color w:val="211D1E"/>
        </w:rPr>
        <w:t>in</w:t>
      </w:r>
      <w:r w:rsidRPr="00694146">
        <w:rPr>
          <w:rFonts w:cs="Times New Roman"/>
          <w:color w:val="211D1E"/>
          <w:spacing w:val="-11"/>
        </w:rPr>
        <w:t xml:space="preserve"> </w:t>
      </w:r>
      <w:r w:rsidRPr="00694146">
        <w:rPr>
          <w:rFonts w:cs="Times New Roman"/>
          <w:color w:val="211D1E"/>
        </w:rPr>
        <w:t>which</w:t>
      </w:r>
      <w:r w:rsidRPr="00694146">
        <w:rPr>
          <w:rFonts w:cs="Times New Roman"/>
          <w:color w:val="211D1E"/>
          <w:spacing w:val="-11"/>
        </w:rPr>
        <w:t xml:space="preserve"> </w:t>
      </w:r>
      <w:r w:rsidRPr="00694146">
        <w:rPr>
          <w:rFonts w:cs="Times New Roman"/>
          <w:color w:val="211D1E"/>
        </w:rPr>
        <w:t>case</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spacing w:val="-1"/>
        </w:rPr>
        <w:t>Companion</w:t>
      </w:r>
      <w:r w:rsidRPr="00694146">
        <w:rPr>
          <w:rFonts w:cs="Times New Roman"/>
          <w:color w:val="211D1E"/>
          <w:spacing w:val="-11"/>
        </w:rPr>
        <w:t xml:space="preserve"> </w:t>
      </w:r>
      <w:r w:rsidRPr="00694146">
        <w:rPr>
          <w:rFonts w:cs="Times New Roman"/>
          <w:color w:val="211D1E"/>
          <w:spacing w:val="-1"/>
        </w:rPr>
        <w:t>becomes</w:t>
      </w:r>
      <w:r w:rsidRPr="00694146">
        <w:rPr>
          <w:rFonts w:cs="Times New Roman"/>
          <w:color w:val="211D1E"/>
          <w:spacing w:val="-11"/>
        </w:rPr>
        <w:t xml:space="preserve"> </w:t>
      </w:r>
      <w:r w:rsidRPr="00694146">
        <w:rPr>
          <w:rFonts w:cs="Times New Roman"/>
          <w:color w:val="211D1E"/>
        </w:rPr>
        <w:t>a</w:t>
      </w:r>
      <w:r w:rsidRPr="00694146">
        <w:rPr>
          <w:rFonts w:cs="Times New Roman"/>
          <w:color w:val="211D1E"/>
          <w:spacing w:val="-11"/>
        </w:rPr>
        <w:t xml:space="preserve"> </w:t>
      </w:r>
      <w:r w:rsidRPr="00694146">
        <w:rPr>
          <w:rFonts w:cs="Times New Roman"/>
          <w:color w:val="211D1E"/>
          <w:spacing w:val="-1"/>
        </w:rPr>
        <w:t>member</w:t>
      </w:r>
      <w:r w:rsidRPr="00694146">
        <w:rPr>
          <w:rFonts w:cs="Times New Roman"/>
          <w:color w:val="211D1E"/>
          <w:spacing w:val="-11"/>
        </w:rPr>
        <w:t xml:space="preserve"> </w:t>
      </w:r>
      <w:r w:rsidRPr="00694146">
        <w:rPr>
          <w:rFonts w:cs="Times New Roman"/>
          <w:color w:val="211D1E"/>
        </w:rPr>
        <w:t>of</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35"/>
        </w:rPr>
        <w:t xml:space="preserve"> </w:t>
      </w:r>
      <w:r w:rsidRPr="00694146">
        <w:rPr>
          <w:rFonts w:cs="Times New Roman"/>
          <w:color w:val="211D1E"/>
        </w:rPr>
        <w:t>Chapter</w:t>
      </w:r>
      <w:r w:rsidRPr="00694146">
        <w:rPr>
          <w:rFonts w:cs="Times New Roman"/>
          <w:color w:val="211D1E"/>
          <w:spacing w:val="-1"/>
        </w:rPr>
        <w:t xml:space="preserve"> making </w:t>
      </w:r>
      <w:r w:rsidRPr="00694146">
        <w:rPr>
          <w:rFonts w:cs="Times New Roman"/>
          <w:color w:val="211D1E"/>
        </w:rPr>
        <w:t>the</w:t>
      </w:r>
      <w:r w:rsidRPr="00694146">
        <w:rPr>
          <w:rFonts w:cs="Times New Roman"/>
          <w:color w:val="211D1E"/>
          <w:spacing w:val="-1"/>
        </w:rPr>
        <w:t xml:space="preserve"> request, </w:t>
      </w:r>
      <w:r w:rsidRPr="00694146">
        <w:rPr>
          <w:rFonts w:cs="Times New Roman"/>
          <w:color w:val="211D1E"/>
        </w:rPr>
        <w:t>if</w:t>
      </w:r>
      <w:r w:rsidRPr="00694146">
        <w:rPr>
          <w:rFonts w:cs="Times New Roman"/>
          <w:color w:val="211D1E"/>
          <w:spacing w:val="-2"/>
        </w:rPr>
        <w:t xml:space="preserve"> </w:t>
      </w:r>
      <w:r w:rsidRPr="00694146">
        <w:rPr>
          <w:rFonts w:cs="Times New Roman"/>
          <w:color w:val="211D1E"/>
        </w:rPr>
        <w:t>in</w:t>
      </w:r>
      <w:r w:rsidRPr="00694146">
        <w:rPr>
          <w:rFonts w:cs="Times New Roman"/>
          <w:color w:val="211D1E"/>
          <w:spacing w:val="-1"/>
        </w:rPr>
        <w:t xml:space="preserve"> </w:t>
      </w:r>
      <w:r w:rsidRPr="00694146">
        <w:rPr>
          <w:rFonts w:cs="Times New Roman"/>
          <w:color w:val="211D1E"/>
        </w:rPr>
        <w:t>this</w:t>
      </w:r>
      <w:r w:rsidRPr="00694146">
        <w:rPr>
          <w:rFonts w:cs="Times New Roman"/>
          <w:color w:val="211D1E"/>
          <w:spacing w:val="-1"/>
        </w:rPr>
        <w:t xml:space="preserve"> jurisdiction.</w:t>
      </w:r>
    </w:p>
    <w:p w14:paraId="5C37FDF8" w14:textId="77777777" w:rsidR="009F3378" w:rsidRPr="00694146" w:rsidRDefault="009F3378">
      <w:pPr>
        <w:rPr>
          <w:rFonts w:ascii="Times New Roman" w:eastAsia="Times New Roman" w:hAnsi="Times New Roman" w:cs="Times New Roman"/>
          <w:sz w:val="24"/>
          <w:szCs w:val="24"/>
        </w:rPr>
      </w:pPr>
    </w:p>
    <w:p w14:paraId="6B170429" w14:textId="77777777" w:rsidR="009F3378" w:rsidRPr="00694146" w:rsidRDefault="00E672B3">
      <w:pPr>
        <w:pStyle w:val="BodyText"/>
        <w:ind w:right="177"/>
        <w:jc w:val="both"/>
        <w:rPr>
          <w:rFonts w:cs="Times New Roman"/>
        </w:rPr>
      </w:pPr>
      <w:r w:rsidRPr="00694146">
        <w:rPr>
          <w:rFonts w:cs="Times New Roman"/>
          <w:color w:val="211D1E"/>
        </w:rPr>
        <w:t>Sec.</w:t>
      </w:r>
      <w:r w:rsidRPr="00694146">
        <w:rPr>
          <w:rFonts w:cs="Times New Roman"/>
          <w:color w:val="211D1E"/>
          <w:spacing w:val="-7"/>
        </w:rPr>
        <w:t xml:space="preserve"> </w:t>
      </w:r>
      <w:r w:rsidRPr="00694146">
        <w:rPr>
          <w:rFonts w:cs="Times New Roman"/>
          <w:color w:val="211D1E"/>
        </w:rPr>
        <w:t>94.</w:t>
      </w:r>
      <w:r w:rsidRPr="00694146">
        <w:rPr>
          <w:rFonts w:cs="Times New Roman"/>
          <w:color w:val="211D1E"/>
          <w:spacing w:val="-7"/>
        </w:rPr>
        <w:t xml:space="preserve"> </w:t>
      </w:r>
      <w:r w:rsidRPr="00694146">
        <w:rPr>
          <w:rFonts w:cs="Times New Roman"/>
          <w:color w:val="211D1E"/>
        </w:rPr>
        <w:t>No</w:t>
      </w:r>
      <w:r w:rsidRPr="00694146">
        <w:rPr>
          <w:rFonts w:cs="Times New Roman"/>
          <w:color w:val="211D1E"/>
          <w:spacing w:val="-7"/>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shall</w:t>
      </w:r>
      <w:r w:rsidRPr="00694146">
        <w:rPr>
          <w:rFonts w:cs="Times New Roman"/>
          <w:color w:val="211D1E"/>
          <w:spacing w:val="-7"/>
        </w:rPr>
        <w:t xml:space="preserve"> </w:t>
      </w:r>
      <w:r w:rsidRPr="00694146">
        <w:rPr>
          <w:rFonts w:cs="Times New Roman"/>
          <w:color w:val="211D1E"/>
        </w:rPr>
        <w:t>confer</w:t>
      </w:r>
      <w:r w:rsidRPr="00694146">
        <w:rPr>
          <w:rFonts w:cs="Times New Roman"/>
          <w:color w:val="211D1E"/>
          <w:spacing w:val="-9"/>
        </w:rPr>
        <w:t xml:space="preserve"> </w:t>
      </w:r>
      <w:r w:rsidRPr="00694146">
        <w:rPr>
          <w:rFonts w:cs="Times New Roman"/>
          <w:color w:val="211D1E"/>
        </w:rPr>
        <w:t>any</w:t>
      </w:r>
      <w:r w:rsidRPr="00694146">
        <w:rPr>
          <w:rFonts w:cs="Times New Roman"/>
          <w:color w:val="211D1E"/>
          <w:spacing w:val="-7"/>
        </w:rPr>
        <w:t xml:space="preserve"> </w:t>
      </w:r>
      <w:r w:rsidRPr="00694146">
        <w:rPr>
          <w:rFonts w:cs="Times New Roman"/>
          <w:color w:val="211D1E"/>
        </w:rPr>
        <w:t>degree</w:t>
      </w:r>
      <w:r w:rsidRPr="00694146">
        <w:rPr>
          <w:rFonts w:cs="Times New Roman"/>
          <w:color w:val="211D1E"/>
          <w:spacing w:val="-7"/>
        </w:rPr>
        <w:t xml:space="preserve"> </w:t>
      </w:r>
      <w:r w:rsidRPr="00694146">
        <w:rPr>
          <w:rFonts w:cs="Times New Roman"/>
          <w:color w:val="211D1E"/>
        </w:rPr>
        <w:t>or</w:t>
      </w:r>
      <w:r w:rsidRPr="00694146">
        <w:rPr>
          <w:rFonts w:cs="Times New Roman"/>
          <w:color w:val="211D1E"/>
          <w:spacing w:val="-7"/>
        </w:rPr>
        <w:t xml:space="preserve"> </w:t>
      </w:r>
      <w:r w:rsidRPr="00694146">
        <w:rPr>
          <w:rFonts w:cs="Times New Roman"/>
          <w:color w:val="211D1E"/>
        </w:rPr>
        <w:t>degrees</w:t>
      </w:r>
      <w:r w:rsidRPr="00694146">
        <w:rPr>
          <w:rFonts w:cs="Times New Roman"/>
          <w:color w:val="211D1E"/>
          <w:spacing w:val="-7"/>
        </w:rPr>
        <w:t xml:space="preserve"> </w:t>
      </w:r>
      <w:r w:rsidRPr="00694146">
        <w:rPr>
          <w:rFonts w:cs="Times New Roman"/>
          <w:color w:val="211D1E"/>
        </w:rPr>
        <w:t>upon</w:t>
      </w:r>
      <w:r w:rsidRPr="00694146">
        <w:rPr>
          <w:rFonts w:cs="Times New Roman"/>
          <w:color w:val="211D1E"/>
          <w:spacing w:val="-7"/>
        </w:rPr>
        <w:t xml:space="preserve"> </w:t>
      </w:r>
      <w:r w:rsidRPr="00694146">
        <w:rPr>
          <w:rFonts w:cs="Times New Roman"/>
          <w:color w:val="211D1E"/>
        </w:rPr>
        <w:t>anyone</w:t>
      </w:r>
      <w:r w:rsidRPr="00694146">
        <w:rPr>
          <w:rFonts w:cs="Times New Roman"/>
          <w:color w:val="211D1E"/>
          <w:spacing w:val="-7"/>
        </w:rPr>
        <w:t xml:space="preserve"> </w:t>
      </w:r>
      <w:r w:rsidRPr="00694146">
        <w:rPr>
          <w:rFonts w:cs="Times New Roman"/>
          <w:color w:val="211D1E"/>
          <w:spacing w:val="-1"/>
        </w:rPr>
        <w:t>elected</w:t>
      </w:r>
      <w:r w:rsidRPr="00694146">
        <w:rPr>
          <w:rFonts w:cs="Times New Roman"/>
          <w:color w:val="211D1E"/>
          <w:spacing w:val="-7"/>
        </w:rPr>
        <w:t xml:space="preserve"> </w:t>
      </w:r>
      <w:r w:rsidRPr="00694146">
        <w:rPr>
          <w:rFonts w:cs="Times New Roman"/>
          <w:color w:val="211D1E"/>
          <w:spacing w:val="-1"/>
        </w:rPr>
        <w:t>to</w:t>
      </w:r>
      <w:r w:rsidRPr="00694146">
        <w:rPr>
          <w:rFonts w:cs="Times New Roman"/>
          <w:color w:val="211D1E"/>
          <w:spacing w:val="-7"/>
        </w:rPr>
        <w:t xml:space="preserve"> </w:t>
      </w:r>
      <w:r w:rsidRPr="00694146">
        <w:rPr>
          <w:rFonts w:cs="Times New Roman"/>
          <w:color w:val="211D1E"/>
          <w:spacing w:val="-1"/>
        </w:rPr>
        <w:t>receive</w:t>
      </w:r>
      <w:r w:rsidRPr="00694146">
        <w:rPr>
          <w:rFonts w:cs="Times New Roman"/>
          <w:color w:val="211D1E"/>
          <w:spacing w:val="-7"/>
        </w:rPr>
        <w:t xml:space="preserve"> </w:t>
      </w:r>
      <w:r w:rsidRPr="00694146">
        <w:rPr>
          <w:rFonts w:cs="Times New Roman"/>
          <w:color w:val="211D1E"/>
          <w:spacing w:val="-1"/>
        </w:rPr>
        <w:t>the</w:t>
      </w:r>
      <w:r w:rsidRPr="00694146">
        <w:rPr>
          <w:rFonts w:cs="Times New Roman"/>
          <w:color w:val="211D1E"/>
          <w:spacing w:val="-7"/>
        </w:rPr>
        <w:t xml:space="preserve"> </w:t>
      </w:r>
      <w:r w:rsidRPr="00694146">
        <w:rPr>
          <w:rFonts w:cs="Times New Roman"/>
          <w:color w:val="211D1E"/>
          <w:spacing w:val="-1"/>
        </w:rPr>
        <w:t>degrees</w:t>
      </w:r>
      <w:r w:rsidRPr="00694146">
        <w:rPr>
          <w:rFonts w:cs="Times New Roman"/>
          <w:color w:val="211D1E"/>
          <w:spacing w:val="24"/>
        </w:rPr>
        <w:t xml:space="preserve"> </w:t>
      </w:r>
      <w:r w:rsidRPr="00694146">
        <w:rPr>
          <w:rFonts w:cs="Times New Roman"/>
          <w:color w:val="211D1E"/>
        </w:rPr>
        <w:t>in</w:t>
      </w:r>
      <w:r w:rsidRPr="00694146">
        <w:rPr>
          <w:rFonts w:cs="Times New Roman"/>
          <w:color w:val="211D1E"/>
          <w:spacing w:val="-10"/>
        </w:rPr>
        <w:t xml:space="preserve"> </w:t>
      </w:r>
      <w:r w:rsidRPr="00694146">
        <w:rPr>
          <w:rFonts w:cs="Times New Roman"/>
          <w:color w:val="211D1E"/>
        </w:rPr>
        <w:t>another</w:t>
      </w:r>
      <w:r w:rsidRPr="00694146">
        <w:rPr>
          <w:rFonts w:cs="Times New Roman"/>
          <w:color w:val="211D1E"/>
          <w:spacing w:val="-10"/>
        </w:rPr>
        <w:t xml:space="preserve"> </w:t>
      </w:r>
      <w:r w:rsidRPr="00694146">
        <w:rPr>
          <w:rFonts w:cs="Times New Roman"/>
          <w:color w:val="211D1E"/>
          <w:spacing w:val="-1"/>
        </w:rPr>
        <w:t>Chapter</w:t>
      </w:r>
      <w:r w:rsidRPr="00694146">
        <w:rPr>
          <w:rFonts w:cs="Times New Roman"/>
          <w:color w:val="211D1E"/>
          <w:spacing w:val="-10"/>
        </w:rPr>
        <w:t xml:space="preserve"> </w:t>
      </w:r>
      <w:r w:rsidRPr="00694146">
        <w:rPr>
          <w:rFonts w:cs="Times New Roman"/>
          <w:color w:val="211D1E"/>
        </w:rPr>
        <w:t>except</w:t>
      </w:r>
      <w:r w:rsidRPr="00694146">
        <w:rPr>
          <w:rFonts w:cs="Times New Roman"/>
          <w:color w:val="211D1E"/>
          <w:spacing w:val="-10"/>
        </w:rPr>
        <w:t xml:space="preserve"> </w:t>
      </w:r>
      <w:r w:rsidRPr="00694146">
        <w:rPr>
          <w:rFonts w:cs="Times New Roman"/>
          <w:color w:val="211D1E"/>
        </w:rPr>
        <w:t>upon</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written</w:t>
      </w:r>
      <w:r w:rsidRPr="00694146">
        <w:rPr>
          <w:rFonts w:cs="Times New Roman"/>
          <w:color w:val="211D1E"/>
          <w:spacing w:val="-10"/>
        </w:rPr>
        <w:t xml:space="preserve"> </w:t>
      </w:r>
      <w:r w:rsidRPr="00694146">
        <w:rPr>
          <w:rFonts w:cs="Times New Roman"/>
          <w:color w:val="211D1E"/>
        </w:rPr>
        <w:t>request,</w:t>
      </w:r>
      <w:r w:rsidRPr="00694146">
        <w:rPr>
          <w:rFonts w:cs="Times New Roman"/>
          <w:color w:val="211D1E"/>
          <w:spacing w:val="-10"/>
        </w:rPr>
        <w:t xml:space="preserve"> </w:t>
      </w:r>
      <w:r w:rsidRPr="00694146">
        <w:rPr>
          <w:rFonts w:cs="Times New Roman"/>
          <w:color w:val="211D1E"/>
          <w:spacing w:val="-1"/>
        </w:rPr>
        <w:t>under</w:t>
      </w:r>
      <w:r w:rsidRPr="00694146">
        <w:rPr>
          <w:rFonts w:cs="Times New Roman"/>
          <w:color w:val="211D1E"/>
          <w:spacing w:val="-10"/>
        </w:rPr>
        <w:t xml:space="preserve"> </w:t>
      </w:r>
      <w:r w:rsidRPr="00694146">
        <w:rPr>
          <w:rFonts w:cs="Times New Roman"/>
          <w:color w:val="211D1E"/>
          <w:spacing w:val="-1"/>
        </w:rPr>
        <w:t>seal,</w:t>
      </w:r>
      <w:r w:rsidRPr="00694146">
        <w:rPr>
          <w:rFonts w:cs="Times New Roman"/>
          <w:color w:val="211D1E"/>
          <w:spacing w:val="-10"/>
        </w:rPr>
        <w:t xml:space="preserve"> </w:t>
      </w:r>
      <w:r w:rsidRPr="00694146">
        <w:rPr>
          <w:rFonts w:cs="Times New Roman"/>
          <w:color w:val="211D1E"/>
          <w:spacing w:val="-1"/>
        </w:rPr>
        <w:t>of</w:t>
      </w:r>
      <w:r w:rsidRPr="00694146">
        <w:rPr>
          <w:rFonts w:cs="Times New Roman"/>
          <w:color w:val="211D1E"/>
          <w:spacing w:val="-10"/>
        </w:rPr>
        <w:t xml:space="preserve"> </w:t>
      </w:r>
      <w:r w:rsidRPr="00694146">
        <w:rPr>
          <w:rFonts w:cs="Times New Roman"/>
          <w:color w:val="211D1E"/>
          <w:spacing w:val="-1"/>
        </w:rPr>
        <w:t>the</w:t>
      </w:r>
      <w:r w:rsidRPr="00694146">
        <w:rPr>
          <w:rFonts w:cs="Times New Roman"/>
          <w:color w:val="211D1E"/>
          <w:spacing w:val="-10"/>
        </w:rPr>
        <w:t xml:space="preserve"> </w:t>
      </w:r>
      <w:r w:rsidRPr="00694146">
        <w:rPr>
          <w:rFonts w:cs="Times New Roman"/>
          <w:color w:val="211D1E"/>
          <w:spacing w:val="-1"/>
        </w:rPr>
        <w:t>Chapter</w:t>
      </w:r>
      <w:r w:rsidRPr="00694146">
        <w:rPr>
          <w:rFonts w:cs="Times New Roman"/>
          <w:color w:val="211D1E"/>
          <w:spacing w:val="-10"/>
        </w:rPr>
        <w:t xml:space="preserve"> </w:t>
      </w:r>
      <w:r w:rsidRPr="00694146">
        <w:rPr>
          <w:rFonts w:cs="Times New Roman"/>
          <w:color w:val="211D1E"/>
          <w:spacing w:val="-1"/>
        </w:rPr>
        <w:t>in</w:t>
      </w:r>
      <w:r w:rsidRPr="00694146">
        <w:rPr>
          <w:rFonts w:cs="Times New Roman"/>
          <w:color w:val="211D1E"/>
          <w:spacing w:val="-10"/>
        </w:rPr>
        <w:t xml:space="preserve"> </w:t>
      </w:r>
      <w:r w:rsidRPr="00694146">
        <w:rPr>
          <w:rFonts w:cs="Times New Roman"/>
          <w:color w:val="211D1E"/>
          <w:spacing w:val="-1"/>
        </w:rPr>
        <w:t>which</w:t>
      </w:r>
      <w:r w:rsidRPr="00694146">
        <w:rPr>
          <w:rFonts w:cs="Times New Roman"/>
          <w:color w:val="211D1E"/>
          <w:spacing w:val="-10"/>
        </w:rPr>
        <w:t xml:space="preserve"> </w:t>
      </w:r>
      <w:r w:rsidRPr="00694146">
        <w:rPr>
          <w:rFonts w:cs="Times New Roman"/>
          <w:color w:val="211D1E"/>
          <w:spacing w:val="-1"/>
        </w:rPr>
        <w:t>the</w:t>
      </w:r>
      <w:r w:rsidRPr="00694146">
        <w:rPr>
          <w:rFonts w:cs="Times New Roman"/>
          <w:color w:val="211D1E"/>
          <w:spacing w:val="-10"/>
        </w:rPr>
        <w:t xml:space="preserve"> </w:t>
      </w:r>
      <w:r w:rsidRPr="00694146">
        <w:rPr>
          <w:rFonts w:cs="Times New Roman"/>
          <w:color w:val="211D1E"/>
          <w:spacing w:val="-1"/>
        </w:rPr>
        <w:t>election</w:t>
      </w:r>
      <w:r w:rsidRPr="00694146">
        <w:rPr>
          <w:rFonts w:cs="Times New Roman"/>
          <w:color w:val="211D1E"/>
          <w:spacing w:val="26"/>
        </w:rPr>
        <w:t xml:space="preserve"> </w:t>
      </w:r>
      <w:r w:rsidRPr="00694146">
        <w:rPr>
          <w:rFonts w:cs="Times New Roman"/>
          <w:color w:val="211D1E"/>
        </w:rPr>
        <w:t>occurred,</w:t>
      </w:r>
      <w:r w:rsidRPr="00694146">
        <w:rPr>
          <w:rFonts w:cs="Times New Roman"/>
          <w:color w:val="211D1E"/>
          <w:spacing w:val="-1"/>
        </w:rPr>
        <w:t xml:space="preserve"> </w:t>
      </w:r>
      <w:r w:rsidRPr="00694146">
        <w:rPr>
          <w:rFonts w:cs="Times New Roman"/>
          <w:color w:val="211D1E"/>
        </w:rPr>
        <w:t>or</w:t>
      </w:r>
      <w:r w:rsidRPr="00694146">
        <w:rPr>
          <w:rFonts w:cs="Times New Roman"/>
          <w:color w:val="211D1E"/>
          <w:spacing w:val="-1"/>
        </w:rPr>
        <w:t xml:space="preserve"> </w:t>
      </w:r>
      <w:r w:rsidRPr="00694146">
        <w:rPr>
          <w:rFonts w:cs="Times New Roman"/>
          <w:color w:val="211D1E"/>
        </w:rPr>
        <w:t>upon</w:t>
      </w:r>
      <w:r w:rsidRPr="00694146">
        <w:rPr>
          <w:rFonts w:cs="Times New Roman"/>
          <w:color w:val="211D1E"/>
          <w:spacing w:val="-1"/>
        </w:rPr>
        <w:t xml:space="preserve"> </w:t>
      </w:r>
      <w:r w:rsidRPr="00694146">
        <w:rPr>
          <w:rFonts w:cs="Times New Roman"/>
          <w:color w:val="211D1E"/>
        </w:rPr>
        <w:t>release</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jurisdiction by the other Chapter.</w:t>
      </w:r>
    </w:p>
    <w:p w14:paraId="6D077667" w14:textId="77777777" w:rsidR="009F3378" w:rsidRPr="00694146" w:rsidRDefault="009F3378">
      <w:pPr>
        <w:rPr>
          <w:rFonts w:ascii="Times New Roman" w:eastAsia="Times New Roman" w:hAnsi="Times New Roman" w:cs="Times New Roman"/>
          <w:sz w:val="24"/>
          <w:szCs w:val="24"/>
        </w:rPr>
      </w:pPr>
    </w:p>
    <w:p w14:paraId="525641A2" w14:textId="77777777" w:rsidR="009F3378" w:rsidRPr="00694146" w:rsidRDefault="00E672B3">
      <w:pPr>
        <w:pStyle w:val="BodyText"/>
        <w:ind w:right="176"/>
        <w:jc w:val="both"/>
        <w:rPr>
          <w:rFonts w:cs="Times New Roman"/>
        </w:rPr>
      </w:pPr>
      <w:r w:rsidRPr="00694146">
        <w:rPr>
          <w:rFonts w:cs="Times New Roman"/>
        </w:rPr>
        <w:t>Sec.</w:t>
      </w:r>
      <w:r w:rsidRPr="00694146">
        <w:rPr>
          <w:rFonts w:cs="Times New Roman"/>
          <w:spacing w:val="2"/>
        </w:rPr>
        <w:t xml:space="preserve"> </w:t>
      </w:r>
      <w:r w:rsidRPr="00694146">
        <w:rPr>
          <w:rFonts w:cs="Times New Roman"/>
        </w:rPr>
        <w:t>95.</w:t>
      </w:r>
      <w:r w:rsidRPr="00694146">
        <w:rPr>
          <w:rFonts w:cs="Times New Roman"/>
          <w:spacing w:val="2"/>
        </w:rPr>
        <w:t xml:space="preserve"> </w:t>
      </w:r>
      <w:r w:rsidRPr="00694146">
        <w:rPr>
          <w:rFonts w:cs="Times New Roman"/>
        </w:rPr>
        <w:t>No</w:t>
      </w:r>
      <w:r w:rsidRPr="00694146">
        <w:rPr>
          <w:rFonts w:cs="Times New Roman"/>
          <w:spacing w:val="2"/>
        </w:rPr>
        <w:t xml:space="preserve"> </w:t>
      </w:r>
      <w:r w:rsidRPr="00694146">
        <w:rPr>
          <w:rFonts w:cs="Times New Roman"/>
        </w:rPr>
        <w:t>one</w:t>
      </w:r>
      <w:r w:rsidRPr="00694146">
        <w:rPr>
          <w:rFonts w:cs="Times New Roman"/>
          <w:spacing w:val="2"/>
        </w:rPr>
        <w:t xml:space="preserve"> </w:t>
      </w:r>
      <w:r w:rsidRPr="00694146">
        <w:rPr>
          <w:rFonts w:cs="Times New Roman"/>
        </w:rPr>
        <w:t>shall</w:t>
      </w:r>
      <w:r w:rsidRPr="00694146">
        <w:rPr>
          <w:rFonts w:cs="Times New Roman"/>
          <w:spacing w:val="2"/>
        </w:rPr>
        <w:t xml:space="preserve"> </w:t>
      </w:r>
      <w:r w:rsidRPr="00694146">
        <w:rPr>
          <w:rFonts w:cs="Times New Roman"/>
        </w:rPr>
        <w:t>receive</w:t>
      </w:r>
      <w:r w:rsidRPr="00694146">
        <w:rPr>
          <w:rFonts w:cs="Times New Roman"/>
          <w:spacing w:val="2"/>
        </w:rPr>
        <w:t xml:space="preserve"> </w:t>
      </w:r>
      <w:r w:rsidRPr="00694146">
        <w:rPr>
          <w:rFonts w:cs="Times New Roman"/>
        </w:rPr>
        <w:t>the</w:t>
      </w:r>
      <w:r w:rsidRPr="00694146">
        <w:rPr>
          <w:rFonts w:cs="Times New Roman"/>
          <w:spacing w:val="2"/>
        </w:rPr>
        <w:t xml:space="preserve"> </w:t>
      </w:r>
      <w:r w:rsidRPr="00694146">
        <w:rPr>
          <w:rFonts w:cs="Times New Roman"/>
        </w:rPr>
        <w:t>Royal</w:t>
      </w:r>
      <w:r w:rsidRPr="00694146">
        <w:rPr>
          <w:rFonts w:cs="Times New Roman"/>
          <w:spacing w:val="2"/>
        </w:rPr>
        <w:t xml:space="preserve"> </w:t>
      </w:r>
      <w:r w:rsidRPr="00694146">
        <w:rPr>
          <w:rFonts w:cs="Times New Roman"/>
        </w:rPr>
        <w:t>Arch</w:t>
      </w:r>
      <w:r w:rsidRPr="00694146">
        <w:rPr>
          <w:rFonts w:cs="Times New Roman"/>
          <w:spacing w:val="2"/>
        </w:rPr>
        <w:t xml:space="preserve"> </w:t>
      </w:r>
      <w:r w:rsidRPr="00694146">
        <w:rPr>
          <w:rFonts w:cs="Times New Roman"/>
          <w:spacing w:val="-1"/>
        </w:rPr>
        <w:t>degree</w:t>
      </w:r>
      <w:r w:rsidRPr="00694146">
        <w:rPr>
          <w:rFonts w:cs="Times New Roman"/>
          <w:spacing w:val="2"/>
        </w:rPr>
        <w:t xml:space="preserve"> </w:t>
      </w:r>
      <w:r w:rsidRPr="00694146">
        <w:rPr>
          <w:rFonts w:cs="Times New Roman"/>
        </w:rPr>
        <w:t>until</w:t>
      </w:r>
      <w:r w:rsidRPr="00694146">
        <w:rPr>
          <w:rFonts w:cs="Times New Roman"/>
          <w:spacing w:val="2"/>
        </w:rPr>
        <w:t xml:space="preserve"> </w:t>
      </w:r>
      <w:r w:rsidRPr="00694146">
        <w:rPr>
          <w:rFonts w:cs="Times New Roman"/>
        </w:rPr>
        <w:t>after</w:t>
      </w:r>
      <w:r w:rsidRPr="00694146">
        <w:rPr>
          <w:rFonts w:cs="Times New Roman"/>
          <w:spacing w:val="2"/>
        </w:rPr>
        <w:t xml:space="preserve"> </w:t>
      </w:r>
      <w:r w:rsidRPr="00694146">
        <w:rPr>
          <w:rFonts w:cs="Times New Roman"/>
        </w:rPr>
        <w:t>his</w:t>
      </w:r>
      <w:r w:rsidRPr="00694146">
        <w:rPr>
          <w:rFonts w:cs="Times New Roman"/>
          <w:spacing w:val="2"/>
        </w:rPr>
        <w:t xml:space="preserve"> </w:t>
      </w:r>
      <w:r w:rsidRPr="00694146">
        <w:rPr>
          <w:rFonts w:cs="Times New Roman"/>
          <w:spacing w:val="-1"/>
        </w:rPr>
        <w:t>mark</w:t>
      </w:r>
      <w:r w:rsidRPr="00694146">
        <w:rPr>
          <w:rFonts w:cs="Times New Roman"/>
          <w:spacing w:val="2"/>
        </w:rPr>
        <w:t xml:space="preserve"> </w:t>
      </w:r>
      <w:r w:rsidRPr="00694146">
        <w:rPr>
          <w:rFonts w:cs="Times New Roman"/>
        </w:rPr>
        <w:t>shall</w:t>
      </w:r>
      <w:r w:rsidRPr="00694146">
        <w:rPr>
          <w:rFonts w:cs="Times New Roman"/>
          <w:spacing w:val="2"/>
        </w:rPr>
        <w:t xml:space="preserve"> </w:t>
      </w:r>
      <w:r w:rsidRPr="00694146">
        <w:rPr>
          <w:rFonts w:cs="Times New Roman"/>
        </w:rPr>
        <w:t>have</w:t>
      </w:r>
      <w:r w:rsidRPr="00694146">
        <w:rPr>
          <w:rFonts w:cs="Times New Roman"/>
          <w:spacing w:val="2"/>
        </w:rPr>
        <w:t xml:space="preserve"> </w:t>
      </w:r>
      <w:r w:rsidRPr="00694146">
        <w:rPr>
          <w:rFonts w:cs="Times New Roman"/>
        </w:rPr>
        <w:t>been</w:t>
      </w:r>
      <w:r w:rsidRPr="00694146">
        <w:rPr>
          <w:rFonts w:cs="Times New Roman"/>
          <w:spacing w:val="2"/>
        </w:rPr>
        <w:t xml:space="preserve"> </w:t>
      </w:r>
      <w:r w:rsidRPr="00694146">
        <w:rPr>
          <w:rFonts w:cs="Times New Roman"/>
        </w:rPr>
        <w:t>received</w:t>
      </w:r>
      <w:r w:rsidRPr="00694146">
        <w:rPr>
          <w:rFonts w:cs="Times New Roman"/>
          <w:spacing w:val="26"/>
        </w:rPr>
        <w:t xml:space="preserve"> </w:t>
      </w:r>
      <w:r w:rsidRPr="00694146">
        <w:rPr>
          <w:rFonts w:cs="Times New Roman"/>
        </w:rPr>
        <w:t xml:space="preserve">by the Secretary of the </w:t>
      </w:r>
      <w:r w:rsidRPr="00694146">
        <w:rPr>
          <w:rFonts w:cs="Times New Roman"/>
          <w:spacing w:val="-1"/>
        </w:rPr>
        <w:t>Chapter.</w:t>
      </w:r>
    </w:p>
    <w:p w14:paraId="5220B333" w14:textId="77777777" w:rsidR="009F3378" w:rsidRPr="00694146" w:rsidRDefault="009F3378">
      <w:pPr>
        <w:rPr>
          <w:rFonts w:ascii="Times New Roman" w:eastAsia="Times New Roman" w:hAnsi="Times New Roman" w:cs="Times New Roman"/>
          <w:sz w:val="24"/>
          <w:szCs w:val="24"/>
        </w:rPr>
      </w:pPr>
    </w:p>
    <w:p w14:paraId="4B879314" w14:textId="77777777" w:rsidR="009F3378" w:rsidRPr="00694146" w:rsidRDefault="00E672B3">
      <w:pPr>
        <w:pStyle w:val="BodyText"/>
        <w:jc w:val="both"/>
        <w:rPr>
          <w:rFonts w:cs="Times New Roman"/>
        </w:rPr>
      </w:pPr>
      <w:r w:rsidRPr="00694146">
        <w:rPr>
          <w:rFonts w:cs="Times New Roman"/>
          <w:color w:val="211D1E"/>
        </w:rPr>
        <w:t>Sec. 96. Residence of Petitioners</w:t>
      </w:r>
    </w:p>
    <w:p w14:paraId="2B224128" w14:textId="77777777" w:rsidR="009F3378" w:rsidRPr="00694146" w:rsidRDefault="009F3378">
      <w:pPr>
        <w:rPr>
          <w:rFonts w:ascii="Times New Roman" w:eastAsia="Times New Roman" w:hAnsi="Times New Roman" w:cs="Times New Roman"/>
          <w:sz w:val="24"/>
          <w:szCs w:val="24"/>
        </w:rPr>
      </w:pPr>
    </w:p>
    <w:p w14:paraId="5C2A5BAB" w14:textId="77777777" w:rsidR="009F3378" w:rsidRPr="00CE5B91" w:rsidRDefault="00E672B3">
      <w:pPr>
        <w:pStyle w:val="BodyText"/>
        <w:numPr>
          <w:ilvl w:val="0"/>
          <w:numId w:val="7"/>
        </w:numPr>
        <w:tabs>
          <w:tab w:val="left" w:pos="1619"/>
        </w:tabs>
        <w:ind w:right="177" w:hanging="720"/>
        <w:jc w:val="both"/>
        <w:rPr>
          <w:ins w:id="668" w:author="Adam Tager" w:date="2022-07-13T20:07:00Z"/>
          <w:rFonts w:cs="Times New Roman"/>
          <w:rPrChange w:id="669" w:author="Adam Tager" w:date="2022-07-13T20:07:00Z">
            <w:rPr>
              <w:ins w:id="670" w:author="Adam Tager" w:date="2022-07-13T20:07:00Z"/>
              <w:rFonts w:cs="Times New Roman"/>
              <w:color w:val="211D1E"/>
            </w:rPr>
          </w:rPrChange>
        </w:rPr>
      </w:pPr>
      <w:r w:rsidRPr="00694146">
        <w:rPr>
          <w:rFonts w:cs="Times New Roman"/>
          <w:color w:val="211D1E"/>
          <w:spacing w:val="-1"/>
        </w:rPr>
        <w:t>Master</w:t>
      </w:r>
      <w:r w:rsidRPr="00694146">
        <w:rPr>
          <w:rFonts w:cs="Times New Roman"/>
          <w:color w:val="211D1E"/>
          <w:spacing w:val="-7"/>
        </w:rPr>
        <w:t xml:space="preserve"> </w:t>
      </w:r>
      <w:r w:rsidRPr="00694146">
        <w:rPr>
          <w:rFonts w:cs="Times New Roman"/>
          <w:color w:val="211D1E"/>
          <w:spacing w:val="-1"/>
        </w:rPr>
        <w:t>Masons</w:t>
      </w:r>
      <w:r w:rsidRPr="00694146">
        <w:rPr>
          <w:rFonts w:cs="Times New Roman"/>
          <w:color w:val="211D1E"/>
          <w:spacing w:val="-7"/>
        </w:rPr>
        <w:t xml:space="preserve"> </w:t>
      </w:r>
      <w:r w:rsidRPr="00694146">
        <w:rPr>
          <w:rFonts w:cs="Times New Roman"/>
          <w:color w:val="211D1E"/>
          <w:spacing w:val="-1"/>
        </w:rPr>
        <w:t>who</w:t>
      </w:r>
      <w:r w:rsidRPr="00694146">
        <w:rPr>
          <w:rFonts w:cs="Times New Roman"/>
          <w:color w:val="211D1E"/>
          <w:spacing w:val="-7"/>
        </w:rPr>
        <w:t xml:space="preserve"> </w:t>
      </w:r>
      <w:r w:rsidRPr="00694146">
        <w:rPr>
          <w:rFonts w:cs="Times New Roman"/>
          <w:color w:val="211D1E"/>
          <w:spacing w:val="-1"/>
        </w:rPr>
        <w:t>reside</w:t>
      </w:r>
      <w:r w:rsidRPr="00694146">
        <w:rPr>
          <w:rFonts w:cs="Times New Roman"/>
          <w:color w:val="211D1E"/>
          <w:spacing w:val="-7"/>
        </w:rPr>
        <w:t xml:space="preserve"> </w:t>
      </w:r>
      <w:r w:rsidRPr="00694146">
        <w:rPr>
          <w:rFonts w:cs="Times New Roman"/>
          <w:color w:val="211D1E"/>
          <w:spacing w:val="-1"/>
        </w:rPr>
        <w:t>in</w:t>
      </w:r>
      <w:r w:rsidRPr="00694146">
        <w:rPr>
          <w:rFonts w:cs="Times New Roman"/>
          <w:color w:val="211D1E"/>
          <w:spacing w:val="-7"/>
        </w:rPr>
        <w:t xml:space="preserve"> </w:t>
      </w:r>
      <w:r w:rsidRPr="00694146">
        <w:rPr>
          <w:rFonts w:cs="Times New Roman"/>
          <w:color w:val="211D1E"/>
          <w:spacing w:val="-1"/>
        </w:rPr>
        <w:t>the</w:t>
      </w:r>
      <w:r w:rsidRPr="00694146">
        <w:rPr>
          <w:rFonts w:cs="Times New Roman"/>
          <w:color w:val="211D1E"/>
          <w:spacing w:val="-7"/>
        </w:rPr>
        <w:t xml:space="preserve"> </w:t>
      </w:r>
      <w:r w:rsidRPr="00694146">
        <w:rPr>
          <w:rFonts w:cs="Times New Roman"/>
          <w:color w:val="211D1E"/>
          <w:spacing w:val="-1"/>
        </w:rPr>
        <w:t>District</w:t>
      </w:r>
      <w:r w:rsidRPr="00694146">
        <w:rPr>
          <w:rFonts w:cs="Times New Roman"/>
          <w:color w:val="211D1E"/>
          <w:spacing w:val="-6"/>
        </w:rPr>
        <w:t xml:space="preserve"> </w:t>
      </w:r>
      <w:r w:rsidRPr="00694146">
        <w:rPr>
          <w:rFonts w:cs="Times New Roman"/>
          <w:color w:val="211D1E"/>
        </w:rPr>
        <w:t>of</w:t>
      </w:r>
      <w:r w:rsidRPr="00694146">
        <w:rPr>
          <w:rFonts w:cs="Times New Roman"/>
          <w:color w:val="211D1E"/>
          <w:spacing w:val="-7"/>
        </w:rPr>
        <w:t xml:space="preserve"> </w:t>
      </w:r>
      <w:r w:rsidRPr="00694146">
        <w:rPr>
          <w:rFonts w:cs="Times New Roman"/>
          <w:color w:val="211D1E"/>
          <w:spacing w:val="-1"/>
        </w:rPr>
        <w:t>Columbia</w:t>
      </w:r>
      <w:r w:rsidRPr="00694146">
        <w:rPr>
          <w:rFonts w:cs="Times New Roman"/>
          <w:color w:val="211D1E"/>
          <w:spacing w:val="-6"/>
        </w:rPr>
        <w:t xml:space="preserve"> </w:t>
      </w:r>
      <w:r w:rsidRPr="00694146">
        <w:rPr>
          <w:rFonts w:cs="Times New Roman"/>
          <w:color w:val="211D1E"/>
          <w:spacing w:val="-1"/>
        </w:rPr>
        <w:t>may</w:t>
      </w:r>
      <w:r w:rsidRPr="00694146">
        <w:rPr>
          <w:rFonts w:cs="Times New Roman"/>
          <w:color w:val="211D1E"/>
          <w:spacing w:val="-6"/>
        </w:rPr>
        <w:t xml:space="preserve"> </w:t>
      </w:r>
      <w:r w:rsidRPr="00694146">
        <w:rPr>
          <w:rFonts w:cs="Times New Roman"/>
          <w:color w:val="211D1E"/>
          <w:spacing w:val="-1"/>
        </w:rPr>
        <w:t>apply</w:t>
      </w:r>
      <w:r w:rsidRPr="00694146">
        <w:rPr>
          <w:rFonts w:cs="Times New Roman"/>
          <w:color w:val="211D1E"/>
          <w:spacing w:val="-7"/>
        </w:rPr>
        <w:t xml:space="preserve"> </w:t>
      </w:r>
      <w:r w:rsidRPr="00694146">
        <w:rPr>
          <w:rFonts w:cs="Times New Roman"/>
          <w:color w:val="211D1E"/>
          <w:spacing w:val="-1"/>
        </w:rPr>
        <w:t>to</w:t>
      </w:r>
      <w:r w:rsidRPr="00694146">
        <w:rPr>
          <w:rFonts w:cs="Times New Roman"/>
          <w:color w:val="211D1E"/>
          <w:spacing w:val="-7"/>
        </w:rPr>
        <w:t xml:space="preserve"> </w:t>
      </w:r>
      <w:r w:rsidRPr="00694146">
        <w:rPr>
          <w:rFonts w:cs="Times New Roman"/>
          <w:color w:val="211D1E"/>
          <w:spacing w:val="-1"/>
        </w:rPr>
        <w:t>join</w:t>
      </w:r>
      <w:r w:rsidRPr="00694146">
        <w:rPr>
          <w:rFonts w:cs="Times New Roman"/>
          <w:color w:val="211D1E"/>
          <w:spacing w:val="-7"/>
        </w:rPr>
        <w:t xml:space="preserve"> </w:t>
      </w:r>
      <w:r w:rsidRPr="00694146">
        <w:rPr>
          <w:rFonts w:cs="Times New Roman"/>
          <w:color w:val="211D1E"/>
          <w:spacing w:val="-1"/>
        </w:rPr>
        <w:t>any</w:t>
      </w:r>
      <w:r w:rsidRPr="00694146">
        <w:rPr>
          <w:rFonts w:cs="Times New Roman"/>
          <w:color w:val="211D1E"/>
          <w:spacing w:val="-7"/>
        </w:rPr>
        <w:t xml:space="preserve"> </w:t>
      </w:r>
      <w:r w:rsidRPr="00694146">
        <w:rPr>
          <w:rFonts w:cs="Times New Roman"/>
          <w:color w:val="211D1E"/>
          <w:spacing w:val="-1"/>
        </w:rPr>
        <w:t>Royal</w:t>
      </w:r>
      <w:r w:rsidRPr="00694146">
        <w:rPr>
          <w:rFonts w:cs="Times New Roman"/>
          <w:color w:val="211D1E"/>
          <w:spacing w:val="38"/>
        </w:rPr>
        <w:t xml:space="preserve"> </w:t>
      </w:r>
      <w:r w:rsidRPr="00694146">
        <w:rPr>
          <w:rFonts w:cs="Times New Roman"/>
          <w:color w:val="211D1E"/>
        </w:rPr>
        <w:t>Arch</w:t>
      </w:r>
      <w:r w:rsidRPr="00694146">
        <w:rPr>
          <w:rFonts w:cs="Times New Roman"/>
          <w:color w:val="211D1E"/>
          <w:spacing w:val="28"/>
        </w:rPr>
        <w:t xml:space="preserve"> </w:t>
      </w:r>
      <w:r w:rsidRPr="00694146">
        <w:rPr>
          <w:rFonts w:cs="Times New Roman"/>
          <w:color w:val="211D1E"/>
        </w:rPr>
        <w:t>Chapter</w:t>
      </w:r>
      <w:r w:rsidRPr="00694146">
        <w:rPr>
          <w:rFonts w:cs="Times New Roman"/>
          <w:color w:val="211D1E"/>
          <w:spacing w:val="28"/>
        </w:rPr>
        <w:t xml:space="preserve"> </w:t>
      </w:r>
      <w:r w:rsidRPr="00694146">
        <w:rPr>
          <w:rFonts w:cs="Times New Roman"/>
          <w:color w:val="211D1E"/>
        </w:rPr>
        <w:t>operating</w:t>
      </w:r>
      <w:r w:rsidRPr="00694146">
        <w:rPr>
          <w:rFonts w:cs="Times New Roman"/>
          <w:color w:val="211D1E"/>
          <w:spacing w:val="28"/>
        </w:rPr>
        <w:t xml:space="preserve"> </w:t>
      </w:r>
      <w:r w:rsidRPr="00694146">
        <w:rPr>
          <w:rFonts w:cs="Times New Roman"/>
          <w:color w:val="211D1E"/>
        </w:rPr>
        <w:t>under</w:t>
      </w:r>
      <w:r w:rsidRPr="00694146">
        <w:rPr>
          <w:rFonts w:cs="Times New Roman"/>
          <w:color w:val="211D1E"/>
          <w:spacing w:val="28"/>
        </w:rPr>
        <w:t xml:space="preserve"> </w:t>
      </w:r>
      <w:r w:rsidRPr="00694146">
        <w:rPr>
          <w:rFonts w:cs="Times New Roman"/>
          <w:color w:val="211D1E"/>
        </w:rPr>
        <w:t>the</w:t>
      </w:r>
      <w:r w:rsidRPr="00694146">
        <w:rPr>
          <w:rFonts w:cs="Times New Roman"/>
          <w:color w:val="211D1E"/>
          <w:spacing w:val="28"/>
        </w:rPr>
        <w:t xml:space="preserve"> </w:t>
      </w:r>
      <w:r w:rsidRPr="00694146">
        <w:rPr>
          <w:rFonts w:cs="Times New Roman"/>
          <w:color w:val="211D1E"/>
        </w:rPr>
        <w:t>authority</w:t>
      </w:r>
      <w:r w:rsidRPr="00694146">
        <w:rPr>
          <w:rFonts w:cs="Times New Roman"/>
          <w:color w:val="211D1E"/>
          <w:spacing w:val="27"/>
        </w:rPr>
        <w:t xml:space="preserve"> </w:t>
      </w:r>
      <w:r w:rsidRPr="00694146">
        <w:rPr>
          <w:rFonts w:cs="Times New Roman"/>
          <w:color w:val="211D1E"/>
          <w:spacing w:val="-1"/>
        </w:rPr>
        <w:t>of</w:t>
      </w:r>
      <w:r w:rsidRPr="00694146">
        <w:rPr>
          <w:rFonts w:cs="Times New Roman"/>
          <w:color w:val="211D1E"/>
          <w:spacing w:val="28"/>
        </w:rPr>
        <w:t xml:space="preserve"> </w:t>
      </w:r>
      <w:r w:rsidRPr="00694146">
        <w:rPr>
          <w:rFonts w:cs="Times New Roman"/>
          <w:color w:val="211D1E"/>
          <w:spacing w:val="-1"/>
        </w:rPr>
        <w:t>this</w:t>
      </w:r>
      <w:r w:rsidRPr="00694146">
        <w:rPr>
          <w:rFonts w:cs="Times New Roman"/>
          <w:color w:val="211D1E"/>
          <w:spacing w:val="28"/>
        </w:rPr>
        <w:t xml:space="preserve"> </w:t>
      </w:r>
      <w:r w:rsidRPr="00694146">
        <w:rPr>
          <w:rFonts w:cs="Times New Roman"/>
          <w:color w:val="211D1E"/>
          <w:spacing w:val="-1"/>
        </w:rPr>
        <w:t>Grand</w:t>
      </w:r>
      <w:r w:rsidRPr="00694146">
        <w:rPr>
          <w:rFonts w:cs="Times New Roman"/>
          <w:color w:val="211D1E"/>
          <w:spacing w:val="28"/>
        </w:rPr>
        <w:t xml:space="preserve"> </w:t>
      </w:r>
      <w:r w:rsidRPr="00694146">
        <w:rPr>
          <w:rFonts w:cs="Times New Roman"/>
          <w:color w:val="211D1E"/>
          <w:spacing w:val="-1"/>
        </w:rPr>
        <w:t>Chapter,</w:t>
      </w:r>
      <w:r w:rsidRPr="00694146">
        <w:rPr>
          <w:rFonts w:cs="Times New Roman"/>
          <w:color w:val="211D1E"/>
          <w:spacing w:val="28"/>
        </w:rPr>
        <w:t xml:space="preserve"> </w:t>
      </w:r>
      <w:r w:rsidRPr="00694146">
        <w:rPr>
          <w:rFonts w:cs="Times New Roman"/>
          <w:color w:val="211D1E"/>
          <w:spacing w:val="-1"/>
        </w:rPr>
        <w:t>or</w:t>
      </w:r>
      <w:r w:rsidRPr="00694146">
        <w:rPr>
          <w:rFonts w:cs="Times New Roman"/>
          <w:color w:val="211D1E"/>
          <w:spacing w:val="28"/>
        </w:rPr>
        <w:t xml:space="preserve"> </w:t>
      </w:r>
      <w:r w:rsidRPr="00694146">
        <w:rPr>
          <w:rFonts w:cs="Times New Roman"/>
          <w:color w:val="211D1E"/>
          <w:spacing w:val="-1"/>
        </w:rPr>
        <w:t>any</w:t>
      </w:r>
      <w:r w:rsidRPr="00694146">
        <w:rPr>
          <w:rFonts w:cs="Times New Roman"/>
          <w:color w:val="211D1E"/>
          <w:spacing w:val="28"/>
        </w:rPr>
        <w:t xml:space="preserve"> </w:t>
      </w:r>
      <w:r w:rsidRPr="00694146">
        <w:rPr>
          <w:rFonts w:cs="Times New Roman"/>
          <w:color w:val="211D1E"/>
          <w:spacing w:val="-1"/>
        </w:rPr>
        <w:t>other</w:t>
      </w:r>
      <w:r w:rsidRPr="00694146">
        <w:rPr>
          <w:rFonts w:cs="Times New Roman"/>
          <w:color w:val="211D1E"/>
          <w:spacing w:val="26"/>
        </w:rPr>
        <w:t xml:space="preserve"> </w:t>
      </w:r>
      <w:r w:rsidRPr="00694146">
        <w:rPr>
          <w:rFonts w:cs="Times New Roman"/>
          <w:color w:val="211D1E"/>
        </w:rPr>
        <w:t>Grand Chapter recognized by our Grand Chapter.</w:t>
      </w:r>
    </w:p>
    <w:p w14:paraId="38E4BAE4" w14:textId="77777777" w:rsidR="00CE5B91" w:rsidRPr="00694146" w:rsidRDefault="00CE5B91">
      <w:pPr>
        <w:pStyle w:val="BodyText"/>
        <w:tabs>
          <w:tab w:val="left" w:pos="1619"/>
        </w:tabs>
        <w:ind w:left="1620" w:right="177"/>
        <w:jc w:val="both"/>
        <w:rPr>
          <w:rFonts w:cs="Times New Roman"/>
        </w:rPr>
        <w:pPrChange w:id="671" w:author="Adam Tager" w:date="2022-07-13T20:07:00Z">
          <w:pPr>
            <w:pStyle w:val="BodyText"/>
            <w:numPr>
              <w:numId w:val="7"/>
            </w:numPr>
            <w:tabs>
              <w:tab w:val="left" w:pos="1619"/>
            </w:tabs>
            <w:ind w:left="1620" w:right="177" w:hanging="720"/>
            <w:jc w:val="both"/>
          </w:pPr>
        </w:pPrChange>
      </w:pPr>
    </w:p>
    <w:p w14:paraId="600B9B8A" w14:textId="20245E85" w:rsidR="009F3378" w:rsidRPr="00694146" w:rsidDel="00CE5B91" w:rsidRDefault="009F3378">
      <w:pPr>
        <w:jc w:val="both"/>
        <w:rPr>
          <w:del w:id="672" w:author="Adam Tager" w:date="2022-07-13T20:07:00Z"/>
          <w:rFonts w:ascii="Times New Roman" w:hAnsi="Times New Roman" w:cs="Times New Roman"/>
          <w:sz w:val="24"/>
          <w:szCs w:val="24"/>
        </w:rPr>
        <w:sectPr w:rsidR="009F3378" w:rsidRPr="00694146" w:rsidDel="00CE5B91">
          <w:pgSz w:w="12240" w:h="15840"/>
          <w:pgMar w:top="1020" w:right="1260" w:bottom="1020" w:left="1260" w:header="0" w:footer="0" w:gutter="0"/>
          <w:cols w:space="720"/>
        </w:sectPr>
      </w:pPr>
    </w:p>
    <w:p w14:paraId="385AF6F8" w14:textId="77777777" w:rsidR="009F3378" w:rsidRPr="00694146" w:rsidRDefault="00E672B3">
      <w:pPr>
        <w:pStyle w:val="BodyText"/>
        <w:numPr>
          <w:ilvl w:val="0"/>
          <w:numId w:val="7"/>
        </w:numPr>
        <w:tabs>
          <w:tab w:val="left" w:pos="1620"/>
        </w:tabs>
        <w:spacing w:before="56"/>
        <w:ind w:right="175" w:hanging="720"/>
        <w:jc w:val="both"/>
        <w:rPr>
          <w:rFonts w:cs="Times New Roman"/>
        </w:rPr>
      </w:pPr>
      <w:r w:rsidRPr="00694146">
        <w:rPr>
          <w:rFonts w:cs="Times New Roman"/>
          <w:color w:val="211D1E"/>
        </w:rPr>
        <w:t>Master</w:t>
      </w:r>
      <w:r w:rsidRPr="00694146">
        <w:rPr>
          <w:rFonts w:cs="Times New Roman"/>
          <w:color w:val="211D1E"/>
          <w:spacing w:val="2"/>
        </w:rPr>
        <w:t xml:space="preserve"> </w:t>
      </w:r>
      <w:r w:rsidRPr="00694146">
        <w:rPr>
          <w:rFonts w:cs="Times New Roman"/>
          <w:color w:val="211D1E"/>
        </w:rPr>
        <w:t>Masons</w:t>
      </w:r>
      <w:r w:rsidRPr="00694146">
        <w:rPr>
          <w:rFonts w:cs="Times New Roman"/>
          <w:color w:val="211D1E"/>
          <w:spacing w:val="2"/>
        </w:rPr>
        <w:t xml:space="preserve"> </w:t>
      </w:r>
      <w:r w:rsidRPr="00694146">
        <w:rPr>
          <w:rFonts w:cs="Times New Roman"/>
          <w:color w:val="211D1E"/>
        </w:rPr>
        <w:t>who</w:t>
      </w:r>
      <w:r w:rsidRPr="00694146">
        <w:rPr>
          <w:rFonts w:cs="Times New Roman"/>
          <w:color w:val="211D1E"/>
          <w:spacing w:val="2"/>
        </w:rPr>
        <w:t xml:space="preserve"> </w:t>
      </w:r>
      <w:r w:rsidRPr="00694146">
        <w:rPr>
          <w:rFonts w:cs="Times New Roman"/>
          <w:color w:val="211D1E"/>
        </w:rPr>
        <w:t>reside</w:t>
      </w:r>
      <w:r w:rsidRPr="00694146">
        <w:rPr>
          <w:rFonts w:cs="Times New Roman"/>
          <w:color w:val="211D1E"/>
          <w:spacing w:val="2"/>
        </w:rPr>
        <w:t xml:space="preserve"> </w:t>
      </w:r>
      <w:r w:rsidRPr="00694146">
        <w:rPr>
          <w:rFonts w:cs="Times New Roman"/>
          <w:color w:val="211D1E"/>
        </w:rPr>
        <w:t>outside</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spacing w:val="-1"/>
        </w:rPr>
        <w:t>District</w:t>
      </w:r>
      <w:r w:rsidRPr="00694146">
        <w:rPr>
          <w:rFonts w:cs="Times New Roman"/>
          <w:color w:val="211D1E"/>
          <w:spacing w:val="2"/>
        </w:rPr>
        <w:t xml:space="preserve"> </w:t>
      </w:r>
      <w:r w:rsidRPr="00694146">
        <w:rPr>
          <w:rFonts w:cs="Times New Roman"/>
          <w:color w:val="211D1E"/>
          <w:spacing w:val="-1"/>
        </w:rPr>
        <w:t>of</w:t>
      </w:r>
      <w:r w:rsidRPr="00694146">
        <w:rPr>
          <w:rFonts w:cs="Times New Roman"/>
          <w:color w:val="211D1E"/>
          <w:spacing w:val="1"/>
        </w:rPr>
        <w:t xml:space="preserve"> </w:t>
      </w:r>
      <w:r w:rsidRPr="00694146">
        <w:rPr>
          <w:rFonts w:cs="Times New Roman"/>
          <w:color w:val="211D1E"/>
          <w:spacing w:val="-1"/>
        </w:rPr>
        <w:t>Columbia</w:t>
      </w:r>
      <w:r w:rsidRPr="00694146">
        <w:rPr>
          <w:rFonts w:cs="Times New Roman"/>
          <w:color w:val="211D1E"/>
          <w:spacing w:val="2"/>
        </w:rPr>
        <w:t xml:space="preserve"> </w:t>
      </w:r>
      <w:r w:rsidRPr="00694146">
        <w:rPr>
          <w:rFonts w:cs="Times New Roman"/>
          <w:color w:val="211D1E"/>
          <w:spacing w:val="-1"/>
        </w:rPr>
        <w:t>may</w:t>
      </w:r>
      <w:r w:rsidRPr="00694146">
        <w:rPr>
          <w:rFonts w:cs="Times New Roman"/>
          <w:color w:val="211D1E"/>
          <w:spacing w:val="2"/>
        </w:rPr>
        <w:t xml:space="preserve"> </w:t>
      </w:r>
      <w:r w:rsidRPr="00694146">
        <w:rPr>
          <w:rFonts w:cs="Times New Roman"/>
          <w:color w:val="211D1E"/>
        </w:rPr>
        <w:t>apply</w:t>
      </w:r>
      <w:r w:rsidRPr="00694146">
        <w:rPr>
          <w:rFonts w:cs="Times New Roman"/>
          <w:color w:val="211D1E"/>
          <w:spacing w:val="2"/>
        </w:rPr>
        <w:t xml:space="preserve"> </w:t>
      </w:r>
      <w:r w:rsidRPr="00694146">
        <w:rPr>
          <w:rFonts w:cs="Times New Roman"/>
          <w:color w:val="211D1E"/>
        </w:rPr>
        <w:t>to</w:t>
      </w:r>
      <w:r w:rsidRPr="00694146">
        <w:rPr>
          <w:rFonts w:cs="Times New Roman"/>
          <w:color w:val="211D1E"/>
          <w:spacing w:val="2"/>
        </w:rPr>
        <w:t xml:space="preserve"> </w:t>
      </w:r>
      <w:r w:rsidRPr="00694146">
        <w:rPr>
          <w:rFonts w:cs="Times New Roman"/>
          <w:color w:val="211D1E"/>
        </w:rPr>
        <w:t>join</w:t>
      </w:r>
      <w:r w:rsidRPr="00694146">
        <w:rPr>
          <w:rFonts w:cs="Times New Roman"/>
          <w:color w:val="211D1E"/>
          <w:spacing w:val="2"/>
        </w:rPr>
        <w:t xml:space="preserve"> </w:t>
      </w:r>
      <w:r w:rsidRPr="00694146">
        <w:rPr>
          <w:rFonts w:cs="Times New Roman"/>
          <w:color w:val="211D1E"/>
        </w:rPr>
        <w:t>any</w:t>
      </w:r>
      <w:r w:rsidRPr="00694146">
        <w:rPr>
          <w:rFonts w:cs="Times New Roman"/>
          <w:color w:val="211D1E"/>
          <w:spacing w:val="29"/>
        </w:rPr>
        <w:t xml:space="preserve"> </w:t>
      </w:r>
      <w:r w:rsidRPr="00694146">
        <w:rPr>
          <w:rFonts w:cs="Times New Roman"/>
          <w:color w:val="211D1E"/>
          <w:spacing w:val="-1"/>
        </w:rPr>
        <w:t>Royal</w:t>
      </w:r>
      <w:r w:rsidRPr="00694146">
        <w:rPr>
          <w:rFonts w:cs="Times New Roman"/>
          <w:color w:val="211D1E"/>
          <w:spacing w:val="5"/>
        </w:rPr>
        <w:t xml:space="preserve"> </w:t>
      </w:r>
      <w:r w:rsidRPr="00694146">
        <w:rPr>
          <w:rFonts w:cs="Times New Roman"/>
          <w:color w:val="211D1E"/>
          <w:spacing w:val="-1"/>
        </w:rPr>
        <w:t>Arch</w:t>
      </w:r>
      <w:r w:rsidRPr="00694146">
        <w:rPr>
          <w:rFonts w:cs="Times New Roman"/>
          <w:color w:val="211D1E"/>
          <w:spacing w:val="5"/>
        </w:rPr>
        <w:t xml:space="preserve"> </w:t>
      </w:r>
      <w:r w:rsidRPr="00694146">
        <w:rPr>
          <w:rFonts w:cs="Times New Roman"/>
          <w:color w:val="211D1E"/>
          <w:spacing w:val="-1"/>
        </w:rPr>
        <w:t>Chapter</w:t>
      </w:r>
      <w:r w:rsidRPr="00694146">
        <w:rPr>
          <w:rFonts w:cs="Times New Roman"/>
          <w:color w:val="211D1E"/>
          <w:spacing w:val="5"/>
        </w:rPr>
        <w:t xml:space="preserve"> </w:t>
      </w:r>
      <w:r w:rsidRPr="00694146">
        <w:rPr>
          <w:rFonts w:cs="Times New Roman"/>
          <w:color w:val="211D1E"/>
          <w:spacing w:val="-1"/>
        </w:rPr>
        <w:t>operating</w:t>
      </w:r>
      <w:r w:rsidRPr="00694146">
        <w:rPr>
          <w:rFonts w:cs="Times New Roman"/>
          <w:color w:val="211D1E"/>
          <w:spacing w:val="5"/>
        </w:rPr>
        <w:t xml:space="preserve"> </w:t>
      </w:r>
      <w:r w:rsidRPr="00694146">
        <w:rPr>
          <w:rFonts w:cs="Times New Roman"/>
          <w:color w:val="211D1E"/>
          <w:spacing w:val="-1"/>
        </w:rPr>
        <w:t>under</w:t>
      </w:r>
      <w:r w:rsidRPr="00694146">
        <w:rPr>
          <w:rFonts w:cs="Times New Roman"/>
          <w:color w:val="211D1E"/>
          <w:spacing w:val="5"/>
        </w:rPr>
        <w:t xml:space="preserve"> </w:t>
      </w:r>
      <w:r w:rsidRPr="00694146">
        <w:rPr>
          <w:rFonts w:cs="Times New Roman"/>
          <w:color w:val="211D1E"/>
          <w:spacing w:val="-1"/>
        </w:rPr>
        <w:t>the</w:t>
      </w:r>
      <w:r w:rsidRPr="00694146">
        <w:rPr>
          <w:rFonts w:cs="Times New Roman"/>
          <w:color w:val="211D1E"/>
          <w:spacing w:val="4"/>
        </w:rPr>
        <w:t xml:space="preserve"> </w:t>
      </w:r>
      <w:r w:rsidRPr="00694146">
        <w:rPr>
          <w:rFonts w:cs="Times New Roman"/>
          <w:color w:val="211D1E"/>
          <w:spacing w:val="-1"/>
        </w:rPr>
        <w:t>authority</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5"/>
        </w:rPr>
        <w:t xml:space="preserve"> </w:t>
      </w:r>
      <w:r w:rsidRPr="00694146">
        <w:rPr>
          <w:rFonts w:cs="Times New Roman"/>
          <w:color w:val="211D1E"/>
          <w:spacing w:val="-1"/>
        </w:rPr>
        <w:t>this</w:t>
      </w:r>
      <w:r w:rsidRPr="00694146">
        <w:rPr>
          <w:rFonts w:cs="Times New Roman"/>
          <w:color w:val="211D1E"/>
          <w:spacing w:val="6"/>
        </w:rPr>
        <w:t xml:space="preserve"> </w:t>
      </w:r>
      <w:r w:rsidRPr="00694146">
        <w:rPr>
          <w:rFonts w:cs="Times New Roman"/>
          <w:color w:val="211D1E"/>
        </w:rPr>
        <w:t>Grand</w:t>
      </w:r>
      <w:r w:rsidRPr="00694146">
        <w:rPr>
          <w:rFonts w:cs="Times New Roman"/>
          <w:color w:val="211D1E"/>
          <w:spacing w:val="6"/>
        </w:rPr>
        <w:t xml:space="preserve"> </w:t>
      </w:r>
      <w:r w:rsidRPr="00694146">
        <w:rPr>
          <w:rFonts w:cs="Times New Roman"/>
          <w:color w:val="211D1E"/>
          <w:spacing w:val="-1"/>
        </w:rPr>
        <w:t>Chapter,</w:t>
      </w:r>
      <w:r w:rsidRPr="00694146">
        <w:rPr>
          <w:rFonts w:cs="Times New Roman"/>
          <w:color w:val="211D1E"/>
          <w:spacing w:val="4"/>
        </w:rPr>
        <w:t xml:space="preserve"> </w:t>
      </w:r>
      <w:r w:rsidRPr="00694146">
        <w:rPr>
          <w:rFonts w:cs="Times New Roman"/>
          <w:color w:val="211D1E"/>
        </w:rPr>
        <w:t>if</w:t>
      </w:r>
      <w:r w:rsidRPr="00694146">
        <w:rPr>
          <w:rFonts w:cs="Times New Roman"/>
          <w:color w:val="211D1E"/>
          <w:spacing w:val="43"/>
        </w:rPr>
        <w:t xml:space="preserve"> </w:t>
      </w:r>
      <w:r w:rsidRPr="00694146">
        <w:rPr>
          <w:rFonts w:cs="Times New Roman"/>
          <w:color w:val="211D1E"/>
          <w:spacing w:val="-1"/>
        </w:rPr>
        <w:t>permitted</w:t>
      </w:r>
      <w:r w:rsidRPr="00694146">
        <w:rPr>
          <w:rFonts w:cs="Times New Roman"/>
          <w:color w:val="211D1E"/>
          <w:spacing w:val="-10"/>
        </w:rPr>
        <w:t xml:space="preserve"> </w:t>
      </w:r>
      <w:r w:rsidRPr="00694146">
        <w:rPr>
          <w:rFonts w:cs="Times New Roman"/>
          <w:color w:val="211D1E"/>
        </w:rPr>
        <w:t>by</w:t>
      </w:r>
      <w:r w:rsidRPr="00694146">
        <w:rPr>
          <w:rFonts w:cs="Times New Roman"/>
          <w:color w:val="211D1E"/>
          <w:spacing w:val="-11"/>
        </w:rPr>
        <w:t xml:space="preserve"> </w:t>
      </w:r>
      <w:r w:rsidRPr="00694146">
        <w:rPr>
          <w:rFonts w:cs="Times New Roman"/>
          <w:color w:val="211D1E"/>
        </w:rPr>
        <w:t>those</w:t>
      </w:r>
      <w:r w:rsidRPr="00694146">
        <w:rPr>
          <w:rFonts w:cs="Times New Roman"/>
          <w:color w:val="211D1E"/>
          <w:spacing w:val="-10"/>
        </w:rPr>
        <w:t xml:space="preserve"> </w:t>
      </w:r>
      <w:r w:rsidRPr="00694146">
        <w:rPr>
          <w:rFonts w:cs="Times New Roman"/>
          <w:color w:val="211D1E"/>
        </w:rPr>
        <w:t>Grand</w:t>
      </w:r>
      <w:r w:rsidRPr="00694146">
        <w:rPr>
          <w:rFonts w:cs="Times New Roman"/>
          <w:color w:val="211D1E"/>
          <w:spacing w:val="-11"/>
        </w:rPr>
        <w:t xml:space="preserve"> </w:t>
      </w:r>
      <w:r w:rsidRPr="00694146">
        <w:rPr>
          <w:rFonts w:cs="Times New Roman"/>
          <w:color w:val="211D1E"/>
        </w:rPr>
        <w:t>Chapters</w:t>
      </w:r>
      <w:r w:rsidRPr="00694146">
        <w:rPr>
          <w:rFonts w:cs="Times New Roman"/>
          <w:color w:val="211D1E"/>
          <w:spacing w:val="-10"/>
        </w:rPr>
        <w:t xml:space="preserve"> </w:t>
      </w:r>
      <w:r w:rsidRPr="00694146">
        <w:rPr>
          <w:rFonts w:cs="Times New Roman"/>
          <w:color w:val="211D1E"/>
          <w:spacing w:val="-1"/>
        </w:rPr>
        <w:t>which</w:t>
      </w:r>
      <w:r w:rsidRPr="00694146">
        <w:rPr>
          <w:rFonts w:cs="Times New Roman"/>
          <w:color w:val="211D1E"/>
          <w:spacing w:val="-10"/>
        </w:rPr>
        <w:t xml:space="preserve"> </w:t>
      </w:r>
      <w:r w:rsidRPr="00694146">
        <w:rPr>
          <w:rFonts w:cs="Times New Roman"/>
          <w:color w:val="211D1E"/>
          <w:spacing w:val="-1"/>
        </w:rPr>
        <w:t>are</w:t>
      </w:r>
      <w:r w:rsidRPr="00694146">
        <w:rPr>
          <w:rFonts w:cs="Times New Roman"/>
          <w:color w:val="211D1E"/>
          <w:spacing w:val="-10"/>
        </w:rPr>
        <w:t xml:space="preserve"> </w:t>
      </w:r>
      <w:r w:rsidRPr="00694146">
        <w:rPr>
          <w:rFonts w:cs="Times New Roman"/>
          <w:color w:val="211D1E"/>
          <w:spacing w:val="-1"/>
        </w:rPr>
        <w:t>recognized</w:t>
      </w:r>
      <w:r w:rsidRPr="00694146">
        <w:rPr>
          <w:rFonts w:cs="Times New Roman"/>
          <w:color w:val="211D1E"/>
          <w:spacing w:val="-10"/>
        </w:rPr>
        <w:t xml:space="preserve"> </w:t>
      </w:r>
      <w:r w:rsidRPr="00694146">
        <w:rPr>
          <w:rFonts w:cs="Times New Roman"/>
          <w:color w:val="211D1E"/>
        </w:rPr>
        <w:t>by</w:t>
      </w:r>
      <w:r w:rsidRPr="00694146">
        <w:rPr>
          <w:rFonts w:cs="Times New Roman"/>
          <w:color w:val="211D1E"/>
          <w:spacing w:val="-10"/>
        </w:rPr>
        <w:t xml:space="preserve"> </w:t>
      </w:r>
      <w:r w:rsidRPr="00694146">
        <w:rPr>
          <w:rFonts w:cs="Times New Roman"/>
          <w:color w:val="211D1E"/>
          <w:spacing w:val="-1"/>
        </w:rPr>
        <w:t>our</w:t>
      </w:r>
      <w:r w:rsidRPr="00694146">
        <w:rPr>
          <w:rFonts w:cs="Times New Roman"/>
          <w:color w:val="211D1E"/>
          <w:spacing w:val="-10"/>
        </w:rPr>
        <w:t xml:space="preserve"> </w:t>
      </w:r>
      <w:r w:rsidRPr="00694146">
        <w:rPr>
          <w:rFonts w:cs="Times New Roman"/>
          <w:color w:val="211D1E"/>
        </w:rPr>
        <w:t>Grand</w:t>
      </w:r>
      <w:r w:rsidRPr="00694146">
        <w:rPr>
          <w:rFonts w:cs="Times New Roman"/>
          <w:color w:val="211D1E"/>
          <w:spacing w:val="-10"/>
        </w:rPr>
        <w:t xml:space="preserve"> </w:t>
      </w:r>
      <w:r w:rsidRPr="00694146">
        <w:rPr>
          <w:rFonts w:cs="Times New Roman"/>
          <w:color w:val="211D1E"/>
          <w:spacing w:val="-1"/>
        </w:rPr>
        <w:t>Chapter</w:t>
      </w:r>
      <w:r w:rsidRPr="00694146">
        <w:rPr>
          <w:rFonts w:cs="Times New Roman"/>
          <w:color w:val="211D1E"/>
          <w:spacing w:val="-10"/>
        </w:rPr>
        <w:t xml:space="preserve"> </w:t>
      </w:r>
      <w:r w:rsidRPr="00694146">
        <w:rPr>
          <w:rFonts w:cs="Times New Roman"/>
          <w:color w:val="211D1E"/>
        </w:rPr>
        <w:t>and</w:t>
      </w:r>
      <w:r w:rsidRPr="00694146">
        <w:rPr>
          <w:rFonts w:cs="Times New Roman"/>
          <w:color w:val="211D1E"/>
          <w:spacing w:val="53"/>
        </w:rPr>
        <w:t xml:space="preserve"> </w:t>
      </w:r>
      <w:r w:rsidRPr="00694146">
        <w:rPr>
          <w:rFonts w:cs="Times New Roman"/>
          <w:color w:val="211D1E"/>
        </w:rPr>
        <w:t>which</w:t>
      </w:r>
      <w:r w:rsidRPr="00694146">
        <w:rPr>
          <w:rFonts w:cs="Times New Roman"/>
          <w:color w:val="211D1E"/>
          <w:spacing w:val="-1"/>
        </w:rPr>
        <w:t xml:space="preserve"> claim jurisdiction </w:t>
      </w:r>
      <w:r w:rsidRPr="00694146">
        <w:rPr>
          <w:rFonts w:cs="Times New Roman"/>
          <w:color w:val="211D1E"/>
        </w:rPr>
        <w:t>over</w:t>
      </w:r>
      <w:r w:rsidRPr="00694146">
        <w:rPr>
          <w:rFonts w:cs="Times New Roman"/>
          <w:color w:val="211D1E"/>
          <w:spacing w:val="-1"/>
        </w:rPr>
        <w:t xml:space="preserve"> </w:t>
      </w:r>
      <w:r w:rsidRPr="00694146">
        <w:rPr>
          <w:rFonts w:cs="Times New Roman"/>
          <w:color w:val="211D1E"/>
        </w:rPr>
        <w:t>these</w:t>
      </w:r>
      <w:r w:rsidRPr="00694146">
        <w:rPr>
          <w:rFonts w:cs="Times New Roman"/>
          <w:color w:val="211D1E"/>
          <w:spacing w:val="-1"/>
        </w:rPr>
        <w:t xml:space="preserve"> </w:t>
      </w:r>
      <w:r w:rsidRPr="00694146">
        <w:rPr>
          <w:rFonts w:cs="Times New Roman"/>
          <w:color w:val="211D1E"/>
        </w:rPr>
        <w:t>Master</w:t>
      </w:r>
      <w:r w:rsidRPr="00694146">
        <w:rPr>
          <w:rFonts w:cs="Times New Roman"/>
          <w:color w:val="211D1E"/>
          <w:spacing w:val="-1"/>
        </w:rPr>
        <w:t xml:space="preserve"> </w:t>
      </w:r>
      <w:r w:rsidRPr="00694146">
        <w:rPr>
          <w:rFonts w:cs="Times New Roman"/>
          <w:color w:val="211D1E"/>
        </w:rPr>
        <w:t>Masons.</w:t>
      </w:r>
    </w:p>
    <w:p w14:paraId="14C148E9" w14:textId="77777777" w:rsidR="009F3378" w:rsidRPr="00694146" w:rsidRDefault="009F3378">
      <w:pPr>
        <w:rPr>
          <w:rFonts w:ascii="Times New Roman" w:eastAsia="Times New Roman" w:hAnsi="Times New Roman" w:cs="Times New Roman"/>
          <w:sz w:val="24"/>
          <w:szCs w:val="24"/>
        </w:rPr>
      </w:pPr>
    </w:p>
    <w:p w14:paraId="5616CAB1" w14:textId="77777777" w:rsidR="009F3378" w:rsidRPr="00694146" w:rsidRDefault="00E672B3">
      <w:pPr>
        <w:pStyle w:val="BodyText"/>
        <w:numPr>
          <w:ilvl w:val="0"/>
          <w:numId w:val="7"/>
        </w:numPr>
        <w:tabs>
          <w:tab w:val="left" w:pos="1619"/>
        </w:tabs>
        <w:ind w:right="175" w:hanging="720"/>
        <w:jc w:val="both"/>
        <w:rPr>
          <w:rFonts w:cs="Times New Roman"/>
        </w:rPr>
      </w:pPr>
      <w:r w:rsidRPr="00694146">
        <w:rPr>
          <w:rFonts w:cs="Times New Roman"/>
          <w:color w:val="211D1E"/>
        </w:rPr>
        <w:t>Master</w:t>
      </w:r>
      <w:r w:rsidRPr="00694146">
        <w:rPr>
          <w:rFonts w:cs="Times New Roman"/>
          <w:color w:val="211D1E"/>
          <w:spacing w:val="23"/>
        </w:rPr>
        <w:t xml:space="preserve"> </w:t>
      </w:r>
      <w:r w:rsidRPr="00694146">
        <w:rPr>
          <w:rFonts w:cs="Times New Roman"/>
          <w:color w:val="211D1E"/>
        </w:rPr>
        <w:t>Masons</w:t>
      </w:r>
      <w:r w:rsidRPr="00694146">
        <w:rPr>
          <w:rFonts w:cs="Times New Roman"/>
          <w:color w:val="211D1E"/>
          <w:spacing w:val="23"/>
        </w:rPr>
        <w:t xml:space="preserve"> </w:t>
      </w:r>
      <w:r w:rsidRPr="00694146">
        <w:rPr>
          <w:rFonts w:cs="Times New Roman"/>
          <w:color w:val="211D1E"/>
        </w:rPr>
        <w:t>who</w:t>
      </w:r>
      <w:r w:rsidRPr="00694146">
        <w:rPr>
          <w:rFonts w:cs="Times New Roman"/>
          <w:color w:val="211D1E"/>
          <w:spacing w:val="23"/>
        </w:rPr>
        <w:t xml:space="preserve"> </w:t>
      </w:r>
      <w:r w:rsidRPr="00694146">
        <w:rPr>
          <w:rFonts w:cs="Times New Roman"/>
          <w:color w:val="211D1E"/>
        </w:rPr>
        <w:t>are</w:t>
      </w:r>
      <w:r w:rsidRPr="00694146">
        <w:rPr>
          <w:rFonts w:cs="Times New Roman"/>
          <w:color w:val="211D1E"/>
          <w:spacing w:val="23"/>
        </w:rPr>
        <w:t xml:space="preserve"> </w:t>
      </w:r>
      <w:r w:rsidRPr="00694146">
        <w:rPr>
          <w:rFonts w:cs="Times New Roman"/>
          <w:color w:val="211D1E"/>
        </w:rPr>
        <w:t>serving</w:t>
      </w:r>
      <w:r w:rsidRPr="00694146">
        <w:rPr>
          <w:rFonts w:cs="Times New Roman"/>
          <w:color w:val="211D1E"/>
          <w:spacing w:val="22"/>
        </w:rPr>
        <w:t xml:space="preserve"> </w:t>
      </w:r>
      <w:r w:rsidRPr="00694146">
        <w:rPr>
          <w:rFonts w:cs="Times New Roman"/>
          <w:color w:val="211D1E"/>
        </w:rPr>
        <w:t>in</w:t>
      </w:r>
      <w:r w:rsidRPr="00694146">
        <w:rPr>
          <w:rFonts w:cs="Times New Roman"/>
          <w:color w:val="211D1E"/>
          <w:spacing w:val="23"/>
        </w:rPr>
        <w:t xml:space="preserve"> </w:t>
      </w:r>
      <w:r w:rsidRPr="00694146">
        <w:rPr>
          <w:rFonts w:cs="Times New Roman"/>
          <w:color w:val="211D1E"/>
        </w:rPr>
        <w:t>the</w:t>
      </w:r>
      <w:r w:rsidRPr="00694146">
        <w:rPr>
          <w:rFonts w:cs="Times New Roman"/>
          <w:color w:val="211D1E"/>
          <w:spacing w:val="23"/>
        </w:rPr>
        <w:t xml:space="preserve"> </w:t>
      </w:r>
      <w:r w:rsidRPr="00694146">
        <w:rPr>
          <w:rFonts w:cs="Times New Roman"/>
          <w:color w:val="211D1E"/>
        </w:rPr>
        <w:t>United</w:t>
      </w:r>
      <w:r w:rsidRPr="00694146">
        <w:rPr>
          <w:rFonts w:cs="Times New Roman"/>
          <w:color w:val="211D1E"/>
          <w:spacing w:val="23"/>
        </w:rPr>
        <w:t xml:space="preserve"> </w:t>
      </w:r>
      <w:r w:rsidRPr="00694146">
        <w:rPr>
          <w:rFonts w:cs="Times New Roman"/>
          <w:color w:val="211D1E"/>
          <w:spacing w:val="-1"/>
        </w:rPr>
        <w:t>States</w:t>
      </w:r>
      <w:r w:rsidRPr="00694146">
        <w:rPr>
          <w:rFonts w:cs="Times New Roman"/>
          <w:color w:val="211D1E"/>
          <w:spacing w:val="23"/>
        </w:rPr>
        <w:t xml:space="preserve"> </w:t>
      </w:r>
      <w:r w:rsidRPr="00694146">
        <w:rPr>
          <w:rFonts w:cs="Times New Roman"/>
          <w:color w:val="211D1E"/>
          <w:spacing w:val="-1"/>
        </w:rPr>
        <w:t>armed</w:t>
      </w:r>
      <w:r w:rsidRPr="00694146">
        <w:rPr>
          <w:rFonts w:cs="Times New Roman"/>
          <w:color w:val="211D1E"/>
          <w:spacing w:val="23"/>
        </w:rPr>
        <w:t xml:space="preserve"> </w:t>
      </w:r>
      <w:r w:rsidRPr="00694146">
        <w:rPr>
          <w:rFonts w:cs="Times New Roman"/>
          <w:color w:val="211D1E"/>
        </w:rPr>
        <w:t>forces,</w:t>
      </w:r>
      <w:r w:rsidRPr="00694146">
        <w:rPr>
          <w:rFonts w:cs="Times New Roman"/>
          <w:color w:val="211D1E"/>
          <w:spacing w:val="23"/>
        </w:rPr>
        <w:t xml:space="preserve"> </w:t>
      </w:r>
      <w:r w:rsidRPr="00694146">
        <w:rPr>
          <w:rFonts w:cs="Times New Roman"/>
          <w:color w:val="211D1E"/>
        </w:rPr>
        <w:t>and</w:t>
      </w:r>
      <w:r w:rsidRPr="00694146">
        <w:rPr>
          <w:rFonts w:cs="Times New Roman"/>
          <w:color w:val="211D1E"/>
          <w:spacing w:val="23"/>
        </w:rPr>
        <w:t xml:space="preserve"> </w:t>
      </w:r>
      <w:r w:rsidRPr="00694146">
        <w:rPr>
          <w:rFonts w:cs="Times New Roman"/>
          <w:color w:val="211D1E"/>
        </w:rPr>
        <w:t>who</w:t>
      </w:r>
      <w:r w:rsidRPr="00694146">
        <w:rPr>
          <w:rFonts w:cs="Times New Roman"/>
          <w:color w:val="211D1E"/>
          <w:spacing w:val="23"/>
        </w:rPr>
        <w:t xml:space="preserve"> </w:t>
      </w:r>
      <w:r w:rsidRPr="00694146">
        <w:rPr>
          <w:rFonts w:cs="Times New Roman"/>
          <w:color w:val="211D1E"/>
        </w:rPr>
        <w:t>are</w:t>
      </w:r>
      <w:r w:rsidRPr="00694146">
        <w:rPr>
          <w:rFonts w:cs="Times New Roman"/>
          <w:color w:val="211D1E"/>
          <w:spacing w:val="27"/>
        </w:rPr>
        <w:t xml:space="preserve"> </w:t>
      </w:r>
      <w:r w:rsidRPr="00694146">
        <w:rPr>
          <w:rFonts w:cs="Times New Roman"/>
          <w:color w:val="211D1E"/>
        </w:rPr>
        <w:t xml:space="preserve">stationed in the </w:t>
      </w:r>
      <w:r w:rsidRPr="00694146">
        <w:rPr>
          <w:rFonts w:cs="Times New Roman"/>
          <w:color w:val="211D1E"/>
          <w:spacing w:val="-1"/>
        </w:rPr>
        <w:t>Washington,</w:t>
      </w:r>
      <w:r w:rsidRPr="00694146">
        <w:rPr>
          <w:rFonts w:cs="Times New Roman"/>
          <w:color w:val="211D1E"/>
        </w:rPr>
        <w:t xml:space="preserve"> D.C., </w:t>
      </w:r>
      <w:r w:rsidRPr="00694146">
        <w:rPr>
          <w:rFonts w:cs="Times New Roman"/>
          <w:color w:val="211D1E"/>
          <w:spacing w:val="-1"/>
        </w:rPr>
        <w:t>metropolitan</w:t>
      </w:r>
      <w:r w:rsidRPr="00694146">
        <w:rPr>
          <w:rFonts w:cs="Times New Roman"/>
          <w:color w:val="211D1E"/>
          <w:spacing w:val="1"/>
        </w:rPr>
        <w:t xml:space="preserve"> </w:t>
      </w:r>
      <w:r w:rsidRPr="00694146">
        <w:rPr>
          <w:rFonts w:cs="Times New Roman"/>
          <w:color w:val="211D1E"/>
        </w:rPr>
        <w:t>area,</w:t>
      </w:r>
      <w:r w:rsidRPr="00694146">
        <w:rPr>
          <w:rFonts w:cs="Times New Roman"/>
          <w:color w:val="211D1E"/>
          <w:spacing w:val="1"/>
        </w:rPr>
        <w:t xml:space="preserve"> </w:t>
      </w:r>
      <w:r w:rsidRPr="00694146">
        <w:rPr>
          <w:rFonts w:cs="Times New Roman"/>
          <w:color w:val="211D1E"/>
          <w:spacing w:val="-1"/>
        </w:rPr>
        <w:t>may</w:t>
      </w:r>
      <w:r w:rsidRPr="00694146">
        <w:rPr>
          <w:rFonts w:cs="Times New Roman"/>
          <w:color w:val="211D1E"/>
          <w:spacing w:val="1"/>
        </w:rPr>
        <w:t xml:space="preserve"> </w:t>
      </w:r>
      <w:r w:rsidRPr="00694146">
        <w:rPr>
          <w:rFonts w:cs="Times New Roman"/>
          <w:color w:val="211D1E"/>
        </w:rPr>
        <w:t>apply</w:t>
      </w:r>
      <w:r w:rsidRPr="00694146">
        <w:rPr>
          <w:rFonts w:cs="Times New Roman"/>
          <w:color w:val="211D1E"/>
          <w:spacing w:val="-1"/>
        </w:rPr>
        <w:t xml:space="preserve"> to</w:t>
      </w:r>
      <w:r w:rsidRPr="00694146">
        <w:rPr>
          <w:rFonts w:cs="Times New Roman"/>
          <w:color w:val="211D1E"/>
          <w:spacing w:val="1"/>
        </w:rPr>
        <w:t xml:space="preserve"> </w:t>
      </w:r>
      <w:r w:rsidRPr="00694146">
        <w:rPr>
          <w:rFonts w:cs="Times New Roman"/>
          <w:color w:val="211D1E"/>
          <w:spacing w:val="-1"/>
        </w:rPr>
        <w:t>join</w:t>
      </w:r>
      <w:r w:rsidRPr="00694146">
        <w:rPr>
          <w:rFonts w:cs="Times New Roman"/>
          <w:color w:val="211D1E"/>
          <w:spacing w:val="1"/>
        </w:rPr>
        <w:t xml:space="preserve"> </w:t>
      </w:r>
      <w:r w:rsidRPr="00694146">
        <w:rPr>
          <w:rFonts w:cs="Times New Roman"/>
          <w:color w:val="211D1E"/>
          <w:spacing w:val="-1"/>
        </w:rPr>
        <w:t>any</w:t>
      </w:r>
      <w:r w:rsidRPr="00694146">
        <w:rPr>
          <w:rFonts w:cs="Times New Roman"/>
          <w:color w:val="211D1E"/>
          <w:spacing w:val="1"/>
        </w:rPr>
        <w:t xml:space="preserve"> </w:t>
      </w:r>
      <w:r w:rsidRPr="00694146">
        <w:rPr>
          <w:rFonts w:cs="Times New Roman"/>
          <w:color w:val="211D1E"/>
          <w:spacing w:val="-1"/>
        </w:rPr>
        <w:t>Royal</w:t>
      </w:r>
      <w:r w:rsidRPr="00694146">
        <w:rPr>
          <w:rFonts w:cs="Times New Roman"/>
          <w:color w:val="211D1E"/>
          <w:spacing w:val="44"/>
        </w:rPr>
        <w:t xml:space="preserve"> </w:t>
      </w:r>
      <w:r w:rsidRPr="00694146">
        <w:rPr>
          <w:rFonts w:cs="Times New Roman"/>
          <w:color w:val="211D1E"/>
        </w:rPr>
        <w:t>Arch</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operating</w:t>
      </w:r>
      <w:r w:rsidRPr="00694146">
        <w:rPr>
          <w:rFonts w:cs="Times New Roman"/>
          <w:color w:val="211D1E"/>
          <w:spacing w:val="-1"/>
        </w:rPr>
        <w:t xml:space="preserve"> </w:t>
      </w:r>
      <w:r w:rsidRPr="00694146">
        <w:rPr>
          <w:rFonts w:cs="Times New Roman"/>
          <w:color w:val="211D1E"/>
        </w:rPr>
        <w:t>under</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authority</w:t>
      </w:r>
      <w:r w:rsidRPr="00694146">
        <w:rPr>
          <w:rFonts w:cs="Times New Roman"/>
          <w:color w:val="211D1E"/>
        </w:rPr>
        <w:t xml:space="preserve"> of this Grand Chapter.</w:t>
      </w:r>
    </w:p>
    <w:p w14:paraId="436ABD0B" w14:textId="77777777" w:rsidR="009F3378" w:rsidRPr="00694146" w:rsidRDefault="009F3378">
      <w:pPr>
        <w:rPr>
          <w:rFonts w:ascii="Times New Roman" w:eastAsia="Times New Roman" w:hAnsi="Times New Roman" w:cs="Times New Roman"/>
          <w:sz w:val="24"/>
          <w:szCs w:val="24"/>
        </w:rPr>
      </w:pPr>
    </w:p>
    <w:p w14:paraId="70E3398B" w14:textId="77777777" w:rsidR="009F3378" w:rsidRPr="00694146" w:rsidRDefault="00E672B3">
      <w:pPr>
        <w:pStyle w:val="BodyText"/>
        <w:ind w:right="175"/>
        <w:jc w:val="both"/>
        <w:rPr>
          <w:rFonts w:cs="Times New Roman"/>
        </w:rPr>
      </w:pPr>
      <w:r w:rsidRPr="00694146">
        <w:rPr>
          <w:rFonts w:cs="Times New Roman"/>
          <w:color w:val="211D1E"/>
          <w:spacing w:val="-1"/>
        </w:rPr>
        <w:t>Sec.</w:t>
      </w:r>
      <w:r w:rsidRPr="00694146">
        <w:rPr>
          <w:rFonts w:cs="Times New Roman"/>
          <w:color w:val="211D1E"/>
          <w:spacing w:val="9"/>
        </w:rPr>
        <w:t xml:space="preserve"> </w:t>
      </w:r>
      <w:r w:rsidRPr="00694146">
        <w:rPr>
          <w:rFonts w:cs="Times New Roman"/>
          <w:color w:val="211D1E"/>
          <w:spacing w:val="-1"/>
        </w:rPr>
        <w:t>97.</w:t>
      </w:r>
      <w:r w:rsidRPr="00694146">
        <w:rPr>
          <w:rFonts w:cs="Times New Roman"/>
          <w:color w:val="211D1E"/>
          <w:spacing w:val="10"/>
        </w:rPr>
        <w:t xml:space="preserve"> </w:t>
      </w:r>
      <w:r w:rsidRPr="00694146">
        <w:rPr>
          <w:rFonts w:cs="Times New Roman"/>
          <w:color w:val="211D1E"/>
          <w:spacing w:val="-1"/>
        </w:rPr>
        <w:t>All</w:t>
      </w:r>
      <w:r w:rsidRPr="00694146">
        <w:rPr>
          <w:rFonts w:cs="Times New Roman"/>
          <w:color w:val="211D1E"/>
          <w:spacing w:val="10"/>
        </w:rPr>
        <w:t xml:space="preserve"> </w:t>
      </w:r>
      <w:r w:rsidRPr="00694146">
        <w:rPr>
          <w:rFonts w:cs="Times New Roman"/>
          <w:color w:val="211D1E"/>
          <w:spacing w:val="-1"/>
        </w:rPr>
        <w:t>petitions</w:t>
      </w:r>
      <w:r w:rsidRPr="00694146">
        <w:rPr>
          <w:rFonts w:cs="Times New Roman"/>
          <w:color w:val="211D1E"/>
          <w:spacing w:val="10"/>
        </w:rPr>
        <w:t xml:space="preserve"> </w:t>
      </w:r>
      <w:r w:rsidRPr="00694146">
        <w:rPr>
          <w:rFonts w:cs="Times New Roman"/>
          <w:color w:val="211D1E"/>
          <w:spacing w:val="-1"/>
        </w:rPr>
        <w:t>for</w:t>
      </w:r>
      <w:r w:rsidRPr="00694146">
        <w:rPr>
          <w:rFonts w:cs="Times New Roman"/>
          <w:color w:val="211D1E"/>
          <w:spacing w:val="10"/>
        </w:rPr>
        <w:t xml:space="preserve"> </w:t>
      </w:r>
      <w:r w:rsidRPr="00694146">
        <w:rPr>
          <w:rFonts w:cs="Times New Roman"/>
          <w:color w:val="211D1E"/>
          <w:spacing w:val="-1"/>
        </w:rPr>
        <w:t>degrees,</w:t>
      </w:r>
      <w:r w:rsidRPr="00694146">
        <w:rPr>
          <w:rFonts w:cs="Times New Roman"/>
          <w:color w:val="211D1E"/>
          <w:spacing w:val="10"/>
        </w:rPr>
        <w:t xml:space="preserve"> </w:t>
      </w:r>
      <w:r w:rsidRPr="00694146">
        <w:rPr>
          <w:rFonts w:cs="Times New Roman"/>
          <w:color w:val="211D1E"/>
          <w:spacing w:val="-1"/>
        </w:rPr>
        <w:t>petitions</w:t>
      </w:r>
      <w:r w:rsidRPr="00694146">
        <w:rPr>
          <w:rFonts w:cs="Times New Roman"/>
          <w:color w:val="211D1E"/>
          <w:spacing w:val="10"/>
        </w:rPr>
        <w:t xml:space="preserve"> </w:t>
      </w:r>
      <w:r w:rsidRPr="00694146">
        <w:rPr>
          <w:rFonts w:cs="Times New Roman"/>
          <w:color w:val="211D1E"/>
          <w:spacing w:val="-1"/>
        </w:rPr>
        <w:t>for</w:t>
      </w:r>
      <w:r w:rsidRPr="00694146">
        <w:rPr>
          <w:rFonts w:cs="Times New Roman"/>
          <w:color w:val="211D1E"/>
          <w:spacing w:val="10"/>
        </w:rPr>
        <w:t xml:space="preserve"> </w:t>
      </w:r>
      <w:r w:rsidRPr="00694146">
        <w:rPr>
          <w:rFonts w:cs="Times New Roman"/>
          <w:color w:val="211D1E"/>
          <w:spacing w:val="-1"/>
        </w:rPr>
        <w:t>af</w:t>
      </w:r>
      <w:r w:rsidR="000C48F8">
        <w:rPr>
          <w:rFonts w:cs="Times New Roman"/>
          <w:color w:val="211D1E"/>
          <w:spacing w:val="-36"/>
        </w:rPr>
        <w:t>f</w:t>
      </w:r>
      <w:r w:rsidRPr="00694146">
        <w:rPr>
          <w:rFonts w:cs="Times New Roman"/>
          <w:color w:val="211D1E"/>
          <w:w w:val="95"/>
        </w:rPr>
        <w:t>i</w:t>
      </w:r>
      <w:r w:rsidRPr="00694146">
        <w:rPr>
          <w:rFonts w:cs="Times New Roman"/>
          <w:color w:val="211D1E"/>
        </w:rPr>
        <w:t>liation,</w:t>
      </w:r>
      <w:r w:rsidRPr="00694146">
        <w:rPr>
          <w:rFonts w:cs="Times New Roman"/>
          <w:color w:val="211D1E"/>
          <w:spacing w:val="9"/>
        </w:rPr>
        <w:t xml:space="preserve"> </w:t>
      </w:r>
      <w:r w:rsidRPr="00694146">
        <w:rPr>
          <w:rFonts w:cs="Times New Roman"/>
          <w:color w:val="211D1E"/>
          <w:spacing w:val="-1"/>
        </w:rPr>
        <w:t>petitions</w:t>
      </w:r>
      <w:r w:rsidRPr="00694146">
        <w:rPr>
          <w:rFonts w:cs="Times New Roman"/>
          <w:color w:val="211D1E"/>
          <w:spacing w:val="10"/>
        </w:rPr>
        <w:t xml:space="preserve"> </w:t>
      </w:r>
      <w:r w:rsidRPr="00694146">
        <w:rPr>
          <w:rFonts w:cs="Times New Roman"/>
          <w:color w:val="211D1E"/>
          <w:spacing w:val="-1"/>
        </w:rPr>
        <w:t>for</w:t>
      </w:r>
      <w:r w:rsidRPr="00694146">
        <w:rPr>
          <w:rFonts w:cs="Times New Roman"/>
          <w:color w:val="211D1E"/>
          <w:spacing w:val="9"/>
        </w:rPr>
        <w:t xml:space="preserve"> </w:t>
      </w:r>
      <w:r w:rsidRPr="00694146">
        <w:rPr>
          <w:rFonts w:cs="Times New Roman"/>
          <w:color w:val="211D1E"/>
          <w:spacing w:val="-1"/>
        </w:rPr>
        <w:t>reinstatement</w:t>
      </w:r>
      <w:r w:rsidRPr="00694146">
        <w:rPr>
          <w:rFonts w:cs="Times New Roman"/>
          <w:color w:val="211D1E"/>
          <w:spacing w:val="10"/>
        </w:rPr>
        <w:t xml:space="preserve"> </w:t>
      </w:r>
      <w:r w:rsidRPr="00694146">
        <w:rPr>
          <w:rFonts w:cs="Times New Roman"/>
          <w:color w:val="211D1E"/>
        </w:rPr>
        <w:t>and</w:t>
      </w:r>
      <w:r w:rsidRPr="00694146">
        <w:rPr>
          <w:rFonts w:cs="Times New Roman"/>
          <w:color w:val="211D1E"/>
          <w:spacing w:val="10"/>
        </w:rPr>
        <w:t xml:space="preserve"> </w:t>
      </w:r>
      <w:r w:rsidRPr="00694146">
        <w:rPr>
          <w:rFonts w:cs="Times New Roman"/>
          <w:color w:val="211D1E"/>
          <w:spacing w:val="-1"/>
        </w:rPr>
        <w:t>demits</w:t>
      </w:r>
      <w:r w:rsidRPr="00694146">
        <w:rPr>
          <w:rFonts w:cs="Times New Roman"/>
          <w:color w:val="211D1E"/>
          <w:spacing w:val="65"/>
        </w:rPr>
        <w:t xml:space="preserve"> </w:t>
      </w:r>
      <w:r w:rsidRPr="00694146">
        <w:rPr>
          <w:rFonts w:cs="Times New Roman"/>
          <w:color w:val="211D1E"/>
        </w:rPr>
        <w:t>shall</w:t>
      </w:r>
      <w:r w:rsidRPr="00694146">
        <w:rPr>
          <w:rFonts w:cs="Times New Roman"/>
          <w:color w:val="211D1E"/>
          <w:spacing w:val="-10"/>
        </w:rPr>
        <w:t xml:space="preserve"> </w:t>
      </w:r>
      <w:r w:rsidRPr="00694146">
        <w:rPr>
          <w:rFonts w:cs="Times New Roman"/>
          <w:color w:val="211D1E"/>
        </w:rPr>
        <w:t>be</w:t>
      </w:r>
      <w:r w:rsidRPr="00694146">
        <w:rPr>
          <w:rFonts w:cs="Times New Roman"/>
          <w:color w:val="211D1E"/>
          <w:spacing w:val="-10"/>
        </w:rPr>
        <w:t xml:space="preserve"> </w:t>
      </w:r>
      <w:r w:rsidRPr="00694146">
        <w:rPr>
          <w:rFonts w:cs="Times New Roman"/>
          <w:color w:val="211D1E"/>
        </w:rPr>
        <w:t>in</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form</w:t>
      </w:r>
      <w:r w:rsidRPr="00694146">
        <w:rPr>
          <w:rFonts w:cs="Times New Roman"/>
          <w:color w:val="211D1E"/>
          <w:spacing w:val="-12"/>
        </w:rPr>
        <w:t xml:space="preserve"> </w:t>
      </w:r>
      <w:r w:rsidRPr="00694146">
        <w:rPr>
          <w:rFonts w:cs="Times New Roman"/>
          <w:color w:val="211D1E"/>
        </w:rPr>
        <w:t>prescribed</w:t>
      </w:r>
      <w:r w:rsidRPr="00694146">
        <w:rPr>
          <w:rFonts w:cs="Times New Roman"/>
          <w:color w:val="211D1E"/>
          <w:spacing w:val="-10"/>
        </w:rPr>
        <w:t xml:space="preserve"> </w:t>
      </w:r>
      <w:r w:rsidRPr="00694146">
        <w:rPr>
          <w:rFonts w:cs="Times New Roman"/>
          <w:color w:val="211D1E"/>
        </w:rPr>
        <w:t>by</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Grand</w:t>
      </w:r>
      <w:r w:rsidRPr="00694146">
        <w:rPr>
          <w:rFonts w:cs="Times New Roman"/>
          <w:color w:val="211D1E"/>
          <w:spacing w:val="-10"/>
        </w:rPr>
        <w:t xml:space="preserve"> </w:t>
      </w:r>
      <w:r w:rsidRPr="00694146">
        <w:rPr>
          <w:rFonts w:cs="Times New Roman"/>
          <w:color w:val="211D1E"/>
          <w:spacing w:val="-1"/>
        </w:rPr>
        <w:t>Chapter</w:t>
      </w:r>
      <w:r w:rsidRPr="00694146">
        <w:rPr>
          <w:rFonts w:cs="Times New Roman"/>
          <w:color w:val="211D1E"/>
          <w:spacing w:val="-10"/>
        </w:rPr>
        <w:t xml:space="preserve"> </w:t>
      </w:r>
      <w:r w:rsidRPr="00694146">
        <w:rPr>
          <w:rFonts w:cs="Times New Roman"/>
          <w:color w:val="211D1E"/>
          <w:spacing w:val="-1"/>
        </w:rPr>
        <w:t>in</w:t>
      </w:r>
      <w:r w:rsidRPr="00694146">
        <w:rPr>
          <w:rFonts w:cs="Times New Roman"/>
          <w:color w:val="211D1E"/>
          <w:spacing w:val="-10"/>
        </w:rPr>
        <w:t xml:space="preserve"> </w:t>
      </w:r>
      <w:r w:rsidRPr="00694146">
        <w:rPr>
          <w:rFonts w:cs="Times New Roman"/>
          <w:color w:val="211D1E"/>
          <w:spacing w:val="-1"/>
        </w:rPr>
        <w:t>the</w:t>
      </w:r>
      <w:r w:rsidRPr="00694146">
        <w:rPr>
          <w:rFonts w:cs="Times New Roman"/>
          <w:color w:val="211D1E"/>
          <w:spacing w:val="-10"/>
        </w:rPr>
        <w:t xml:space="preserve"> </w:t>
      </w:r>
      <w:r w:rsidRPr="00694146">
        <w:rPr>
          <w:rFonts w:cs="Times New Roman"/>
          <w:color w:val="211D1E"/>
          <w:spacing w:val="-1"/>
        </w:rPr>
        <w:t>Code</w:t>
      </w:r>
      <w:r w:rsidRPr="00694146">
        <w:rPr>
          <w:rFonts w:cs="Times New Roman"/>
          <w:color w:val="211D1E"/>
          <w:spacing w:val="-10"/>
        </w:rPr>
        <w:t xml:space="preserve"> </w:t>
      </w:r>
      <w:r w:rsidRPr="00694146">
        <w:rPr>
          <w:rFonts w:cs="Times New Roman"/>
          <w:color w:val="211D1E"/>
          <w:spacing w:val="-1"/>
        </w:rPr>
        <w:t>of</w:t>
      </w:r>
      <w:r w:rsidRPr="00694146">
        <w:rPr>
          <w:rFonts w:cs="Times New Roman"/>
          <w:color w:val="211D1E"/>
          <w:spacing w:val="-10"/>
        </w:rPr>
        <w:t xml:space="preserve"> </w:t>
      </w:r>
      <w:r w:rsidRPr="00694146">
        <w:rPr>
          <w:rFonts w:cs="Times New Roman"/>
          <w:color w:val="211D1E"/>
          <w:spacing w:val="-1"/>
        </w:rPr>
        <w:t>1941.</w:t>
      </w:r>
      <w:r w:rsidRPr="00694146">
        <w:rPr>
          <w:rFonts w:cs="Times New Roman"/>
          <w:color w:val="211D1E"/>
          <w:spacing w:val="-10"/>
        </w:rPr>
        <w:t xml:space="preserve"> </w:t>
      </w:r>
      <w:r w:rsidRPr="00694146">
        <w:rPr>
          <w:rFonts w:cs="Times New Roman"/>
          <w:color w:val="211D1E"/>
          <w:spacing w:val="-1"/>
        </w:rPr>
        <w:t>Copies</w:t>
      </w:r>
      <w:r w:rsidRPr="00694146">
        <w:rPr>
          <w:rFonts w:cs="Times New Roman"/>
          <w:color w:val="211D1E"/>
          <w:spacing w:val="-10"/>
        </w:rPr>
        <w:t xml:space="preserve"> </w:t>
      </w:r>
      <w:r w:rsidRPr="00694146">
        <w:rPr>
          <w:rFonts w:cs="Times New Roman"/>
          <w:color w:val="211D1E"/>
          <w:spacing w:val="-1"/>
        </w:rPr>
        <w:t>of</w:t>
      </w:r>
      <w:r w:rsidRPr="00694146">
        <w:rPr>
          <w:rFonts w:cs="Times New Roman"/>
          <w:color w:val="211D1E"/>
          <w:spacing w:val="-10"/>
        </w:rPr>
        <w:t xml:space="preserve"> </w:t>
      </w:r>
      <w:r w:rsidRPr="00694146">
        <w:rPr>
          <w:rFonts w:cs="Times New Roman"/>
          <w:color w:val="211D1E"/>
          <w:spacing w:val="-1"/>
        </w:rPr>
        <w:t>such</w:t>
      </w:r>
      <w:r w:rsidRPr="00694146">
        <w:rPr>
          <w:rFonts w:cs="Times New Roman"/>
          <w:color w:val="211D1E"/>
          <w:spacing w:val="-10"/>
        </w:rPr>
        <w:t xml:space="preserve"> </w:t>
      </w:r>
      <w:r w:rsidRPr="00694146">
        <w:rPr>
          <w:rFonts w:cs="Times New Roman"/>
          <w:color w:val="211D1E"/>
          <w:spacing w:val="-1"/>
        </w:rPr>
        <w:t>forms</w:t>
      </w:r>
      <w:r w:rsidRPr="00694146">
        <w:rPr>
          <w:rFonts w:cs="Times New Roman"/>
          <w:color w:val="211D1E"/>
          <w:spacing w:val="-10"/>
        </w:rPr>
        <w:t xml:space="preserve"> </w:t>
      </w:r>
      <w:r w:rsidRPr="00694146">
        <w:rPr>
          <w:rFonts w:cs="Times New Roman"/>
          <w:color w:val="211D1E"/>
        </w:rPr>
        <w:t>are</w:t>
      </w:r>
      <w:r w:rsidRPr="00694146">
        <w:rPr>
          <w:rFonts w:cs="Times New Roman"/>
          <w:color w:val="211D1E"/>
          <w:spacing w:val="27"/>
        </w:rPr>
        <w:t xml:space="preserve"> </w:t>
      </w:r>
      <w:r w:rsidRPr="00694146">
        <w:rPr>
          <w:rFonts w:cs="Times New Roman"/>
          <w:color w:val="211D1E"/>
        </w:rPr>
        <w:t xml:space="preserve">available </w:t>
      </w:r>
      <w:r w:rsidRPr="00694146">
        <w:rPr>
          <w:rFonts w:cs="Times New Roman"/>
          <w:color w:val="211D1E"/>
          <w:spacing w:val="-1"/>
        </w:rPr>
        <w:t xml:space="preserve">from </w:t>
      </w:r>
      <w:r w:rsidRPr="00694146">
        <w:rPr>
          <w:rFonts w:cs="Times New Roman"/>
          <w:color w:val="211D1E"/>
        </w:rPr>
        <w:t>the Grand Secretary.</w:t>
      </w:r>
    </w:p>
    <w:p w14:paraId="58236E93" w14:textId="77777777" w:rsidR="009F3378" w:rsidRPr="00694146" w:rsidRDefault="009F3378">
      <w:pPr>
        <w:rPr>
          <w:rFonts w:ascii="Times New Roman" w:eastAsia="Times New Roman" w:hAnsi="Times New Roman" w:cs="Times New Roman"/>
          <w:sz w:val="24"/>
          <w:szCs w:val="24"/>
        </w:rPr>
      </w:pPr>
    </w:p>
    <w:p w14:paraId="6255D897" w14:textId="77777777" w:rsidR="009F3378" w:rsidRPr="00694146" w:rsidRDefault="00E672B3">
      <w:pPr>
        <w:pStyle w:val="BodyText"/>
        <w:ind w:right="176"/>
        <w:jc w:val="both"/>
        <w:rPr>
          <w:rFonts w:cs="Times New Roman"/>
        </w:rPr>
      </w:pPr>
      <w:r w:rsidRPr="00694146">
        <w:rPr>
          <w:rFonts w:cs="Times New Roman"/>
        </w:rPr>
        <w:t>Sec.</w:t>
      </w:r>
      <w:r w:rsidRPr="00694146">
        <w:rPr>
          <w:rFonts w:cs="Times New Roman"/>
          <w:spacing w:val="3"/>
        </w:rPr>
        <w:t xml:space="preserve"> </w:t>
      </w:r>
      <w:r w:rsidRPr="00694146">
        <w:rPr>
          <w:rFonts w:cs="Times New Roman"/>
        </w:rPr>
        <w:t>98.</w:t>
      </w:r>
      <w:r w:rsidRPr="00694146">
        <w:rPr>
          <w:rFonts w:cs="Times New Roman"/>
          <w:spacing w:val="3"/>
        </w:rPr>
        <w:t xml:space="preserve"> </w:t>
      </w:r>
      <w:r w:rsidRPr="00694146">
        <w:rPr>
          <w:rFonts w:cs="Times New Roman"/>
        </w:rPr>
        <w:t>The</w:t>
      </w:r>
      <w:r w:rsidRPr="00694146">
        <w:rPr>
          <w:rFonts w:cs="Times New Roman"/>
          <w:spacing w:val="3"/>
        </w:rPr>
        <w:t xml:space="preserve"> </w:t>
      </w:r>
      <w:r w:rsidRPr="00694146">
        <w:rPr>
          <w:rFonts w:cs="Times New Roman"/>
          <w:spacing w:val="-1"/>
        </w:rPr>
        <w:t>minimum</w:t>
      </w:r>
      <w:r w:rsidRPr="00694146">
        <w:rPr>
          <w:rFonts w:cs="Times New Roman"/>
          <w:spacing w:val="3"/>
        </w:rPr>
        <w:t xml:space="preserve"> </w:t>
      </w:r>
      <w:r w:rsidRPr="00694146">
        <w:rPr>
          <w:rFonts w:cs="Times New Roman"/>
        </w:rPr>
        <w:t>fee</w:t>
      </w:r>
      <w:r w:rsidRPr="00694146">
        <w:rPr>
          <w:rFonts w:cs="Times New Roman"/>
          <w:spacing w:val="3"/>
        </w:rPr>
        <w:t xml:space="preserve"> </w:t>
      </w:r>
      <w:r w:rsidRPr="00694146">
        <w:rPr>
          <w:rFonts w:cs="Times New Roman"/>
        </w:rPr>
        <w:t>for</w:t>
      </w:r>
      <w:r w:rsidRPr="00694146">
        <w:rPr>
          <w:rFonts w:cs="Times New Roman"/>
          <w:spacing w:val="3"/>
        </w:rPr>
        <w:t xml:space="preserve"> </w:t>
      </w:r>
      <w:r w:rsidRPr="00694146">
        <w:rPr>
          <w:rFonts w:cs="Times New Roman"/>
        </w:rPr>
        <w:t>the</w:t>
      </w:r>
      <w:r w:rsidRPr="00694146">
        <w:rPr>
          <w:rFonts w:cs="Times New Roman"/>
          <w:spacing w:val="3"/>
        </w:rPr>
        <w:t xml:space="preserve"> </w:t>
      </w:r>
      <w:r w:rsidRPr="00694146">
        <w:rPr>
          <w:rFonts w:cs="Times New Roman"/>
        </w:rPr>
        <w:t>Capitular</w:t>
      </w:r>
      <w:r w:rsidRPr="00694146">
        <w:rPr>
          <w:rFonts w:cs="Times New Roman"/>
          <w:spacing w:val="3"/>
        </w:rPr>
        <w:t xml:space="preserve"> </w:t>
      </w:r>
      <w:r w:rsidRPr="00694146">
        <w:rPr>
          <w:rFonts w:cs="Times New Roman"/>
        </w:rPr>
        <w:t>degrees</w:t>
      </w:r>
      <w:r w:rsidRPr="00694146">
        <w:rPr>
          <w:rFonts w:cs="Times New Roman"/>
          <w:spacing w:val="1"/>
        </w:rPr>
        <w:t xml:space="preserve"> </w:t>
      </w:r>
      <w:r w:rsidRPr="00694146">
        <w:rPr>
          <w:rFonts w:cs="Times New Roman"/>
        </w:rPr>
        <w:t>shall</w:t>
      </w:r>
      <w:r w:rsidRPr="00694146">
        <w:rPr>
          <w:rFonts w:cs="Times New Roman"/>
          <w:spacing w:val="3"/>
        </w:rPr>
        <w:t xml:space="preserve"> </w:t>
      </w:r>
      <w:r w:rsidRPr="00694146">
        <w:rPr>
          <w:rFonts w:cs="Times New Roman"/>
        </w:rPr>
        <w:t>be</w:t>
      </w:r>
      <w:r w:rsidRPr="00694146">
        <w:rPr>
          <w:rFonts w:cs="Times New Roman"/>
          <w:spacing w:val="3"/>
        </w:rPr>
        <w:t xml:space="preserve"> </w:t>
      </w:r>
      <w:r w:rsidRPr="00694146">
        <w:rPr>
          <w:rFonts w:cs="Times New Roman"/>
        </w:rPr>
        <w:t>$30</w:t>
      </w:r>
      <w:r w:rsidRPr="00694146">
        <w:rPr>
          <w:rFonts w:cs="Times New Roman"/>
          <w:spacing w:val="3"/>
        </w:rPr>
        <w:t xml:space="preserve"> </w:t>
      </w:r>
      <w:r w:rsidRPr="00694146">
        <w:rPr>
          <w:rFonts w:cs="Times New Roman"/>
        </w:rPr>
        <w:t>(except</w:t>
      </w:r>
      <w:r w:rsidRPr="00694146">
        <w:rPr>
          <w:rFonts w:cs="Times New Roman"/>
          <w:spacing w:val="3"/>
        </w:rPr>
        <w:t xml:space="preserve"> </w:t>
      </w:r>
      <w:r w:rsidRPr="00694146">
        <w:rPr>
          <w:rFonts w:cs="Times New Roman"/>
          <w:spacing w:val="-1"/>
        </w:rPr>
        <w:t>that</w:t>
      </w:r>
      <w:r w:rsidRPr="00694146">
        <w:rPr>
          <w:rFonts w:cs="Times New Roman"/>
          <w:spacing w:val="3"/>
        </w:rPr>
        <w:t xml:space="preserve"> </w:t>
      </w:r>
      <w:r w:rsidRPr="00694146">
        <w:rPr>
          <w:rFonts w:cs="Times New Roman"/>
        </w:rPr>
        <w:t>the</w:t>
      </w:r>
      <w:r w:rsidRPr="00694146">
        <w:rPr>
          <w:rFonts w:cs="Times New Roman"/>
          <w:spacing w:val="3"/>
        </w:rPr>
        <w:t xml:space="preserve"> </w:t>
      </w:r>
      <w:r w:rsidRPr="00694146">
        <w:rPr>
          <w:rFonts w:cs="Times New Roman"/>
        </w:rPr>
        <w:t>degrees</w:t>
      </w:r>
      <w:r w:rsidRPr="00694146">
        <w:rPr>
          <w:rFonts w:cs="Times New Roman"/>
          <w:spacing w:val="3"/>
        </w:rPr>
        <w:t xml:space="preserve"> </w:t>
      </w:r>
      <w:r w:rsidRPr="00694146">
        <w:rPr>
          <w:rFonts w:cs="Times New Roman"/>
          <w:spacing w:val="-1"/>
        </w:rPr>
        <w:t>may</w:t>
      </w:r>
      <w:r w:rsidRPr="00694146">
        <w:rPr>
          <w:rFonts w:cs="Times New Roman"/>
          <w:spacing w:val="3"/>
        </w:rPr>
        <w:t xml:space="preserve"> </w:t>
      </w:r>
      <w:r w:rsidRPr="00694146">
        <w:rPr>
          <w:rFonts w:cs="Times New Roman"/>
        </w:rPr>
        <w:t>be</w:t>
      </w:r>
      <w:r w:rsidRPr="00694146">
        <w:rPr>
          <w:rFonts w:cs="Times New Roman"/>
          <w:spacing w:val="28"/>
        </w:rPr>
        <w:t xml:space="preserve"> </w:t>
      </w:r>
      <w:r w:rsidRPr="00694146">
        <w:rPr>
          <w:rFonts w:cs="Times New Roman"/>
        </w:rPr>
        <w:t>conferred</w:t>
      </w:r>
      <w:r w:rsidRPr="00694146">
        <w:rPr>
          <w:rFonts w:cs="Times New Roman"/>
          <w:spacing w:val="18"/>
        </w:rPr>
        <w:t xml:space="preserve"> </w:t>
      </w:r>
      <w:r w:rsidRPr="00694146">
        <w:rPr>
          <w:rFonts w:cs="Times New Roman"/>
        </w:rPr>
        <w:t>without</w:t>
      </w:r>
      <w:r w:rsidRPr="00694146">
        <w:rPr>
          <w:rFonts w:cs="Times New Roman"/>
          <w:spacing w:val="19"/>
        </w:rPr>
        <w:t xml:space="preserve"> </w:t>
      </w:r>
      <w:r w:rsidRPr="00694146">
        <w:rPr>
          <w:rFonts w:cs="Times New Roman"/>
        </w:rPr>
        <w:t>charge</w:t>
      </w:r>
      <w:r w:rsidRPr="00694146">
        <w:rPr>
          <w:rFonts w:cs="Times New Roman"/>
          <w:spacing w:val="19"/>
        </w:rPr>
        <w:t xml:space="preserve"> </w:t>
      </w:r>
      <w:r w:rsidRPr="00694146">
        <w:rPr>
          <w:rFonts w:cs="Times New Roman"/>
        </w:rPr>
        <w:t>upon</w:t>
      </w:r>
      <w:r w:rsidRPr="00694146">
        <w:rPr>
          <w:rFonts w:cs="Times New Roman"/>
          <w:spacing w:val="19"/>
        </w:rPr>
        <w:t xml:space="preserve"> </w:t>
      </w:r>
      <w:r w:rsidRPr="00694146">
        <w:rPr>
          <w:rFonts w:cs="Times New Roman"/>
        </w:rPr>
        <w:t>of</w:t>
      </w:r>
      <w:r w:rsidRPr="00694146">
        <w:rPr>
          <w:rFonts w:cs="Times New Roman"/>
          <w:w w:val="95"/>
        </w:rPr>
        <w:t>fi</w:t>
      </w:r>
      <w:r w:rsidRPr="00694146">
        <w:rPr>
          <w:rFonts w:cs="Times New Roman"/>
        </w:rPr>
        <w:t>ciating</w:t>
      </w:r>
      <w:r w:rsidRPr="00694146">
        <w:rPr>
          <w:rFonts w:cs="Times New Roman"/>
          <w:spacing w:val="19"/>
        </w:rPr>
        <w:t xml:space="preserve"> </w:t>
      </w:r>
      <w:r w:rsidRPr="00694146">
        <w:rPr>
          <w:rFonts w:cs="Times New Roman"/>
          <w:spacing w:val="-1"/>
        </w:rPr>
        <w:t>clergymen</w:t>
      </w:r>
      <w:r w:rsidRPr="00694146">
        <w:rPr>
          <w:rFonts w:cs="Times New Roman"/>
          <w:spacing w:val="19"/>
        </w:rPr>
        <w:t xml:space="preserve"> </w:t>
      </w:r>
      <w:r w:rsidRPr="00694146">
        <w:rPr>
          <w:rFonts w:cs="Times New Roman"/>
        </w:rPr>
        <w:t>not</w:t>
      </w:r>
      <w:r w:rsidRPr="00694146">
        <w:rPr>
          <w:rFonts w:cs="Times New Roman"/>
          <w:spacing w:val="19"/>
        </w:rPr>
        <w:t xml:space="preserve"> </w:t>
      </w:r>
      <w:r w:rsidRPr="00694146">
        <w:rPr>
          <w:rFonts w:cs="Times New Roman"/>
        </w:rPr>
        <w:t>engaged</w:t>
      </w:r>
      <w:r w:rsidRPr="00694146">
        <w:rPr>
          <w:rFonts w:cs="Times New Roman"/>
          <w:spacing w:val="18"/>
        </w:rPr>
        <w:t xml:space="preserve"> </w:t>
      </w:r>
      <w:r w:rsidRPr="00694146">
        <w:rPr>
          <w:rFonts w:cs="Times New Roman"/>
        </w:rPr>
        <w:t>in</w:t>
      </w:r>
      <w:r w:rsidRPr="00694146">
        <w:rPr>
          <w:rFonts w:cs="Times New Roman"/>
          <w:spacing w:val="19"/>
        </w:rPr>
        <w:t xml:space="preserve"> </w:t>
      </w:r>
      <w:r w:rsidRPr="00694146">
        <w:rPr>
          <w:rFonts w:cs="Times New Roman"/>
        </w:rPr>
        <w:t>any</w:t>
      </w:r>
      <w:r w:rsidRPr="00694146">
        <w:rPr>
          <w:rFonts w:cs="Times New Roman"/>
          <w:spacing w:val="19"/>
        </w:rPr>
        <w:t xml:space="preserve"> </w:t>
      </w:r>
      <w:r w:rsidRPr="00694146">
        <w:rPr>
          <w:rFonts w:cs="Times New Roman"/>
        </w:rPr>
        <w:t>secular</w:t>
      </w:r>
      <w:r w:rsidRPr="00694146">
        <w:rPr>
          <w:rFonts w:cs="Times New Roman"/>
          <w:spacing w:val="19"/>
        </w:rPr>
        <w:t xml:space="preserve"> </w:t>
      </w:r>
      <w:r w:rsidRPr="00694146">
        <w:rPr>
          <w:rFonts w:cs="Times New Roman"/>
          <w:spacing w:val="-1"/>
        </w:rPr>
        <w:t>employment).</w:t>
      </w:r>
      <w:r w:rsidRPr="00694146">
        <w:rPr>
          <w:rFonts w:cs="Times New Roman"/>
          <w:spacing w:val="38"/>
        </w:rPr>
        <w:t xml:space="preserve"> </w:t>
      </w:r>
      <w:r w:rsidRPr="00694146">
        <w:rPr>
          <w:rFonts w:cs="Times New Roman"/>
        </w:rPr>
        <w:t>The</w:t>
      </w:r>
      <w:r w:rsidRPr="00694146">
        <w:rPr>
          <w:rFonts w:cs="Times New Roman"/>
          <w:spacing w:val="-4"/>
        </w:rPr>
        <w:t xml:space="preserve"> </w:t>
      </w:r>
      <w:r w:rsidRPr="00694146">
        <w:rPr>
          <w:rFonts w:cs="Times New Roman"/>
        </w:rPr>
        <w:t>fee</w:t>
      </w:r>
      <w:r w:rsidRPr="00694146">
        <w:rPr>
          <w:rFonts w:cs="Times New Roman"/>
          <w:spacing w:val="-4"/>
        </w:rPr>
        <w:t xml:space="preserve"> </w:t>
      </w:r>
      <w:r w:rsidRPr="00694146">
        <w:rPr>
          <w:rFonts w:cs="Times New Roman"/>
        </w:rPr>
        <w:t>for</w:t>
      </w:r>
      <w:r w:rsidRPr="00694146">
        <w:rPr>
          <w:rFonts w:cs="Times New Roman"/>
          <w:spacing w:val="-4"/>
        </w:rPr>
        <w:t xml:space="preserve"> </w:t>
      </w:r>
      <w:r w:rsidRPr="00694146">
        <w:rPr>
          <w:rFonts w:cs="Times New Roman"/>
        </w:rPr>
        <w:t>each</w:t>
      </w:r>
      <w:r w:rsidRPr="00694146">
        <w:rPr>
          <w:rFonts w:cs="Times New Roman"/>
          <w:spacing w:val="-4"/>
        </w:rPr>
        <w:t xml:space="preserve"> </w:t>
      </w:r>
      <w:r w:rsidRPr="00694146">
        <w:rPr>
          <w:rFonts w:cs="Times New Roman"/>
        </w:rPr>
        <w:t>degree</w:t>
      </w:r>
      <w:r w:rsidRPr="00694146">
        <w:rPr>
          <w:rFonts w:cs="Times New Roman"/>
          <w:spacing w:val="-4"/>
        </w:rPr>
        <w:t xml:space="preserve"> </w:t>
      </w:r>
      <w:r w:rsidRPr="00694146">
        <w:rPr>
          <w:rFonts w:cs="Times New Roman"/>
        </w:rPr>
        <w:t>must</w:t>
      </w:r>
      <w:r w:rsidRPr="00694146">
        <w:rPr>
          <w:rFonts w:cs="Times New Roman"/>
          <w:spacing w:val="-4"/>
        </w:rPr>
        <w:t xml:space="preserve"> </w:t>
      </w:r>
      <w:r w:rsidRPr="00694146">
        <w:rPr>
          <w:rFonts w:cs="Times New Roman"/>
        </w:rPr>
        <w:t>be</w:t>
      </w:r>
      <w:r w:rsidRPr="00694146">
        <w:rPr>
          <w:rFonts w:cs="Times New Roman"/>
          <w:spacing w:val="-4"/>
        </w:rPr>
        <w:t xml:space="preserve"> </w:t>
      </w:r>
      <w:r w:rsidRPr="00694146">
        <w:rPr>
          <w:rFonts w:cs="Times New Roman"/>
        </w:rPr>
        <w:t>paid</w:t>
      </w:r>
      <w:r w:rsidRPr="00694146">
        <w:rPr>
          <w:rFonts w:cs="Times New Roman"/>
          <w:spacing w:val="-5"/>
        </w:rPr>
        <w:t xml:space="preserve"> </w:t>
      </w:r>
      <w:r w:rsidRPr="00694146">
        <w:rPr>
          <w:rFonts w:cs="Times New Roman"/>
        </w:rPr>
        <w:t>before</w:t>
      </w:r>
      <w:r w:rsidRPr="00694146">
        <w:rPr>
          <w:rFonts w:cs="Times New Roman"/>
          <w:spacing w:val="-4"/>
        </w:rPr>
        <w:t xml:space="preserve"> </w:t>
      </w:r>
      <w:r w:rsidRPr="00694146">
        <w:rPr>
          <w:rFonts w:cs="Times New Roman"/>
          <w:spacing w:val="-1"/>
        </w:rPr>
        <w:t>the</w:t>
      </w:r>
      <w:r w:rsidRPr="00694146">
        <w:rPr>
          <w:rFonts w:cs="Times New Roman"/>
          <w:spacing w:val="-4"/>
        </w:rPr>
        <w:t xml:space="preserve"> </w:t>
      </w:r>
      <w:r w:rsidRPr="00694146">
        <w:rPr>
          <w:rFonts w:cs="Times New Roman"/>
          <w:spacing w:val="-1"/>
        </w:rPr>
        <w:t>degree</w:t>
      </w:r>
      <w:r w:rsidRPr="00694146">
        <w:rPr>
          <w:rFonts w:cs="Times New Roman"/>
          <w:spacing w:val="-4"/>
        </w:rPr>
        <w:t xml:space="preserve"> </w:t>
      </w:r>
      <w:r w:rsidRPr="00694146">
        <w:rPr>
          <w:rFonts w:cs="Times New Roman"/>
        </w:rPr>
        <w:t>is</w:t>
      </w:r>
      <w:r w:rsidRPr="00694146">
        <w:rPr>
          <w:rFonts w:cs="Times New Roman"/>
          <w:spacing w:val="-4"/>
        </w:rPr>
        <w:t xml:space="preserve"> </w:t>
      </w:r>
      <w:r w:rsidRPr="00694146">
        <w:rPr>
          <w:rFonts w:cs="Times New Roman"/>
        </w:rPr>
        <w:t>conferred.</w:t>
      </w:r>
      <w:r w:rsidRPr="00694146">
        <w:rPr>
          <w:rFonts w:cs="Times New Roman"/>
          <w:spacing w:val="-4"/>
        </w:rPr>
        <w:t xml:space="preserve"> </w:t>
      </w:r>
      <w:r w:rsidRPr="00694146">
        <w:rPr>
          <w:rFonts w:cs="Times New Roman"/>
        </w:rPr>
        <w:t>At</w:t>
      </w:r>
      <w:r w:rsidRPr="00694146">
        <w:rPr>
          <w:rFonts w:cs="Times New Roman"/>
          <w:spacing w:val="-4"/>
        </w:rPr>
        <w:t xml:space="preserve"> </w:t>
      </w:r>
      <w:r w:rsidRPr="00694146">
        <w:rPr>
          <w:rFonts w:cs="Times New Roman"/>
        </w:rPr>
        <w:t>least</w:t>
      </w:r>
      <w:r w:rsidRPr="00694146">
        <w:rPr>
          <w:rFonts w:cs="Times New Roman"/>
          <w:spacing w:val="-4"/>
        </w:rPr>
        <w:t xml:space="preserve"> </w:t>
      </w:r>
      <w:r w:rsidRPr="00694146">
        <w:rPr>
          <w:rFonts w:cs="Times New Roman"/>
        </w:rPr>
        <w:t>$10</w:t>
      </w:r>
      <w:r w:rsidRPr="00694146">
        <w:rPr>
          <w:rFonts w:cs="Times New Roman"/>
          <w:spacing w:val="-4"/>
        </w:rPr>
        <w:t xml:space="preserve"> </w:t>
      </w:r>
      <w:r w:rsidRPr="00694146">
        <w:rPr>
          <w:rFonts w:cs="Times New Roman"/>
        </w:rPr>
        <w:t>shall</w:t>
      </w:r>
      <w:r w:rsidRPr="00694146">
        <w:rPr>
          <w:rFonts w:cs="Times New Roman"/>
          <w:spacing w:val="-4"/>
        </w:rPr>
        <w:t xml:space="preserve"> </w:t>
      </w:r>
      <w:r w:rsidRPr="00694146">
        <w:rPr>
          <w:rFonts w:cs="Times New Roman"/>
          <w:spacing w:val="-1"/>
        </w:rPr>
        <w:t>accompany</w:t>
      </w:r>
      <w:r w:rsidRPr="00694146">
        <w:rPr>
          <w:rFonts w:cs="Times New Roman"/>
          <w:spacing w:val="23"/>
        </w:rPr>
        <w:t xml:space="preserve"> </w:t>
      </w:r>
      <w:r w:rsidRPr="00694146">
        <w:rPr>
          <w:rFonts w:cs="Times New Roman"/>
        </w:rPr>
        <w:t>the</w:t>
      </w:r>
      <w:r w:rsidRPr="00694146">
        <w:rPr>
          <w:rFonts w:cs="Times New Roman"/>
          <w:spacing w:val="2"/>
        </w:rPr>
        <w:t xml:space="preserve"> </w:t>
      </w:r>
      <w:r w:rsidRPr="00694146">
        <w:rPr>
          <w:rFonts w:cs="Times New Roman"/>
        </w:rPr>
        <w:t>petition,</w:t>
      </w:r>
      <w:r w:rsidRPr="00694146">
        <w:rPr>
          <w:rFonts w:cs="Times New Roman"/>
          <w:spacing w:val="2"/>
        </w:rPr>
        <w:t xml:space="preserve"> </w:t>
      </w:r>
      <w:r w:rsidRPr="00694146">
        <w:rPr>
          <w:rFonts w:cs="Times New Roman"/>
        </w:rPr>
        <w:t>$10</w:t>
      </w:r>
      <w:r w:rsidRPr="00694146">
        <w:rPr>
          <w:rFonts w:cs="Times New Roman"/>
          <w:spacing w:val="2"/>
        </w:rPr>
        <w:t xml:space="preserve"> </w:t>
      </w:r>
      <w:r w:rsidRPr="00694146">
        <w:rPr>
          <w:rFonts w:cs="Times New Roman"/>
        </w:rPr>
        <w:t>shall</w:t>
      </w:r>
      <w:r w:rsidRPr="00694146">
        <w:rPr>
          <w:rFonts w:cs="Times New Roman"/>
          <w:spacing w:val="2"/>
        </w:rPr>
        <w:t xml:space="preserve"> </w:t>
      </w:r>
      <w:r w:rsidRPr="00694146">
        <w:rPr>
          <w:rFonts w:cs="Times New Roman"/>
        </w:rPr>
        <w:t>be</w:t>
      </w:r>
      <w:r w:rsidRPr="00694146">
        <w:rPr>
          <w:rFonts w:cs="Times New Roman"/>
          <w:spacing w:val="2"/>
        </w:rPr>
        <w:t xml:space="preserve"> </w:t>
      </w:r>
      <w:r w:rsidRPr="00694146">
        <w:rPr>
          <w:rFonts w:cs="Times New Roman"/>
        </w:rPr>
        <w:t>paid</w:t>
      </w:r>
      <w:r w:rsidRPr="00694146">
        <w:rPr>
          <w:rFonts w:cs="Times New Roman"/>
          <w:spacing w:val="2"/>
        </w:rPr>
        <w:t xml:space="preserve"> </w:t>
      </w:r>
      <w:r w:rsidRPr="00694146">
        <w:rPr>
          <w:rFonts w:cs="Times New Roman"/>
        </w:rPr>
        <w:t>before</w:t>
      </w:r>
      <w:r w:rsidRPr="00694146">
        <w:rPr>
          <w:rFonts w:cs="Times New Roman"/>
          <w:spacing w:val="2"/>
        </w:rPr>
        <w:t xml:space="preserve"> </w:t>
      </w:r>
      <w:r w:rsidRPr="00694146">
        <w:rPr>
          <w:rFonts w:cs="Times New Roman"/>
        </w:rPr>
        <w:t>receiving</w:t>
      </w:r>
      <w:r w:rsidRPr="00694146">
        <w:rPr>
          <w:rFonts w:cs="Times New Roman"/>
          <w:spacing w:val="2"/>
        </w:rPr>
        <w:t xml:space="preserve"> </w:t>
      </w:r>
      <w:r w:rsidRPr="00694146">
        <w:rPr>
          <w:rFonts w:cs="Times New Roman"/>
          <w:spacing w:val="-2"/>
        </w:rPr>
        <w:t>the</w:t>
      </w:r>
      <w:r w:rsidRPr="00694146">
        <w:rPr>
          <w:rFonts w:cs="Times New Roman"/>
          <w:spacing w:val="2"/>
        </w:rPr>
        <w:t xml:space="preserve"> </w:t>
      </w:r>
      <w:r w:rsidRPr="00694146">
        <w:rPr>
          <w:rFonts w:cs="Times New Roman"/>
        </w:rPr>
        <w:t>Most</w:t>
      </w:r>
      <w:r w:rsidRPr="00694146">
        <w:rPr>
          <w:rFonts w:cs="Times New Roman"/>
          <w:spacing w:val="2"/>
        </w:rPr>
        <w:t xml:space="preserve"> </w:t>
      </w:r>
      <w:r w:rsidRPr="00694146">
        <w:rPr>
          <w:rFonts w:cs="Times New Roman"/>
        </w:rPr>
        <w:t>Excellent</w:t>
      </w:r>
      <w:r w:rsidRPr="00694146">
        <w:rPr>
          <w:rFonts w:cs="Times New Roman"/>
          <w:spacing w:val="2"/>
        </w:rPr>
        <w:t xml:space="preserve"> </w:t>
      </w:r>
      <w:r w:rsidRPr="00694146">
        <w:rPr>
          <w:rFonts w:cs="Times New Roman"/>
        </w:rPr>
        <w:t>Master</w:t>
      </w:r>
      <w:r w:rsidRPr="00694146">
        <w:rPr>
          <w:rFonts w:cs="Times New Roman"/>
          <w:spacing w:val="2"/>
        </w:rPr>
        <w:t xml:space="preserve"> </w:t>
      </w:r>
      <w:r w:rsidRPr="00694146">
        <w:rPr>
          <w:rFonts w:cs="Times New Roman"/>
        </w:rPr>
        <w:t>degree,</w:t>
      </w:r>
      <w:r w:rsidRPr="00694146">
        <w:rPr>
          <w:rFonts w:cs="Times New Roman"/>
          <w:spacing w:val="2"/>
        </w:rPr>
        <w:t xml:space="preserve"> </w:t>
      </w:r>
      <w:r w:rsidRPr="00694146">
        <w:rPr>
          <w:rFonts w:cs="Times New Roman"/>
        </w:rPr>
        <w:t>and</w:t>
      </w:r>
      <w:r w:rsidRPr="00694146">
        <w:rPr>
          <w:rFonts w:cs="Times New Roman"/>
          <w:spacing w:val="2"/>
        </w:rPr>
        <w:t xml:space="preserve"> </w:t>
      </w:r>
      <w:r w:rsidRPr="00694146">
        <w:rPr>
          <w:rFonts w:cs="Times New Roman"/>
        </w:rPr>
        <w:t>$10</w:t>
      </w:r>
      <w:r w:rsidRPr="00694146">
        <w:rPr>
          <w:rFonts w:cs="Times New Roman"/>
          <w:spacing w:val="2"/>
        </w:rPr>
        <w:t xml:space="preserve"> </w:t>
      </w:r>
      <w:r w:rsidRPr="00694146">
        <w:rPr>
          <w:rFonts w:cs="Times New Roman"/>
        </w:rPr>
        <w:t>before</w:t>
      </w:r>
      <w:r w:rsidRPr="00694146">
        <w:rPr>
          <w:rFonts w:cs="Times New Roman"/>
          <w:spacing w:val="21"/>
        </w:rPr>
        <w:t xml:space="preserve"> </w:t>
      </w:r>
      <w:r w:rsidRPr="00694146">
        <w:rPr>
          <w:rFonts w:cs="Times New Roman"/>
        </w:rPr>
        <w:t>receiving</w:t>
      </w:r>
      <w:r w:rsidRPr="00694146">
        <w:rPr>
          <w:rFonts w:cs="Times New Roman"/>
          <w:spacing w:val="42"/>
        </w:rPr>
        <w:t xml:space="preserve"> </w:t>
      </w:r>
      <w:r w:rsidRPr="00694146">
        <w:rPr>
          <w:rFonts w:cs="Times New Roman"/>
        </w:rPr>
        <w:t>the</w:t>
      </w:r>
      <w:r w:rsidRPr="00694146">
        <w:rPr>
          <w:rFonts w:cs="Times New Roman"/>
          <w:spacing w:val="42"/>
        </w:rPr>
        <w:t xml:space="preserve"> </w:t>
      </w:r>
      <w:r w:rsidRPr="00694146">
        <w:rPr>
          <w:rFonts w:cs="Times New Roman"/>
        </w:rPr>
        <w:t>Royal</w:t>
      </w:r>
      <w:r w:rsidRPr="00694146">
        <w:rPr>
          <w:rFonts w:cs="Times New Roman"/>
          <w:spacing w:val="42"/>
        </w:rPr>
        <w:t xml:space="preserve"> </w:t>
      </w:r>
      <w:r w:rsidRPr="00694146">
        <w:rPr>
          <w:rFonts w:cs="Times New Roman"/>
        </w:rPr>
        <w:t>Arch</w:t>
      </w:r>
      <w:r w:rsidRPr="00694146">
        <w:rPr>
          <w:rFonts w:cs="Times New Roman"/>
          <w:spacing w:val="42"/>
        </w:rPr>
        <w:t xml:space="preserve"> </w:t>
      </w:r>
      <w:r w:rsidRPr="00694146">
        <w:rPr>
          <w:rFonts w:cs="Times New Roman"/>
        </w:rPr>
        <w:t>degree.</w:t>
      </w:r>
      <w:r w:rsidRPr="00694146">
        <w:rPr>
          <w:rFonts w:cs="Times New Roman"/>
          <w:spacing w:val="42"/>
        </w:rPr>
        <w:t xml:space="preserve"> </w:t>
      </w:r>
      <w:r w:rsidRPr="00694146">
        <w:rPr>
          <w:rFonts w:cs="Times New Roman"/>
        </w:rPr>
        <w:t>$5</w:t>
      </w:r>
      <w:r w:rsidRPr="00694146">
        <w:rPr>
          <w:rFonts w:cs="Times New Roman"/>
          <w:spacing w:val="42"/>
        </w:rPr>
        <w:t xml:space="preserve"> </w:t>
      </w:r>
      <w:r w:rsidRPr="00694146">
        <w:rPr>
          <w:rFonts w:cs="Times New Roman"/>
        </w:rPr>
        <w:t>of</w:t>
      </w:r>
      <w:r w:rsidRPr="00694146">
        <w:rPr>
          <w:rFonts w:cs="Times New Roman"/>
          <w:spacing w:val="42"/>
        </w:rPr>
        <w:t xml:space="preserve"> </w:t>
      </w:r>
      <w:r w:rsidRPr="00694146">
        <w:rPr>
          <w:rFonts w:cs="Times New Roman"/>
        </w:rPr>
        <w:t>the</w:t>
      </w:r>
      <w:r w:rsidRPr="00694146">
        <w:rPr>
          <w:rFonts w:cs="Times New Roman"/>
          <w:spacing w:val="42"/>
        </w:rPr>
        <w:t xml:space="preserve"> </w:t>
      </w:r>
      <w:r w:rsidRPr="00694146">
        <w:rPr>
          <w:rFonts w:cs="Times New Roman"/>
        </w:rPr>
        <w:t>fee</w:t>
      </w:r>
      <w:r w:rsidRPr="00694146">
        <w:rPr>
          <w:rFonts w:cs="Times New Roman"/>
          <w:spacing w:val="42"/>
        </w:rPr>
        <w:t xml:space="preserve"> </w:t>
      </w:r>
      <w:r w:rsidRPr="00694146">
        <w:rPr>
          <w:rFonts w:cs="Times New Roman"/>
        </w:rPr>
        <w:t>shall</w:t>
      </w:r>
      <w:r w:rsidRPr="00694146">
        <w:rPr>
          <w:rFonts w:cs="Times New Roman"/>
          <w:spacing w:val="42"/>
        </w:rPr>
        <w:t xml:space="preserve"> </w:t>
      </w:r>
      <w:r w:rsidRPr="00694146">
        <w:rPr>
          <w:rFonts w:cs="Times New Roman"/>
        </w:rPr>
        <w:t>be</w:t>
      </w:r>
      <w:r w:rsidRPr="00694146">
        <w:rPr>
          <w:rFonts w:cs="Times New Roman"/>
          <w:spacing w:val="42"/>
        </w:rPr>
        <w:t xml:space="preserve"> </w:t>
      </w:r>
      <w:r w:rsidRPr="00694146">
        <w:rPr>
          <w:rFonts w:cs="Times New Roman"/>
        </w:rPr>
        <w:t>paid</w:t>
      </w:r>
      <w:r w:rsidRPr="00694146">
        <w:rPr>
          <w:rFonts w:cs="Times New Roman"/>
          <w:spacing w:val="42"/>
        </w:rPr>
        <w:t xml:space="preserve"> </w:t>
      </w:r>
      <w:r w:rsidRPr="00694146">
        <w:rPr>
          <w:rFonts w:cs="Times New Roman"/>
        </w:rPr>
        <w:t>to</w:t>
      </w:r>
      <w:r w:rsidRPr="00694146">
        <w:rPr>
          <w:rFonts w:cs="Times New Roman"/>
          <w:spacing w:val="42"/>
        </w:rPr>
        <w:t xml:space="preserve"> </w:t>
      </w:r>
      <w:r w:rsidRPr="00694146">
        <w:rPr>
          <w:rFonts w:cs="Times New Roman"/>
        </w:rPr>
        <w:t>the</w:t>
      </w:r>
      <w:r w:rsidRPr="00694146">
        <w:rPr>
          <w:rFonts w:cs="Times New Roman"/>
          <w:spacing w:val="42"/>
        </w:rPr>
        <w:t xml:space="preserve"> </w:t>
      </w:r>
      <w:r w:rsidRPr="00694146">
        <w:rPr>
          <w:rFonts w:cs="Times New Roman"/>
        </w:rPr>
        <w:t>Grand</w:t>
      </w:r>
      <w:r w:rsidRPr="00694146">
        <w:rPr>
          <w:rFonts w:cs="Times New Roman"/>
          <w:spacing w:val="42"/>
        </w:rPr>
        <w:t xml:space="preserve"> </w:t>
      </w:r>
      <w:r w:rsidRPr="00694146">
        <w:rPr>
          <w:rFonts w:cs="Times New Roman"/>
        </w:rPr>
        <w:t>Chapter</w:t>
      </w:r>
      <w:r w:rsidRPr="00694146">
        <w:rPr>
          <w:rFonts w:cs="Times New Roman"/>
          <w:spacing w:val="42"/>
        </w:rPr>
        <w:t xml:space="preserve"> </w:t>
      </w:r>
      <w:r w:rsidRPr="00694146">
        <w:rPr>
          <w:rFonts w:cs="Times New Roman"/>
        </w:rPr>
        <w:t>for</w:t>
      </w:r>
      <w:r w:rsidRPr="00694146">
        <w:rPr>
          <w:rFonts w:cs="Times New Roman"/>
          <w:spacing w:val="42"/>
        </w:rPr>
        <w:t xml:space="preserve"> </w:t>
      </w:r>
      <w:r w:rsidRPr="00694146">
        <w:rPr>
          <w:rFonts w:cs="Times New Roman"/>
        </w:rPr>
        <w:t>each</w:t>
      </w:r>
      <w:r w:rsidRPr="00694146">
        <w:rPr>
          <w:rFonts w:cs="Times New Roman"/>
          <w:spacing w:val="21"/>
        </w:rPr>
        <w:t xml:space="preserve"> </w:t>
      </w:r>
      <w:r w:rsidRPr="00694146">
        <w:rPr>
          <w:rFonts w:cs="Times New Roman"/>
          <w:spacing w:val="-1"/>
        </w:rPr>
        <w:t>exaltation</w:t>
      </w:r>
      <w:r w:rsidRPr="00694146">
        <w:rPr>
          <w:rFonts w:cs="Times New Roman"/>
          <w:b/>
          <w:i/>
          <w:spacing w:val="-1"/>
        </w:rPr>
        <w:t>.</w:t>
      </w:r>
    </w:p>
    <w:p w14:paraId="1262F4DF" w14:textId="77777777" w:rsidR="009F3378" w:rsidRPr="00694146" w:rsidRDefault="009F3378">
      <w:pPr>
        <w:rPr>
          <w:rFonts w:ascii="Times New Roman" w:eastAsia="Times New Roman" w:hAnsi="Times New Roman" w:cs="Times New Roman"/>
          <w:b/>
          <w:bCs/>
          <w:i/>
          <w:sz w:val="24"/>
          <w:szCs w:val="24"/>
        </w:rPr>
      </w:pPr>
    </w:p>
    <w:p w14:paraId="7958C495" w14:textId="77777777" w:rsidR="009F3378" w:rsidRPr="00694146" w:rsidRDefault="00E672B3">
      <w:pPr>
        <w:pStyle w:val="BodyText"/>
        <w:jc w:val="both"/>
        <w:rPr>
          <w:rFonts w:cs="Times New Roman"/>
        </w:rPr>
      </w:pPr>
      <w:r w:rsidRPr="00694146">
        <w:rPr>
          <w:rFonts w:cs="Times New Roman"/>
          <w:color w:val="211D1E"/>
          <w:spacing w:val="-1"/>
        </w:rPr>
        <w:t xml:space="preserve">Sec. 99. Number of degrees at one </w:t>
      </w:r>
      <w:r w:rsidRPr="00694146">
        <w:rPr>
          <w:rFonts w:cs="Times New Roman"/>
          <w:color w:val="211D1E"/>
          <w:spacing w:val="-2"/>
        </w:rPr>
        <w:t>time.</w:t>
      </w:r>
    </w:p>
    <w:p w14:paraId="5D7A8376" w14:textId="77777777" w:rsidR="009F3378" w:rsidRPr="00694146" w:rsidRDefault="009F3378">
      <w:pPr>
        <w:rPr>
          <w:rFonts w:ascii="Times New Roman" w:eastAsia="Times New Roman" w:hAnsi="Times New Roman" w:cs="Times New Roman"/>
          <w:sz w:val="24"/>
          <w:szCs w:val="24"/>
        </w:rPr>
      </w:pPr>
    </w:p>
    <w:p w14:paraId="40121F1B" w14:textId="77777777" w:rsidR="009F3378" w:rsidRPr="00694146" w:rsidRDefault="00E672B3">
      <w:pPr>
        <w:pStyle w:val="BodyText"/>
        <w:numPr>
          <w:ilvl w:val="0"/>
          <w:numId w:val="6"/>
        </w:numPr>
        <w:tabs>
          <w:tab w:val="left" w:pos="1620"/>
        </w:tabs>
        <w:ind w:right="176"/>
        <w:jc w:val="both"/>
        <w:rPr>
          <w:rFonts w:cs="Times New Roman"/>
        </w:rPr>
      </w:pPr>
      <w:r w:rsidRPr="00694146">
        <w:rPr>
          <w:rFonts w:cs="Times New Roman"/>
          <w:color w:val="211D1E"/>
        </w:rPr>
        <w:t>No</w:t>
      </w:r>
      <w:r w:rsidRPr="00694146">
        <w:rPr>
          <w:rFonts w:cs="Times New Roman"/>
          <w:color w:val="211D1E"/>
          <w:spacing w:val="12"/>
        </w:rPr>
        <w:t xml:space="preserve"> </w:t>
      </w:r>
      <w:r w:rsidRPr="00694146">
        <w:rPr>
          <w:rFonts w:cs="Times New Roman"/>
          <w:color w:val="211D1E"/>
        </w:rPr>
        <w:t>Chapter</w:t>
      </w:r>
      <w:r w:rsidRPr="00694146">
        <w:rPr>
          <w:rFonts w:cs="Times New Roman"/>
          <w:color w:val="211D1E"/>
          <w:spacing w:val="13"/>
        </w:rPr>
        <w:t xml:space="preserve"> </w:t>
      </w:r>
      <w:r w:rsidRPr="00694146">
        <w:rPr>
          <w:rFonts w:cs="Times New Roman"/>
          <w:color w:val="211D1E"/>
        </w:rPr>
        <w:t>shall</w:t>
      </w:r>
      <w:r w:rsidRPr="00694146">
        <w:rPr>
          <w:rFonts w:cs="Times New Roman"/>
          <w:color w:val="211D1E"/>
          <w:spacing w:val="13"/>
        </w:rPr>
        <w:t xml:space="preserve"> </w:t>
      </w:r>
      <w:r w:rsidRPr="00694146">
        <w:rPr>
          <w:rFonts w:cs="Times New Roman"/>
          <w:color w:val="211D1E"/>
        </w:rPr>
        <w:t>confer</w:t>
      </w:r>
      <w:r w:rsidRPr="00694146">
        <w:rPr>
          <w:rFonts w:cs="Times New Roman"/>
          <w:color w:val="211D1E"/>
          <w:spacing w:val="12"/>
        </w:rPr>
        <w:t xml:space="preserve"> </w:t>
      </w:r>
      <w:r w:rsidRPr="00694146">
        <w:rPr>
          <w:rFonts w:cs="Times New Roman"/>
          <w:color w:val="211D1E"/>
        </w:rPr>
        <w:t>any</w:t>
      </w:r>
      <w:r w:rsidRPr="00694146">
        <w:rPr>
          <w:rFonts w:cs="Times New Roman"/>
          <w:color w:val="211D1E"/>
          <w:spacing w:val="13"/>
        </w:rPr>
        <w:t xml:space="preserve"> </w:t>
      </w:r>
      <w:r w:rsidRPr="00694146">
        <w:rPr>
          <w:rFonts w:cs="Times New Roman"/>
          <w:color w:val="211D1E"/>
          <w:spacing w:val="-1"/>
        </w:rPr>
        <w:t>degrees</w:t>
      </w:r>
      <w:r w:rsidRPr="00694146">
        <w:rPr>
          <w:rFonts w:cs="Times New Roman"/>
          <w:color w:val="211D1E"/>
          <w:spacing w:val="13"/>
        </w:rPr>
        <w:t xml:space="preserve"> </w:t>
      </w:r>
      <w:r w:rsidRPr="00694146">
        <w:rPr>
          <w:rFonts w:cs="Times New Roman"/>
          <w:color w:val="211D1E"/>
        </w:rPr>
        <w:t>upon</w:t>
      </w:r>
      <w:r w:rsidRPr="00694146">
        <w:rPr>
          <w:rFonts w:cs="Times New Roman"/>
          <w:color w:val="211D1E"/>
          <w:spacing w:val="13"/>
        </w:rPr>
        <w:t xml:space="preserve"> </w:t>
      </w:r>
      <w:r w:rsidRPr="00694146">
        <w:rPr>
          <w:rFonts w:cs="Times New Roman"/>
          <w:color w:val="211D1E"/>
        </w:rPr>
        <w:t>any</w:t>
      </w:r>
      <w:r w:rsidRPr="00694146">
        <w:rPr>
          <w:rFonts w:cs="Times New Roman"/>
          <w:color w:val="211D1E"/>
          <w:spacing w:val="12"/>
        </w:rPr>
        <w:t xml:space="preserve"> </w:t>
      </w:r>
      <w:r w:rsidRPr="00694146">
        <w:rPr>
          <w:rFonts w:cs="Times New Roman"/>
          <w:color w:val="211D1E"/>
        </w:rPr>
        <w:t>candidate</w:t>
      </w:r>
      <w:r w:rsidRPr="00694146">
        <w:rPr>
          <w:rFonts w:cs="Times New Roman"/>
          <w:color w:val="211D1E"/>
          <w:spacing w:val="13"/>
        </w:rPr>
        <w:t xml:space="preserve"> </w:t>
      </w:r>
      <w:r w:rsidRPr="00694146">
        <w:rPr>
          <w:rFonts w:cs="Times New Roman"/>
          <w:color w:val="211D1E"/>
        </w:rPr>
        <w:t>who</w:t>
      </w:r>
      <w:r w:rsidRPr="00694146">
        <w:rPr>
          <w:rFonts w:cs="Times New Roman"/>
          <w:color w:val="211D1E"/>
          <w:spacing w:val="13"/>
        </w:rPr>
        <w:t xml:space="preserve"> </w:t>
      </w:r>
      <w:r w:rsidRPr="00694146">
        <w:rPr>
          <w:rFonts w:cs="Times New Roman"/>
          <w:color w:val="211D1E"/>
        </w:rPr>
        <w:t>is</w:t>
      </w:r>
      <w:r w:rsidRPr="00694146">
        <w:rPr>
          <w:rFonts w:cs="Times New Roman"/>
          <w:color w:val="211D1E"/>
          <w:spacing w:val="13"/>
        </w:rPr>
        <w:t xml:space="preserve"> </w:t>
      </w:r>
      <w:r w:rsidRPr="00694146">
        <w:rPr>
          <w:rFonts w:cs="Times New Roman"/>
          <w:color w:val="211D1E"/>
        </w:rPr>
        <w:t>not</w:t>
      </w:r>
      <w:r w:rsidRPr="00694146">
        <w:rPr>
          <w:rFonts w:cs="Times New Roman"/>
          <w:color w:val="211D1E"/>
          <w:spacing w:val="12"/>
        </w:rPr>
        <w:t xml:space="preserve"> </w:t>
      </w:r>
      <w:r w:rsidRPr="00694146">
        <w:rPr>
          <w:rFonts w:cs="Times New Roman"/>
          <w:color w:val="211D1E"/>
        </w:rPr>
        <w:t>an</w:t>
      </w:r>
      <w:r w:rsidRPr="00694146">
        <w:rPr>
          <w:rFonts w:cs="Times New Roman"/>
          <w:color w:val="211D1E"/>
          <w:spacing w:val="13"/>
        </w:rPr>
        <w:t xml:space="preserve"> </w:t>
      </w:r>
      <w:r w:rsidRPr="00694146">
        <w:rPr>
          <w:rFonts w:cs="Times New Roman"/>
          <w:color w:val="211D1E"/>
        </w:rPr>
        <w:t>af</w:t>
      </w:r>
      <w:r w:rsidRPr="00694146">
        <w:rPr>
          <w:rFonts w:cs="Times New Roman"/>
          <w:color w:val="211D1E"/>
          <w:w w:val="95"/>
        </w:rPr>
        <w:t>fi</w:t>
      </w:r>
      <w:r w:rsidRPr="00694146">
        <w:rPr>
          <w:rFonts w:cs="Times New Roman"/>
          <w:color w:val="211D1E"/>
          <w:spacing w:val="-1"/>
        </w:rPr>
        <w:t>liated</w:t>
      </w:r>
      <w:r w:rsidRPr="00694146">
        <w:rPr>
          <w:rFonts w:cs="Times New Roman"/>
          <w:color w:val="211D1E"/>
          <w:spacing w:val="22"/>
        </w:rPr>
        <w:t xml:space="preserve"> </w:t>
      </w:r>
      <w:r w:rsidRPr="00694146">
        <w:rPr>
          <w:rFonts w:cs="Times New Roman"/>
          <w:color w:val="211D1E"/>
          <w:spacing w:val="-1"/>
        </w:rPr>
        <w:t>Master</w:t>
      </w:r>
      <w:r w:rsidRPr="00694146">
        <w:rPr>
          <w:rFonts w:cs="Times New Roman"/>
          <w:color w:val="211D1E"/>
          <w:spacing w:val="24"/>
        </w:rPr>
        <w:t xml:space="preserve"> </w:t>
      </w:r>
      <w:r w:rsidRPr="00694146">
        <w:rPr>
          <w:rFonts w:cs="Times New Roman"/>
          <w:color w:val="211D1E"/>
          <w:spacing w:val="-1"/>
        </w:rPr>
        <w:t>Mason</w:t>
      </w:r>
      <w:r w:rsidRPr="00694146">
        <w:rPr>
          <w:rFonts w:cs="Times New Roman"/>
          <w:color w:val="211D1E"/>
          <w:spacing w:val="24"/>
        </w:rPr>
        <w:t xml:space="preserve"> </w:t>
      </w:r>
      <w:r w:rsidRPr="00694146">
        <w:rPr>
          <w:rFonts w:cs="Times New Roman"/>
          <w:color w:val="211D1E"/>
          <w:spacing w:val="-1"/>
        </w:rPr>
        <w:t>in</w:t>
      </w:r>
      <w:r w:rsidRPr="00694146">
        <w:rPr>
          <w:rFonts w:cs="Times New Roman"/>
          <w:color w:val="211D1E"/>
          <w:spacing w:val="24"/>
        </w:rPr>
        <w:t xml:space="preserve"> </w:t>
      </w:r>
      <w:r w:rsidRPr="00694146">
        <w:rPr>
          <w:rFonts w:cs="Times New Roman"/>
          <w:color w:val="211D1E"/>
          <w:spacing w:val="-1"/>
        </w:rPr>
        <w:t>good</w:t>
      </w:r>
      <w:r w:rsidRPr="00694146">
        <w:rPr>
          <w:rFonts w:cs="Times New Roman"/>
          <w:color w:val="211D1E"/>
          <w:spacing w:val="24"/>
        </w:rPr>
        <w:t xml:space="preserve"> </w:t>
      </w:r>
      <w:r w:rsidRPr="00694146">
        <w:rPr>
          <w:rFonts w:cs="Times New Roman"/>
          <w:color w:val="211D1E"/>
          <w:spacing w:val="-1"/>
        </w:rPr>
        <w:t>standing,</w:t>
      </w:r>
      <w:r w:rsidRPr="00694146">
        <w:rPr>
          <w:rFonts w:cs="Times New Roman"/>
          <w:color w:val="211D1E"/>
          <w:spacing w:val="25"/>
        </w:rPr>
        <w:t xml:space="preserve"> </w:t>
      </w:r>
      <w:r w:rsidRPr="00694146">
        <w:rPr>
          <w:rFonts w:cs="Times New Roman"/>
          <w:color w:val="211D1E"/>
          <w:spacing w:val="-1"/>
        </w:rPr>
        <w:t>or</w:t>
      </w:r>
      <w:r w:rsidRPr="00694146">
        <w:rPr>
          <w:rFonts w:cs="Times New Roman"/>
          <w:color w:val="211D1E"/>
          <w:spacing w:val="25"/>
        </w:rPr>
        <w:t xml:space="preserve"> </w:t>
      </w:r>
      <w:r w:rsidRPr="00694146">
        <w:rPr>
          <w:rFonts w:cs="Times New Roman"/>
          <w:color w:val="211D1E"/>
          <w:spacing w:val="-1"/>
        </w:rPr>
        <w:t>whose</w:t>
      </w:r>
      <w:r w:rsidRPr="00694146">
        <w:rPr>
          <w:rFonts w:cs="Times New Roman"/>
          <w:color w:val="211D1E"/>
          <w:spacing w:val="25"/>
        </w:rPr>
        <w:t xml:space="preserve"> </w:t>
      </w:r>
      <w:r w:rsidRPr="00694146">
        <w:rPr>
          <w:rFonts w:cs="Times New Roman"/>
          <w:color w:val="211D1E"/>
          <w:spacing w:val="-1"/>
        </w:rPr>
        <w:t>physical</w:t>
      </w:r>
      <w:r w:rsidRPr="00694146">
        <w:rPr>
          <w:rFonts w:cs="Times New Roman"/>
          <w:color w:val="211D1E"/>
          <w:spacing w:val="25"/>
        </w:rPr>
        <w:t xml:space="preserve"> </w:t>
      </w:r>
      <w:r w:rsidRPr="00694146">
        <w:rPr>
          <w:rFonts w:cs="Times New Roman"/>
          <w:color w:val="211D1E"/>
          <w:spacing w:val="-1"/>
        </w:rPr>
        <w:t>defects</w:t>
      </w:r>
      <w:r w:rsidRPr="00694146">
        <w:rPr>
          <w:rFonts w:cs="Times New Roman"/>
          <w:color w:val="211D1E"/>
          <w:spacing w:val="25"/>
        </w:rPr>
        <w:t xml:space="preserve"> </w:t>
      </w:r>
      <w:r w:rsidRPr="00694146">
        <w:rPr>
          <w:rFonts w:cs="Times New Roman"/>
          <w:color w:val="211D1E"/>
          <w:spacing w:val="-1"/>
        </w:rPr>
        <w:t>are</w:t>
      </w:r>
      <w:r w:rsidRPr="00694146">
        <w:rPr>
          <w:rFonts w:cs="Times New Roman"/>
          <w:color w:val="211D1E"/>
          <w:spacing w:val="25"/>
        </w:rPr>
        <w:t xml:space="preserve"> </w:t>
      </w:r>
      <w:r w:rsidRPr="00694146">
        <w:rPr>
          <w:rFonts w:cs="Times New Roman"/>
          <w:color w:val="211D1E"/>
          <w:spacing w:val="-1"/>
        </w:rPr>
        <w:t>such</w:t>
      </w:r>
      <w:r w:rsidRPr="00694146">
        <w:rPr>
          <w:rFonts w:cs="Times New Roman"/>
          <w:color w:val="211D1E"/>
          <w:spacing w:val="24"/>
        </w:rPr>
        <w:t xml:space="preserve"> </w:t>
      </w:r>
      <w:r w:rsidRPr="00694146">
        <w:rPr>
          <w:rFonts w:cs="Times New Roman"/>
          <w:color w:val="211D1E"/>
        </w:rPr>
        <w:t>as</w:t>
      </w:r>
      <w:r w:rsidRPr="00694146">
        <w:rPr>
          <w:rFonts w:cs="Times New Roman"/>
          <w:color w:val="211D1E"/>
          <w:spacing w:val="24"/>
        </w:rPr>
        <w:t xml:space="preserve"> </w:t>
      </w:r>
      <w:r w:rsidRPr="00694146">
        <w:rPr>
          <w:rFonts w:cs="Times New Roman"/>
          <w:color w:val="211D1E"/>
        </w:rPr>
        <w:t>either</w:t>
      </w:r>
      <w:r w:rsidRPr="00694146">
        <w:rPr>
          <w:rFonts w:cs="Times New Roman"/>
          <w:color w:val="211D1E"/>
          <w:spacing w:val="24"/>
        </w:rPr>
        <w:t xml:space="preserve"> </w:t>
      </w:r>
      <w:r w:rsidRPr="00694146">
        <w:rPr>
          <w:rFonts w:cs="Times New Roman"/>
          <w:color w:val="211D1E"/>
        </w:rPr>
        <w:t>to</w:t>
      </w:r>
      <w:r w:rsidRPr="00694146">
        <w:rPr>
          <w:rFonts w:cs="Times New Roman"/>
          <w:color w:val="211D1E"/>
          <w:spacing w:val="23"/>
        </w:rPr>
        <w:t xml:space="preserve"> </w:t>
      </w:r>
      <w:r w:rsidRPr="00694146">
        <w:rPr>
          <w:rFonts w:cs="Times New Roman"/>
          <w:color w:val="211D1E"/>
          <w:spacing w:val="-1"/>
        </w:rPr>
        <w:t>prevent</w:t>
      </w:r>
      <w:r w:rsidRPr="00694146">
        <w:rPr>
          <w:rFonts w:cs="Times New Roman"/>
          <w:color w:val="211D1E"/>
          <w:spacing w:val="8"/>
        </w:rPr>
        <w:t xml:space="preserve"> </w:t>
      </w:r>
      <w:r w:rsidRPr="00694146">
        <w:rPr>
          <w:rFonts w:cs="Times New Roman"/>
          <w:color w:val="211D1E"/>
          <w:spacing w:val="-1"/>
        </w:rPr>
        <w:t>him</w:t>
      </w:r>
      <w:r w:rsidRPr="00694146">
        <w:rPr>
          <w:rFonts w:cs="Times New Roman"/>
          <w:color w:val="211D1E"/>
          <w:spacing w:val="6"/>
        </w:rPr>
        <w:t xml:space="preserve"> </w:t>
      </w:r>
      <w:r w:rsidRPr="00694146">
        <w:rPr>
          <w:rFonts w:cs="Times New Roman"/>
          <w:color w:val="211D1E"/>
          <w:spacing w:val="-1"/>
        </w:rPr>
        <w:t>from</w:t>
      </w:r>
      <w:r w:rsidRPr="00694146">
        <w:rPr>
          <w:rFonts w:cs="Times New Roman"/>
          <w:color w:val="211D1E"/>
          <w:spacing w:val="6"/>
        </w:rPr>
        <w:t xml:space="preserve"> </w:t>
      </w:r>
      <w:r w:rsidRPr="00694146">
        <w:rPr>
          <w:rFonts w:cs="Times New Roman"/>
          <w:color w:val="211D1E"/>
          <w:spacing w:val="-1"/>
        </w:rPr>
        <w:t>being</w:t>
      </w:r>
      <w:r w:rsidRPr="00694146">
        <w:rPr>
          <w:rFonts w:cs="Times New Roman"/>
          <w:color w:val="211D1E"/>
          <w:spacing w:val="8"/>
        </w:rPr>
        <w:t xml:space="preserve"> </w:t>
      </w:r>
      <w:r w:rsidRPr="00694146">
        <w:rPr>
          <w:rFonts w:cs="Times New Roman"/>
          <w:color w:val="211D1E"/>
          <w:spacing w:val="-1"/>
        </w:rPr>
        <w:t>properly</w:t>
      </w:r>
      <w:r w:rsidRPr="00694146">
        <w:rPr>
          <w:rFonts w:cs="Times New Roman"/>
          <w:color w:val="211D1E"/>
          <w:spacing w:val="8"/>
        </w:rPr>
        <w:t xml:space="preserve"> </w:t>
      </w:r>
      <w:r w:rsidRPr="00694146">
        <w:rPr>
          <w:rFonts w:cs="Times New Roman"/>
          <w:color w:val="211D1E"/>
          <w:spacing w:val="-1"/>
        </w:rPr>
        <w:t>instructed</w:t>
      </w:r>
      <w:r w:rsidRPr="00694146">
        <w:rPr>
          <w:rFonts w:cs="Times New Roman"/>
          <w:color w:val="211D1E"/>
          <w:spacing w:val="9"/>
        </w:rPr>
        <w:t xml:space="preserve"> </w:t>
      </w:r>
      <w:r w:rsidRPr="00694146">
        <w:rPr>
          <w:rFonts w:cs="Times New Roman"/>
          <w:color w:val="211D1E"/>
        </w:rPr>
        <w:t>or</w:t>
      </w:r>
      <w:r w:rsidRPr="00694146">
        <w:rPr>
          <w:rFonts w:cs="Times New Roman"/>
          <w:color w:val="211D1E"/>
          <w:spacing w:val="8"/>
        </w:rPr>
        <w:t xml:space="preserve"> </w:t>
      </w:r>
      <w:r w:rsidRPr="00694146">
        <w:rPr>
          <w:rFonts w:cs="Times New Roman"/>
          <w:color w:val="211D1E"/>
          <w:spacing w:val="-1"/>
        </w:rPr>
        <w:t>from</w:t>
      </w:r>
      <w:r w:rsidRPr="00694146">
        <w:rPr>
          <w:rFonts w:cs="Times New Roman"/>
          <w:color w:val="211D1E"/>
          <w:spacing w:val="6"/>
        </w:rPr>
        <w:t xml:space="preserve"> </w:t>
      </w:r>
      <w:r w:rsidRPr="00694146">
        <w:rPr>
          <w:rFonts w:cs="Times New Roman"/>
          <w:color w:val="211D1E"/>
          <w:spacing w:val="-1"/>
        </w:rPr>
        <w:t>conforming</w:t>
      </w:r>
      <w:r w:rsidRPr="00694146">
        <w:rPr>
          <w:rFonts w:cs="Times New Roman"/>
          <w:color w:val="211D1E"/>
          <w:spacing w:val="8"/>
        </w:rPr>
        <w:t xml:space="preserve"> </w:t>
      </w:r>
      <w:r w:rsidRPr="00694146">
        <w:rPr>
          <w:rFonts w:cs="Times New Roman"/>
          <w:color w:val="211D1E"/>
          <w:spacing w:val="-1"/>
        </w:rPr>
        <w:t>literally</w:t>
      </w:r>
      <w:r w:rsidRPr="00694146">
        <w:rPr>
          <w:rFonts w:cs="Times New Roman"/>
          <w:color w:val="211D1E"/>
          <w:spacing w:val="7"/>
        </w:rPr>
        <w:t xml:space="preserve"> </w:t>
      </w:r>
      <w:r w:rsidRPr="00694146">
        <w:rPr>
          <w:rFonts w:cs="Times New Roman"/>
          <w:color w:val="211D1E"/>
        </w:rPr>
        <w:t>to</w:t>
      </w:r>
      <w:r w:rsidRPr="00694146">
        <w:rPr>
          <w:rFonts w:cs="Times New Roman"/>
          <w:color w:val="211D1E"/>
          <w:spacing w:val="8"/>
        </w:rPr>
        <w:t xml:space="preserve"> </w:t>
      </w:r>
      <w:r w:rsidRPr="00694146">
        <w:rPr>
          <w:rFonts w:cs="Times New Roman"/>
          <w:color w:val="211D1E"/>
        </w:rPr>
        <w:t>all</w:t>
      </w:r>
      <w:r w:rsidRPr="00694146">
        <w:rPr>
          <w:rFonts w:cs="Times New Roman"/>
          <w:color w:val="211D1E"/>
          <w:spacing w:val="8"/>
        </w:rPr>
        <w:t xml:space="preserve"> </w:t>
      </w:r>
      <w:r w:rsidRPr="00694146">
        <w:rPr>
          <w:rFonts w:cs="Times New Roman"/>
          <w:color w:val="211D1E"/>
          <w:spacing w:val="-1"/>
        </w:rPr>
        <w:t>the</w:t>
      </w:r>
      <w:r w:rsidRPr="00694146">
        <w:rPr>
          <w:rFonts w:cs="Times New Roman"/>
          <w:color w:val="211D1E"/>
          <w:spacing w:val="47"/>
        </w:rPr>
        <w:t xml:space="preserve"> </w:t>
      </w:r>
      <w:r w:rsidRPr="00694146">
        <w:rPr>
          <w:rFonts w:cs="Times New Roman"/>
          <w:color w:val="211D1E"/>
          <w:spacing w:val="-1"/>
        </w:rPr>
        <w:t>requirements</w:t>
      </w:r>
      <w:r w:rsidRPr="00694146">
        <w:rPr>
          <w:rFonts w:cs="Times New Roman"/>
          <w:color w:val="211D1E"/>
        </w:rPr>
        <w:t xml:space="preserve"> of the several degrees of Royal Arch Masonry.</w:t>
      </w:r>
    </w:p>
    <w:p w14:paraId="12403577" w14:textId="77777777" w:rsidR="009F3378" w:rsidRPr="00694146" w:rsidRDefault="009F3378">
      <w:pPr>
        <w:spacing w:before="10"/>
        <w:rPr>
          <w:rFonts w:ascii="Times New Roman" w:eastAsia="Times New Roman" w:hAnsi="Times New Roman" w:cs="Times New Roman"/>
          <w:sz w:val="24"/>
          <w:szCs w:val="24"/>
        </w:rPr>
      </w:pPr>
    </w:p>
    <w:p w14:paraId="444FC3DD" w14:textId="77777777" w:rsidR="009F3378" w:rsidRPr="00694146" w:rsidRDefault="00E672B3">
      <w:pPr>
        <w:pStyle w:val="BodyText"/>
        <w:numPr>
          <w:ilvl w:val="0"/>
          <w:numId w:val="6"/>
        </w:numPr>
        <w:tabs>
          <w:tab w:val="left" w:pos="1619"/>
        </w:tabs>
        <w:ind w:right="178"/>
        <w:jc w:val="both"/>
        <w:rPr>
          <w:rFonts w:cs="Times New Roman"/>
        </w:rPr>
      </w:pPr>
      <w:r w:rsidRPr="00694146">
        <w:rPr>
          <w:rFonts w:cs="Times New Roman"/>
          <w:color w:val="211D1E"/>
          <w:spacing w:val="-1"/>
        </w:rPr>
        <w:t>Only</w:t>
      </w:r>
      <w:r w:rsidRPr="00694146">
        <w:rPr>
          <w:rFonts w:cs="Times New Roman"/>
          <w:color w:val="211D1E"/>
          <w:spacing w:val="10"/>
        </w:rPr>
        <w:t xml:space="preserve"> </w:t>
      </w:r>
      <w:r w:rsidRPr="00694146">
        <w:rPr>
          <w:rFonts w:cs="Times New Roman"/>
          <w:color w:val="211D1E"/>
          <w:spacing w:val="-1"/>
        </w:rPr>
        <w:t>one</w:t>
      </w:r>
      <w:r w:rsidRPr="00694146">
        <w:rPr>
          <w:rFonts w:cs="Times New Roman"/>
          <w:color w:val="211D1E"/>
          <w:spacing w:val="10"/>
        </w:rPr>
        <w:t xml:space="preserve"> </w:t>
      </w:r>
      <w:r w:rsidRPr="00694146">
        <w:rPr>
          <w:rFonts w:cs="Times New Roman"/>
          <w:color w:val="211D1E"/>
          <w:spacing w:val="-1"/>
        </w:rPr>
        <w:t>degree</w:t>
      </w:r>
      <w:r w:rsidRPr="00694146">
        <w:rPr>
          <w:rFonts w:cs="Times New Roman"/>
          <w:color w:val="211D1E"/>
          <w:spacing w:val="10"/>
        </w:rPr>
        <w:t xml:space="preserve"> </w:t>
      </w:r>
      <w:r w:rsidRPr="00694146">
        <w:rPr>
          <w:rFonts w:cs="Times New Roman"/>
          <w:color w:val="211D1E"/>
          <w:spacing w:val="-1"/>
        </w:rPr>
        <w:t>shall</w:t>
      </w:r>
      <w:r w:rsidRPr="00694146">
        <w:rPr>
          <w:rFonts w:cs="Times New Roman"/>
          <w:color w:val="211D1E"/>
          <w:spacing w:val="10"/>
        </w:rPr>
        <w:t xml:space="preserve"> </w:t>
      </w:r>
      <w:r w:rsidRPr="00694146">
        <w:rPr>
          <w:rFonts w:cs="Times New Roman"/>
          <w:color w:val="211D1E"/>
          <w:spacing w:val="-1"/>
        </w:rPr>
        <w:t>be</w:t>
      </w:r>
      <w:r w:rsidRPr="00694146">
        <w:rPr>
          <w:rFonts w:cs="Times New Roman"/>
          <w:color w:val="211D1E"/>
          <w:spacing w:val="10"/>
        </w:rPr>
        <w:t xml:space="preserve"> </w:t>
      </w:r>
      <w:r w:rsidRPr="00694146">
        <w:rPr>
          <w:rFonts w:cs="Times New Roman"/>
          <w:color w:val="211D1E"/>
          <w:spacing w:val="-1"/>
        </w:rPr>
        <w:t>conferred</w:t>
      </w:r>
      <w:r w:rsidRPr="00694146">
        <w:rPr>
          <w:rFonts w:cs="Times New Roman"/>
          <w:color w:val="211D1E"/>
          <w:spacing w:val="10"/>
        </w:rPr>
        <w:t xml:space="preserve"> </w:t>
      </w:r>
      <w:r w:rsidRPr="00694146">
        <w:rPr>
          <w:rFonts w:cs="Times New Roman"/>
          <w:color w:val="211D1E"/>
          <w:spacing w:val="-1"/>
        </w:rPr>
        <w:t>on</w:t>
      </w:r>
      <w:r w:rsidRPr="00694146">
        <w:rPr>
          <w:rFonts w:cs="Times New Roman"/>
          <w:color w:val="211D1E"/>
          <w:spacing w:val="11"/>
        </w:rPr>
        <w:t xml:space="preserve"> </w:t>
      </w:r>
      <w:r w:rsidRPr="00694146">
        <w:rPr>
          <w:rFonts w:cs="Times New Roman"/>
          <w:color w:val="211D1E"/>
        </w:rPr>
        <w:t>any</w:t>
      </w:r>
      <w:r w:rsidRPr="00694146">
        <w:rPr>
          <w:rFonts w:cs="Times New Roman"/>
          <w:color w:val="211D1E"/>
          <w:spacing w:val="10"/>
        </w:rPr>
        <w:t xml:space="preserve"> </w:t>
      </w:r>
      <w:r w:rsidRPr="00694146">
        <w:rPr>
          <w:rFonts w:cs="Times New Roman"/>
          <w:color w:val="211D1E"/>
        </w:rPr>
        <w:t>candidate</w:t>
      </w:r>
      <w:r w:rsidRPr="00694146">
        <w:rPr>
          <w:rFonts w:cs="Times New Roman"/>
          <w:color w:val="211D1E"/>
          <w:spacing w:val="10"/>
        </w:rPr>
        <w:t xml:space="preserve"> </w:t>
      </w:r>
      <w:r w:rsidRPr="00694146">
        <w:rPr>
          <w:rFonts w:cs="Times New Roman"/>
          <w:color w:val="211D1E"/>
        </w:rPr>
        <w:t>at</w:t>
      </w:r>
      <w:r w:rsidRPr="00694146">
        <w:rPr>
          <w:rFonts w:cs="Times New Roman"/>
          <w:color w:val="211D1E"/>
          <w:spacing w:val="10"/>
        </w:rPr>
        <w:t xml:space="preserve"> </w:t>
      </w:r>
      <w:r w:rsidRPr="00694146">
        <w:rPr>
          <w:rFonts w:cs="Times New Roman"/>
          <w:color w:val="211D1E"/>
        </w:rPr>
        <w:t>a</w:t>
      </w:r>
      <w:r w:rsidRPr="00694146">
        <w:rPr>
          <w:rFonts w:cs="Times New Roman"/>
          <w:color w:val="211D1E"/>
          <w:spacing w:val="10"/>
        </w:rPr>
        <w:t xml:space="preserve"> </w:t>
      </w:r>
      <w:r w:rsidRPr="00694146">
        <w:rPr>
          <w:rFonts w:cs="Times New Roman"/>
          <w:color w:val="211D1E"/>
          <w:spacing w:val="-1"/>
        </w:rPr>
        <w:t>convocation,</w:t>
      </w:r>
      <w:r w:rsidRPr="00694146">
        <w:rPr>
          <w:rFonts w:cs="Times New Roman"/>
          <w:color w:val="211D1E"/>
          <w:spacing w:val="10"/>
        </w:rPr>
        <w:t xml:space="preserve"> </w:t>
      </w:r>
      <w:r w:rsidRPr="00694146">
        <w:rPr>
          <w:rFonts w:cs="Times New Roman"/>
          <w:color w:val="211D1E"/>
        </w:rPr>
        <w:t>except</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33"/>
        </w:rPr>
        <w:t xml:space="preserve"> </w:t>
      </w:r>
      <w:r w:rsidRPr="00694146">
        <w:rPr>
          <w:rFonts w:cs="Times New Roman"/>
          <w:color w:val="211D1E"/>
        </w:rPr>
        <w:t>Past</w:t>
      </w:r>
      <w:r w:rsidRPr="00694146">
        <w:rPr>
          <w:rFonts w:cs="Times New Roman"/>
          <w:color w:val="211D1E"/>
          <w:spacing w:val="-12"/>
        </w:rPr>
        <w:t xml:space="preserve"> </w:t>
      </w:r>
      <w:r w:rsidRPr="00694146">
        <w:rPr>
          <w:rFonts w:cs="Times New Roman"/>
          <w:color w:val="211D1E"/>
        </w:rPr>
        <w:t>Master</w:t>
      </w:r>
      <w:r w:rsidRPr="00694146">
        <w:rPr>
          <w:rFonts w:cs="Times New Roman"/>
          <w:color w:val="211D1E"/>
          <w:spacing w:val="-12"/>
        </w:rPr>
        <w:t xml:space="preserve"> </w:t>
      </w:r>
      <w:r w:rsidRPr="00694146">
        <w:rPr>
          <w:rFonts w:cs="Times New Roman"/>
          <w:color w:val="211D1E"/>
        </w:rPr>
        <w:t>degree</w:t>
      </w:r>
      <w:r w:rsidRPr="00694146">
        <w:rPr>
          <w:rFonts w:cs="Times New Roman"/>
          <w:color w:val="211D1E"/>
          <w:spacing w:val="-12"/>
        </w:rPr>
        <w:t xml:space="preserve"> </w:t>
      </w:r>
      <w:r w:rsidRPr="00694146">
        <w:rPr>
          <w:rFonts w:cs="Times New Roman"/>
          <w:color w:val="211D1E"/>
        </w:rPr>
        <w:t>and</w:t>
      </w:r>
      <w:r w:rsidRPr="00694146">
        <w:rPr>
          <w:rFonts w:cs="Times New Roman"/>
          <w:color w:val="211D1E"/>
          <w:spacing w:val="-12"/>
        </w:rPr>
        <w:t xml:space="preserve"> </w:t>
      </w:r>
      <w:r w:rsidRPr="00694146">
        <w:rPr>
          <w:rFonts w:cs="Times New Roman"/>
          <w:color w:val="211D1E"/>
        </w:rPr>
        <w:t>one</w:t>
      </w:r>
      <w:r w:rsidRPr="00694146">
        <w:rPr>
          <w:rFonts w:cs="Times New Roman"/>
          <w:color w:val="211D1E"/>
          <w:spacing w:val="-13"/>
        </w:rPr>
        <w:t xml:space="preserve"> </w:t>
      </w:r>
      <w:r w:rsidRPr="00694146">
        <w:rPr>
          <w:rFonts w:cs="Times New Roman"/>
          <w:color w:val="211D1E"/>
        </w:rPr>
        <w:t>other</w:t>
      </w:r>
      <w:r w:rsidRPr="00694146">
        <w:rPr>
          <w:rFonts w:cs="Times New Roman"/>
          <w:color w:val="211D1E"/>
          <w:spacing w:val="-11"/>
        </w:rPr>
        <w:t xml:space="preserve"> </w:t>
      </w:r>
      <w:r w:rsidRPr="00694146">
        <w:rPr>
          <w:rFonts w:cs="Times New Roman"/>
          <w:color w:val="211D1E"/>
        </w:rPr>
        <w:t>degree</w:t>
      </w:r>
      <w:r w:rsidRPr="00694146">
        <w:rPr>
          <w:rFonts w:cs="Times New Roman"/>
          <w:color w:val="211D1E"/>
          <w:spacing w:val="-11"/>
        </w:rPr>
        <w:t xml:space="preserve"> </w:t>
      </w:r>
      <w:r w:rsidRPr="00694146">
        <w:rPr>
          <w:rFonts w:cs="Times New Roman"/>
          <w:color w:val="211D1E"/>
          <w:spacing w:val="-1"/>
        </w:rPr>
        <w:t>may</w:t>
      </w:r>
      <w:r w:rsidRPr="00694146">
        <w:rPr>
          <w:rFonts w:cs="Times New Roman"/>
          <w:color w:val="211D1E"/>
          <w:spacing w:val="-11"/>
        </w:rPr>
        <w:t xml:space="preserve"> </w:t>
      </w:r>
      <w:r w:rsidRPr="00694146">
        <w:rPr>
          <w:rFonts w:cs="Times New Roman"/>
          <w:color w:val="211D1E"/>
        </w:rPr>
        <w:t>be</w:t>
      </w:r>
      <w:r w:rsidRPr="00694146">
        <w:rPr>
          <w:rFonts w:cs="Times New Roman"/>
          <w:color w:val="211D1E"/>
          <w:spacing w:val="-11"/>
        </w:rPr>
        <w:t xml:space="preserve"> </w:t>
      </w:r>
      <w:r w:rsidRPr="00694146">
        <w:rPr>
          <w:rFonts w:cs="Times New Roman"/>
          <w:color w:val="211D1E"/>
        </w:rPr>
        <w:t>conferred</w:t>
      </w:r>
      <w:r w:rsidRPr="00694146">
        <w:rPr>
          <w:rFonts w:cs="Times New Roman"/>
          <w:color w:val="211D1E"/>
          <w:spacing w:val="-11"/>
        </w:rPr>
        <w:t xml:space="preserve"> </w:t>
      </w:r>
      <w:r w:rsidRPr="00694146">
        <w:rPr>
          <w:rFonts w:cs="Times New Roman"/>
          <w:color w:val="211D1E"/>
        </w:rPr>
        <w:t>at</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spacing w:val="-1"/>
        </w:rPr>
        <w:t>same</w:t>
      </w:r>
      <w:r w:rsidRPr="00694146">
        <w:rPr>
          <w:rFonts w:cs="Times New Roman"/>
          <w:color w:val="211D1E"/>
          <w:spacing w:val="-11"/>
        </w:rPr>
        <w:t xml:space="preserve"> </w:t>
      </w:r>
      <w:r w:rsidRPr="00694146">
        <w:rPr>
          <w:rFonts w:cs="Times New Roman"/>
          <w:color w:val="211D1E"/>
        </w:rPr>
        <w:t>convocation,</w:t>
      </w:r>
      <w:r w:rsidRPr="00694146">
        <w:rPr>
          <w:rFonts w:cs="Times New Roman"/>
          <w:color w:val="211D1E"/>
          <w:spacing w:val="23"/>
        </w:rPr>
        <w:t xml:space="preserve"> </w:t>
      </w:r>
      <w:r w:rsidRPr="00694146">
        <w:rPr>
          <w:rFonts w:cs="Times New Roman"/>
          <w:color w:val="211D1E"/>
        </w:rPr>
        <w:t>except</w:t>
      </w:r>
      <w:r w:rsidRPr="00694146">
        <w:rPr>
          <w:rFonts w:cs="Times New Roman"/>
          <w:color w:val="211D1E"/>
          <w:spacing w:val="26"/>
        </w:rPr>
        <w:t xml:space="preserve"> </w:t>
      </w:r>
      <w:r w:rsidRPr="00694146">
        <w:rPr>
          <w:rFonts w:cs="Times New Roman"/>
          <w:color w:val="211D1E"/>
        </w:rPr>
        <w:t>by</w:t>
      </w:r>
      <w:r w:rsidRPr="00694146">
        <w:rPr>
          <w:rFonts w:cs="Times New Roman"/>
          <w:color w:val="211D1E"/>
          <w:spacing w:val="26"/>
        </w:rPr>
        <w:t xml:space="preserve"> </w:t>
      </w:r>
      <w:r w:rsidRPr="00694146">
        <w:rPr>
          <w:rFonts w:cs="Times New Roman"/>
          <w:color w:val="211D1E"/>
        </w:rPr>
        <w:t>dispensation</w:t>
      </w:r>
      <w:r w:rsidRPr="00694146">
        <w:rPr>
          <w:rFonts w:cs="Times New Roman"/>
          <w:color w:val="211D1E"/>
          <w:spacing w:val="26"/>
        </w:rPr>
        <w:t xml:space="preserve"> </w:t>
      </w:r>
      <w:r w:rsidRPr="00694146">
        <w:rPr>
          <w:rFonts w:cs="Times New Roman"/>
          <w:color w:val="211D1E"/>
          <w:spacing w:val="-1"/>
        </w:rPr>
        <w:t>of</w:t>
      </w:r>
      <w:r w:rsidRPr="00694146">
        <w:rPr>
          <w:rFonts w:cs="Times New Roman"/>
          <w:color w:val="211D1E"/>
          <w:spacing w:val="25"/>
        </w:rPr>
        <w:t xml:space="preserve"> </w:t>
      </w:r>
      <w:r w:rsidRPr="00694146">
        <w:rPr>
          <w:rFonts w:cs="Times New Roman"/>
          <w:color w:val="211D1E"/>
        </w:rPr>
        <w:t>the</w:t>
      </w:r>
      <w:r w:rsidRPr="00694146">
        <w:rPr>
          <w:rFonts w:cs="Times New Roman"/>
          <w:color w:val="211D1E"/>
          <w:spacing w:val="26"/>
        </w:rPr>
        <w:t xml:space="preserve"> </w:t>
      </w:r>
      <w:r w:rsidRPr="00694146">
        <w:rPr>
          <w:rFonts w:cs="Times New Roman"/>
          <w:color w:val="211D1E"/>
        </w:rPr>
        <w:t>Grand</w:t>
      </w:r>
      <w:r w:rsidRPr="00694146">
        <w:rPr>
          <w:rFonts w:cs="Times New Roman"/>
          <w:color w:val="211D1E"/>
          <w:spacing w:val="25"/>
        </w:rPr>
        <w:t xml:space="preserve"> </w:t>
      </w:r>
      <w:r w:rsidRPr="00694146">
        <w:rPr>
          <w:rFonts w:cs="Times New Roman"/>
          <w:color w:val="211D1E"/>
        </w:rPr>
        <w:t>High</w:t>
      </w:r>
      <w:r w:rsidRPr="00694146">
        <w:rPr>
          <w:rFonts w:cs="Times New Roman"/>
          <w:color w:val="211D1E"/>
          <w:spacing w:val="26"/>
        </w:rPr>
        <w:t xml:space="preserve"> </w:t>
      </w:r>
      <w:r w:rsidRPr="00694146">
        <w:rPr>
          <w:rFonts w:cs="Times New Roman"/>
          <w:color w:val="211D1E"/>
          <w:spacing w:val="-1"/>
        </w:rPr>
        <w:t>Priest</w:t>
      </w:r>
      <w:r w:rsidRPr="00694146">
        <w:rPr>
          <w:rFonts w:cs="Times New Roman"/>
          <w:color w:val="211D1E"/>
          <w:spacing w:val="25"/>
        </w:rPr>
        <w:t xml:space="preserve"> </w:t>
      </w:r>
      <w:r w:rsidRPr="00694146">
        <w:rPr>
          <w:rFonts w:cs="Times New Roman"/>
          <w:color w:val="211D1E"/>
          <w:spacing w:val="-1"/>
        </w:rPr>
        <w:t>or</w:t>
      </w:r>
      <w:r w:rsidRPr="00694146">
        <w:rPr>
          <w:rFonts w:cs="Times New Roman"/>
          <w:color w:val="211D1E"/>
          <w:spacing w:val="25"/>
        </w:rPr>
        <w:t xml:space="preserve"> </w:t>
      </w:r>
      <w:r w:rsidRPr="00694146">
        <w:rPr>
          <w:rFonts w:cs="Times New Roman"/>
          <w:color w:val="211D1E"/>
          <w:spacing w:val="-1"/>
        </w:rPr>
        <w:t>for</w:t>
      </w:r>
      <w:r w:rsidRPr="00694146">
        <w:rPr>
          <w:rFonts w:cs="Times New Roman"/>
          <w:color w:val="211D1E"/>
          <w:spacing w:val="25"/>
        </w:rPr>
        <w:t xml:space="preserve"> </w:t>
      </w:r>
      <w:r w:rsidRPr="00694146">
        <w:rPr>
          <w:rFonts w:cs="Times New Roman"/>
          <w:color w:val="211D1E"/>
          <w:spacing w:val="-1"/>
        </w:rPr>
        <w:t>the</w:t>
      </w:r>
      <w:r w:rsidRPr="00694146">
        <w:rPr>
          <w:rFonts w:cs="Times New Roman"/>
          <w:color w:val="211D1E"/>
          <w:spacing w:val="25"/>
        </w:rPr>
        <w:t xml:space="preserve"> </w:t>
      </w:r>
      <w:r w:rsidRPr="00694146">
        <w:rPr>
          <w:rFonts w:cs="Times New Roman"/>
          <w:color w:val="211D1E"/>
          <w:spacing w:val="-1"/>
        </w:rPr>
        <w:t>purpose</w:t>
      </w:r>
      <w:r w:rsidRPr="00694146">
        <w:rPr>
          <w:rFonts w:cs="Times New Roman"/>
          <w:color w:val="211D1E"/>
          <w:spacing w:val="25"/>
        </w:rPr>
        <w:t xml:space="preserve"> </w:t>
      </w:r>
      <w:r w:rsidRPr="00694146">
        <w:rPr>
          <w:rFonts w:cs="Times New Roman"/>
          <w:color w:val="211D1E"/>
          <w:spacing w:val="-1"/>
        </w:rPr>
        <w:t>of</w:t>
      </w:r>
      <w:r w:rsidRPr="00694146">
        <w:rPr>
          <w:rFonts w:cs="Times New Roman"/>
          <w:color w:val="211D1E"/>
          <w:spacing w:val="25"/>
        </w:rPr>
        <w:t xml:space="preserve"> </w:t>
      </w:r>
      <w:r w:rsidRPr="00694146">
        <w:rPr>
          <w:rFonts w:cs="Times New Roman"/>
          <w:color w:val="211D1E"/>
        </w:rPr>
        <w:t>a</w:t>
      </w:r>
      <w:r w:rsidRPr="00694146">
        <w:rPr>
          <w:rFonts w:cs="Times New Roman"/>
          <w:color w:val="211D1E"/>
          <w:spacing w:val="25"/>
        </w:rPr>
        <w:t xml:space="preserve"> </w:t>
      </w:r>
      <w:r w:rsidRPr="00694146">
        <w:rPr>
          <w:rFonts w:cs="Times New Roman"/>
          <w:color w:val="211D1E"/>
          <w:spacing w:val="-1"/>
        </w:rPr>
        <w:t>Degree</w:t>
      </w:r>
      <w:r w:rsidRPr="00694146">
        <w:rPr>
          <w:rFonts w:cs="Times New Roman"/>
          <w:color w:val="211D1E"/>
          <w:spacing w:val="28"/>
        </w:rPr>
        <w:t xml:space="preserve"> </w:t>
      </w:r>
      <w:r w:rsidRPr="00694146">
        <w:rPr>
          <w:rFonts w:cs="Times New Roman"/>
          <w:color w:val="211D1E"/>
          <w:spacing w:val="-1"/>
        </w:rPr>
        <w:t>Festival.</w:t>
      </w:r>
    </w:p>
    <w:p w14:paraId="4319C083" w14:textId="77777777" w:rsidR="009F3378" w:rsidRPr="00694146" w:rsidRDefault="009F3378">
      <w:pPr>
        <w:rPr>
          <w:rFonts w:ascii="Times New Roman" w:eastAsia="Times New Roman" w:hAnsi="Times New Roman" w:cs="Times New Roman"/>
          <w:sz w:val="24"/>
          <w:szCs w:val="24"/>
        </w:rPr>
      </w:pPr>
    </w:p>
    <w:p w14:paraId="4DFB4984" w14:textId="77777777" w:rsidR="009F3378" w:rsidRPr="00694146" w:rsidRDefault="00E672B3">
      <w:pPr>
        <w:pStyle w:val="BodyText"/>
        <w:numPr>
          <w:ilvl w:val="0"/>
          <w:numId w:val="6"/>
        </w:numPr>
        <w:tabs>
          <w:tab w:val="left" w:pos="1619"/>
        </w:tabs>
        <w:ind w:right="177"/>
        <w:jc w:val="both"/>
        <w:rPr>
          <w:rFonts w:cs="Times New Roman"/>
        </w:rPr>
      </w:pPr>
      <w:r w:rsidRPr="00694146">
        <w:rPr>
          <w:rFonts w:cs="Times New Roman"/>
          <w:color w:val="211D1E"/>
        </w:rPr>
        <w:t>No</w:t>
      </w:r>
      <w:r w:rsidRPr="00694146">
        <w:rPr>
          <w:rFonts w:cs="Times New Roman"/>
          <w:color w:val="211D1E"/>
          <w:spacing w:val="3"/>
        </w:rPr>
        <w:t xml:space="preserve"> </w:t>
      </w:r>
      <w:r w:rsidRPr="00694146">
        <w:rPr>
          <w:rFonts w:cs="Times New Roman"/>
          <w:color w:val="211D1E"/>
          <w:spacing w:val="-1"/>
        </w:rPr>
        <w:t>more</w:t>
      </w:r>
      <w:r w:rsidRPr="00694146">
        <w:rPr>
          <w:rFonts w:cs="Times New Roman"/>
          <w:color w:val="211D1E"/>
          <w:spacing w:val="3"/>
        </w:rPr>
        <w:t xml:space="preserve"> </w:t>
      </w:r>
      <w:r w:rsidRPr="00694146">
        <w:rPr>
          <w:rFonts w:cs="Times New Roman"/>
          <w:color w:val="211D1E"/>
        </w:rPr>
        <w:t>than</w:t>
      </w:r>
      <w:r w:rsidRPr="00694146">
        <w:rPr>
          <w:rFonts w:cs="Times New Roman"/>
          <w:color w:val="211D1E"/>
          <w:spacing w:val="3"/>
        </w:rPr>
        <w:t xml:space="preserve"> </w:t>
      </w:r>
      <w:r w:rsidRPr="00694146">
        <w:rPr>
          <w:rFonts w:cs="Times New Roman"/>
          <w:color w:val="211D1E"/>
        </w:rPr>
        <w:t>one</w:t>
      </w:r>
      <w:r w:rsidRPr="00694146">
        <w:rPr>
          <w:rFonts w:cs="Times New Roman"/>
          <w:color w:val="211D1E"/>
          <w:spacing w:val="3"/>
        </w:rPr>
        <w:t xml:space="preserve"> </w:t>
      </w:r>
      <w:r w:rsidRPr="00694146">
        <w:rPr>
          <w:rFonts w:cs="Times New Roman"/>
          <w:color w:val="211D1E"/>
        </w:rPr>
        <w:t>convocation</w:t>
      </w:r>
      <w:r w:rsidRPr="00694146">
        <w:rPr>
          <w:rFonts w:cs="Times New Roman"/>
          <w:color w:val="211D1E"/>
          <w:spacing w:val="3"/>
        </w:rPr>
        <w:t xml:space="preserve"> </w:t>
      </w:r>
      <w:r w:rsidRPr="00694146">
        <w:rPr>
          <w:rFonts w:cs="Times New Roman"/>
          <w:color w:val="211D1E"/>
        </w:rPr>
        <w:t>shall</w:t>
      </w:r>
      <w:r w:rsidRPr="00694146">
        <w:rPr>
          <w:rFonts w:cs="Times New Roman"/>
          <w:color w:val="211D1E"/>
          <w:spacing w:val="3"/>
        </w:rPr>
        <w:t xml:space="preserve"> </w:t>
      </w:r>
      <w:r w:rsidRPr="00694146">
        <w:rPr>
          <w:rFonts w:cs="Times New Roman"/>
          <w:color w:val="211D1E"/>
        </w:rPr>
        <w:t>be</w:t>
      </w:r>
      <w:r w:rsidRPr="00694146">
        <w:rPr>
          <w:rFonts w:cs="Times New Roman"/>
          <w:color w:val="211D1E"/>
          <w:spacing w:val="3"/>
        </w:rPr>
        <w:t xml:space="preserve"> </w:t>
      </w:r>
      <w:r w:rsidRPr="00694146">
        <w:rPr>
          <w:rFonts w:cs="Times New Roman"/>
          <w:color w:val="211D1E"/>
        </w:rPr>
        <w:t>held</w:t>
      </w:r>
      <w:r w:rsidRPr="00694146">
        <w:rPr>
          <w:rFonts w:cs="Times New Roman"/>
          <w:color w:val="211D1E"/>
          <w:spacing w:val="3"/>
        </w:rPr>
        <w:t xml:space="preserve"> </w:t>
      </w:r>
      <w:r w:rsidRPr="00694146">
        <w:rPr>
          <w:rFonts w:cs="Times New Roman"/>
          <w:color w:val="211D1E"/>
        </w:rPr>
        <w:t>on</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spacing w:val="-1"/>
        </w:rPr>
        <w:t>same</w:t>
      </w:r>
      <w:r w:rsidRPr="00694146">
        <w:rPr>
          <w:rFonts w:cs="Times New Roman"/>
          <w:color w:val="211D1E"/>
          <w:spacing w:val="3"/>
        </w:rPr>
        <w:t xml:space="preserve"> </w:t>
      </w:r>
      <w:r w:rsidRPr="00694146">
        <w:rPr>
          <w:rFonts w:cs="Times New Roman"/>
          <w:color w:val="211D1E"/>
        </w:rPr>
        <w:t>day</w:t>
      </w:r>
      <w:r w:rsidRPr="00694146">
        <w:rPr>
          <w:rFonts w:cs="Times New Roman"/>
          <w:color w:val="211D1E"/>
          <w:spacing w:val="3"/>
        </w:rPr>
        <w:t xml:space="preserve"> </w:t>
      </w:r>
      <w:r w:rsidRPr="00694146">
        <w:rPr>
          <w:rFonts w:cs="Times New Roman"/>
          <w:color w:val="211D1E"/>
        </w:rPr>
        <w:t>by</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spacing w:val="-1"/>
        </w:rPr>
        <w:t>same</w:t>
      </w:r>
      <w:r w:rsidRPr="00694146">
        <w:rPr>
          <w:rFonts w:cs="Times New Roman"/>
          <w:color w:val="211D1E"/>
          <w:spacing w:val="3"/>
        </w:rPr>
        <w:t xml:space="preserve"> </w:t>
      </w:r>
      <w:r w:rsidRPr="00694146">
        <w:rPr>
          <w:rFonts w:cs="Times New Roman"/>
          <w:color w:val="211D1E"/>
        </w:rPr>
        <w:t>Chapter</w:t>
      </w:r>
      <w:r w:rsidRPr="00694146">
        <w:rPr>
          <w:rFonts w:cs="Times New Roman"/>
          <w:color w:val="211D1E"/>
          <w:spacing w:val="27"/>
        </w:rPr>
        <w:t xml:space="preserve"> </w:t>
      </w:r>
      <w:r w:rsidRPr="00694146">
        <w:rPr>
          <w:rFonts w:cs="Times New Roman"/>
          <w:color w:val="211D1E"/>
          <w:spacing w:val="-1"/>
        </w:rPr>
        <w:t>for</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rPr>
        <w:t>purpose</w:t>
      </w:r>
      <w:r w:rsidRPr="00694146">
        <w:rPr>
          <w:rFonts w:cs="Times New Roman"/>
          <w:color w:val="211D1E"/>
          <w:spacing w:val="-9"/>
        </w:rPr>
        <w:t xml:space="preserve"> </w:t>
      </w:r>
      <w:r w:rsidRPr="00694146">
        <w:rPr>
          <w:rFonts w:cs="Times New Roman"/>
          <w:color w:val="211D1E"/>
        </w:rPr>
        <w:t>of</w:t>
      </w:r>
      <w:r w:rsidRPr="00694146">
        <w:rPr>
          <w:rFonts w:cs="Times New Roman"/>
          <w:color w:val="211D1E"/>
          <w:spacing w:val="-10"/>
        </w:rPr>
        <w:t xml:space="preserve"> </w:t>
      </w:r>
      <w:r w:rsidRPr="00694146">
        <w:rPr>
          <w:rFonts w:cs="Times New Roman"/>
          <w:color w:val="211D1E"/>
          <w:spacing w:val="-1"/>
        </w:rPr>
        <w:t>conferring</w:t>
      </w:r>
      <w:r w:rsidRPr="00694146">
        <w:rPr>
          <w:rFonts w:cs="Times New Roman"/>
          <w:color w:val="211D1E"/>
          <w:spacing w:val="-9"/>
        </w:rPr>
        <w:t xml:space="preserve"> </w:t>
      </w:r>
      <w:r w:rsidRPr="00694146">
        <w:rPr>
          <w:rFonts w:cs="Times New Roman"/>
          <w:color w:val="211D1E"/>
          <w:spacing w:val="-1"/>
        </w:rPr>
        <w:t>more</w:t>
      </w:r>
      <w:r w:rsidRPr="00694146">
        <w:rPr>
          <w:rFonts w:cs="Times New Roman"/>
          <w:color w:val="211D1E"/>
          <w:spacing w:val="-9"/>
        </w:rPr>
        <w:t xml:space="preserve"> </w:t>
      </w:r>
      <w:r w:rsidRPr="00694146">
        <w:rPr>
          <w:rFonts w:cs="Times New Roman"/>
          <w:color w:val="211D1E"/>
        </w:rPr>
        <w:t>than</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spacing w:val="-1"/>
        </w:rPr>
        <w:t>permitted</w:t>
      </w:r>
      <w:r w:rsidRPr="00694146">
        <w:rPr>
          <w:rFonts w:cs="Times New Roman"/>
          <w:color w:val="211D1E"/>
          <w:spacing w:val="-9"/>
        </w:rPr>
        <w:t xml:space="preserve"> </w:t>
      </w:r>
      <w:r w:rsidRPr="00694146">
        <w:rPr>
          <w:rFonts w:cs="Times New Roman"/>
          <w:color w:val="211D1E"/>
          <w:spacing w:val="-1"/>
        </w:rPr>
        <w:t>number</w:t>
      </w:r>
      <w:r w:rsidRPr="00694146">
        <w:rPr>
          <w:rFonts w:cs="Times New Roman"/>
          <w:color w:val="211D1E"/>
          <w:spacing w:val="-9"/>
        </w:rPr>
        <w:t xml:space="preserve"> </w:t>
      </w:r>
      <w:r w:rsidRPr="00694146">
        <w:rPr>
          <w:rFonts w:cs="Times New Roman"/>
          <w:color w:val="211D1E"/>
        </w:rPr>
        <w:t>of</w:t>
      </w:r>
      <w:r w:rsidRPr="00694146">
        <w:rPr>
          <w:rFonts w:cs="Times New Roman"/>
          <w:color w:val="211D1E"/>
          <w:spacing w:val="-10"/>
        </w:rPr>
        <w:t xml:space="preserve"> </w:t>
      </w:r>
      <w:r w:rsidRPr="00694146">
        <w:rPr>
          <w:rFonts w:cs="Times New Roman"/>
          <w:color w:val="211D1E"/>
          <w:spacing w:val="-1"/>
        </w:rPr>
        <w:t>degrees,</w:t>
      </w:r>
      <w:r w:rsidRPr="00694146">
        <w:rPr>
          <w:rFonts w:cs="Times New Roman"/>
          <w:color w:val="211D1E"/>
          <w:spacing w:val="-9"/>
        </w:rPr>
        <w:t xml:space="preserve"> </w:t>
      </w:r>
      <w:r w:rsidRPr="00694146">
        <w:rPr>
          <w:rFonts w:cs="Times New Roman"/>
          <w:color w:val="211D1E"/>
        </w:rPr>
        <w:t>except</w:t>
      </w:r>
      <w:r w:rsidRPr="00694146">
        <w:rPr>
          <w:rFonts w:cs="Times New Roman"/>
          <w:color w:val="211D1E"/>
          <w:spacing w:val="-9"/>
        </w:rPr>
        <w:t xml:space="preserve"> </w:t>
      </w:r>
      <w:r w:rsidRPr="00694146">
        <w:rPr>
          <w:rFonts w:cs="Times New Roman"/>
          <w:color w:val="211D1E"/>
        </w:rPr>
        <w:t>by</w:t>
      </w:r>
      <w:r w:rsidRPr="00694146">
        <w:rPr>
          <w:rFonts w:cs="Times New Roman"/>
          <w:color w:val="211D1E"/>
          <w:spacing w:val="63"/>
        </w:rPr>
        <w:t xml:space="preserve"> </w:t>
      </w:r>
      <w:r w:rsidRPr="00694146">
        <w:rPr>
          <w:rFonts w:cs="Times New Roman"/>
          <w:color w:val="211D1E"/>
        </w:rPr>
        <w:lastRenderedPageBreak/>
        <w:t>dispensation of the Grand High Priest, or</w:t>
      </w:r>
      <w:r w:rsidRPr="00694146">
        <w:rPr>
          <w:rFonts w:cs="Times New Roman"/>
          <w:color w:val="211D1E"/>
          <w:spacing w:val="-1"/>
        </w:rPr>
        <w:t xml:space="preserve"> </w:t>
      </w:r>
      <w:r w:rsidRPr="00694146">
        <w:rPr>
          <w:rFonts w:cs="Times New Roman"/>
          <w:color w:val="211D1E"/>
        </w:rPr>
        <w:t>for</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purpose</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rPr>
        <w:t>Degree</w:t>
      </w:r>
      <w:r w:rsidRPr="00694146">
        <w:rPr>
          <w:rFonts w:cs="Times New Roman"/>
          <w:color w:val="211D1E"/>
          <w:spacing w:val="-1"/>
        </w:rPr>
        <w:t xml:space="preserve"> </w:t>
      </w:r>
      <w:r w:rsidRPr="00694146">
        <w:rPr>
          <w:rFonts w:cs="Times New Roman"/>
          <w:color w:val="211D1E"/>
        </w:rPr>
        <w:t>Festival.</w:t>
      </w:r>
    </w:p>
    <w:p w14:paraId="3C402452" w14:textId="77777777" w:rsidR="009F3378" w:rsidRPr="00694146" w:rsidRDefault="009F3378">
      <w:pPr>
        <w:rPr>
          <w:rFonts w:ascii="Times New Roman" w:eastAsia="Times New Roman" w:hAnsi="Times New Roman" w:cs="Times New Roman"/>
          <w:sz w:val="24"/>
          <w:szCs w:val="24"/>
        </w:rPr>
      </w:pPr>
    </w:p>
    <w:p w14:paraId="03BE2FB1" w14:textId="33D7F1BB" w:rsidR="009F3378" w:rsidRPr="00694146" w:rsidRDefault="00E672B3">
      <w:pPr>
        <w:pStyle w:val="BodyText"/>
        <w:ind w:right="176"/>
        <w:jc w:val="both"/>
        <w:rPr>
          <w:rFonts w:cs="Times New Roman"/>
        </w:rPr>
      </w:pPr>
      <w:r w:rsidRPr="00694146">
        <w:rPr>
          <w:rFonts w:cs="Times New Roman"/>
          <w:color w:val="211D1E"/>
        </w:rPr>
        <w:t>Sec.</w:t>
      </w:r>
      <w:r w:rsidRPr="00694146">
        <w:rPr>
          <w:rFonts w:cs="Times New Roman"/>
          <w:color w:val="211D1E"/>
          <w:spacing w:val="28"/>
        </w:rPr>
        <w:t xml:space="preserve"> </w:t>
      </w:r>
      <w:r w:rsidRPr="00694146">
        <w:rPr>
          <w:rFonts w:cs="Times New Roman"/>
          <w:color w:val="211D1E"/>
        </w:rPr>
        <w:t>100.</w:t>
      </w:r>
      <w:r w:rsidRPr="00694146">
        <w:rPr>
          <w:rFonts w:cs="Times New Roman"/>
          <w:color w:val="211D1E"/>
          <w:spacing w:val="28"/>
        </w:rPr>
        <w:t xml:space="preserve"> </w:t>
      </w:r>
      <w:r w:rsidRPr="00694146">
        <w:rPr>
          <w:rFonts w:cs="Times New Roman"/>
          <w:color w:val="211D1E"/>
        </w:rPr>
        <w:t>No</w:t>
      </w:r>
      <w:r w:rsidRPr="00694146">
        <w:rPr>
          <w:rFonts w:cs="Times New Roman"/>
          <w:color w:val="211D1E"/>
          <w:spacing w:val="28"/>
        </w:rPr>
        <w:t xml:space="preserve"> </w:t>
      </w:r>
      <w:r w:rsidRPr="00694146">
        <w:rPr>
          <w:rFonts w:cs="Times New Roman"/>
          <w:color w:val="211D1E"/>
        </w:rPr>
        <w:t>Chapter</w:t>
      </w:r>
      <w:r w:rsidRPr="00694146">
        <w:rPr>
          <w:rFonts w:cs="Times New Roman"/>
          <w:color w:val="211D1E"/>
          <w:spacing w:val="28"/>
        </w:rPr>
        <w:t xml:space="preserve"> </w:t>
      </w:r>
      <w:r w:rsidRPr="00694146">
        <w:rPr>
          <w:rFonts w:cs="Times New Roman"/>
          <w:color w:val="211D1E"/>
        </w:rPr>
        <w:t>shall</w:t>
      </w:r>
      <w:r w:rsidRPr="00694146">
        <w:rPr>
          <w:rFonts w:cs="Times New Roman"/>
          <w:color w:val="211D1E"/>
          <w:spacing w:val="28"/>
        </w:rPr>
        <w:t xml:space="preserve"> </w:t>
      </w:r>
      <w:r w:rsidRPr="00694146">
        <w:rPr>
          <w:rFonts w:cs="Times New Roman"/>
          <w:color w:val="211D1E"/>
        </w:rPr>
        <w:t>confer</w:t>
      </w:r>
      <w:r w:rsidRPr="00694146">
        <w:rPr>
          <w:rFonts w:cs="Times New Roman"/>
          <w:color w:val="211D1E"/>
          <w:spacing w:val="28"/>
        </w:rPr>
        <w:t xml:space="preserve"> </w:t>
      </w:r>
      <w:r w:rsidRPr="00694146">
        <w:rPr>
          <w:rFonts w:cs="Times New Roman"/>
          <w:color w:val="211D1E"/>
        </w:rPr>
        <w:t>any</w:t>
      </w:r>
      <w:r w:rsidRPr="00694146">
        <w:rPr>
          <w:rFonts w:cs="Times New Roman"/>
          <w:color w:val="211D1E"/>
          <w:spacing w:val="28"/>
        </w:rPr>
        <w:t xml:space="preserve"> </w:t>
      </w:r>
      <w:r w:rsidRPr="00694146">
        <w:rPr>
          <w:rFonts w:cs="Times New Roman"/>
          <w:color w:val="211D1E"/>
        </w:rPr>
        <w:t>degree</w:t>
      </w:r>
      <w:r w:rsidRPr="00694146">
        <w:rPr>
          <w:rFonts w:cs="Times New Roman"/>
          <w:color w:val="211D1E"/>
          <w:spacing w:val="26"/>
        </w:rPr>
        <w:t xml:space="preserve"> </w:t>
      </w:r>
      <w:r w:rsidRPr="00694146">
        <w:rPr>
          <w:rFonts w:cs="Times New Roman"/>
          <w:color w:val="211D1E"/>
        </w:rPr>
        <w:t>upon</w:t>
      </w:r>
      <w:r w:rsidRPr="00694146">
        <w:rPr>
          <w:rFonts w:cs="Times New Roman"/>
          <w:color w:val="211D1E"/>
          <w:spacing w:val="28"/>
        </w:rPr>
        <w:t xml:space="preserve"> </w:t>
      </w:r>
      <w:r w:rsidRPr="00694146">
        <w:rPr>
          <w:rFonts w:cs="Times New Roman"/>
          <w:color w:val="211D1E"/>
        </w:rPr>
        <w:t>any</w:t>
      </w:r>
      <w:r w:rsidRPr="00694146">
        <w:rPr>
          <w:rFonts w:cs="Times New Roman"/>
          <w:color w:val="211D1E"/>
          <w:spacing w:val="28"/>
        </w:rPr>
        <w:t xml:space="preserve"> </w:t>
      </w:r>
      <w:r w:rsidRPr="00694146">
        <w:rPr>
          <w:rFonts w:cs="Times New Roman"/>
          <w:color w:val="211D1E"/>
        </w:rPr>
        <w:t>candidate</w:t>
      </w:r>
      <w:r w:rsidRPr="00694146">
        <w:rPr>
          <w:rFonts w:cs="Times New Roman"/>
          <w:color w:val="211D1E"/>
          <w:spacing w:val="28"/>
        </w:rPr>
        <w:t xml:space="preserve"> </w:t>
      </w:r>
      <w:r w:rsidRPr="00694146">
        <w:rPr>
          <w:rFonts w:cs="Times New Roman"/>
          <w:color w:val="211D1E"/>
        </w:rPr>
        <w:t>or</w:t>
      </w:r>
      <w:r w:rsidRPr="00694146">
        <w:rPr>
          <w:rFonts w:cs="Times New Roman"/>
          <w:color w:val="211D1E"/>
          <w:spacing w:val="28"/>
        </w:rPr>
        <w:t xml:space="preserve"> </w:t>
      </w:r>
      <w:r w:rsidRPr="00694146">
        <w:rPr>
          <w:rFonts w:cs="Times New Roman"/>
          <w:color w:val="211D1E"/>
          <w:spacing w:val="-1"/>
        </w:rPr>
        <w:t>admit</w:t>
      </w:r>
      <w:r w:rsidRPr="00694146">
        <w:rPr>
          <w:rFonts w:cs="Times New Roman"/>
          <w:color w:val="211D1E"/>
          <w:spacing w:val="28"/>
        </w:rPr>
        <w:t xml:space="preserve"> </w:t>
      </w:r>
      <w:r w:rsidRPr="00694146">
        <w:rPr>
          <w:rFonts w:cs="Times New Roman"/>
          <w:color w:val="211D1E"/>
        </w:rPr>
        <w:t>any</w:t>
      </w:r>
      <w:r w:rsidRPr="00694146">
        <w:rPr>
          <w:rFonts w:cs="Times New Roman"/>
          <w:color w:val="211D1E"/>
          <w:spacing w:val="28"/>
        </w:rPr>
        <w:t xml:space="preserve"> </w:t>
      </w:r>
      <w:r w:rsidRPr="00694146">
        <w:rPr>
          <w:rFonts w:cs="Times New Roman"/>
          <w:color w:val="211D1E"/>
        </w:rPr>
        <w:t>companion</w:t>
      </w:r>
      <w:r w:rsidRPr="00694146">
        <w:rPr>
          <w:rFonts w:cs="Times New Roman"/>
          <w:color w:val="211D1E"/>
          <w:spacing w:val="28"/>
        </w:rPr>
        <w:t xml:space="preserve"> </w:t>
      </w:r>
      <w:r w:rsidRPr="00694146">
        <w:rPr>
          <w:rFonts w:cs="Times New Roman"/>
          <w:color w:val="211D1E"/>
        </w:rPr>
        <w:t>to</w:t>
      </w:r>
      <w:r w:rsidRPr="00694146">
        <w:rPr>
          <w:rFonts w:cs="Times New Roman"/>
          <w:color w:val="211D1E"/>
          <w:spacing w:val="23"/>
        </w:rPr>
        <w:t xml:space="preserve"> </w:t>
      </w:r>
      <w:r w:rsidR="00DC0DCC">
        <w:rPr>
          <w:rFonts w:cs="Times New Roman"/>
          <w:color w:val="211D1E"/>
        </w:rPr>
        <w:t>affiliation</w:t>
      </w:r>
      <w:r w:rsidRPr="00694146">
        <w:rPr>
          <w:rFonts w:cs="Times New Roman"/>
          <w:color w:val="211D1E"/>
          <w:spacing w:val="9"/>
        </w:rPr>
        <w:t xml:space="preserve"> </w:t>
      </w:r>
      <w:r w:rsidRPr="00694146">
        <w:rPr>
          <w:rFonts w:cs="Times New Roman"/>
          <w:color w:val="211D1E"/>
        </w:rPr>
        <w:t>without</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unanimous</w:t>
      </w:r>
      <w:r w:rsidRPr="00694146">
        <w:rPr>
          <w:rFonts w:cs="Times New Roman"/>
          <w:color w:val="211D1E"/>
          <w:spacing w:val="9"/>
        </w:rPr>
        <w:t xml:space="preserve"> </w:t>
      </w:r>
      <w:r w:rsidRPr="00694146">
        <w:rPr>
          <w:rFonts w:cs="Times New Roman"/>
          <w:color w:val="211D1E"/>
        </w:rPr>
        <w:t>consent</w:t>
      </w:r>
      <w:r w:rsidRPr="00694146">
        <w:rPr>
          <w:rFonts w:cs="Times New Roman"/>
          <w:color w:val="211D1E"/>
          <w:spacing w:val="8"/>
        </w:rPr>
        <w:t xml:space="preserve"> </w:t>
      </w:r>
      <w:r w:rsidRPr="00694146">
        <w:rPr>
          <w:rFonts w:cs="Times New Roman"/>
          <w:color w:val="211D1E"/>
        </w:rPr>
        <w:t>of</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members</w:t>
      </w:r>
      <w:r w:rsidRPr="00694146">
        <w:rPr>
          <w:rFonts w:cs="Times New Roman"/>
          <w:color w:val="211D1E"/>
          <w:spacing w:val="8"/>
        </w:rPr>
        <w:t xml:space="preserve"> </w:t>
      </w:r>
      <w:r w:rsidRPr="00694146">
        <w:rPr>
          <w:rFonts w:cs="Times New Roman"/>
          <w:color w:val="211D1E"/>
        </w:rPr>
        <w:t>present,</w:t>
      </w:r>
      <w:r w:rsidRPr="00694146">
        <w:rPr>
          <w:rFonts w:cs="Times New Roman"/>
          <w:color w:val="211D1E"/>
          <w:spacing w:val="9"/>
        </w:rPr>
        <w:t xml:space="preserve"> </w:t>
      </w:r>
      <w:r w:rsidRPr="00694146">
        <w:rPr>
          <w:rFonts w:cs="Times New Roman"/>
          <w:color w:val="211D1E"/>
        </w:rPr>
        <w:t>nor</w:t>
      </w:r>
      <w:r w:rsidRPr="00694146">
        <w:rPr>
          <w:rFonts w:cs="Times New Roman"/>
          <w:color w:val="211D1E"/>
          <w:spacing w:val="6"/>
        </w:rPr>
        <w:t xml:space="preserve"> </w:t>
      </w:r>
      <w:r w:rsidRPr="00694146">
        <w:rPr>
          <w:rFonts w:cs="Times New Roman"/>
          <w:color w:val="211D1E"/>
        </w:rPr>
        <w:t>reinstate</w:t>
      </w:r>
      <w:r w:rsidRPr="00694146">
        <w:rPr>
          <w:rFonts w:cs="Times New Roman"/>
          <w:color w:val="211D1E"/>
          <w:spacing w:val="8"/>
        </w:rPr>
        <w:t xml:space="preserve"> </w:t>
      </w:r>
      <w:r w:rsidRPr="00694146">
        <w:rPr>
          <w:rFonts w:cs="Times New Roman"/>
          <w:color w:val="211D1E"/>
        </w:rPr>
        <w:t>anyone</w:t>
      </w:r>
      <w:r w:rsidRPr="00694146">
        <w:rPr>
          <w:rFonts w:cs="Times New Roman"/>
          <w:color w:val="211D1E"/>
          <w:spacing w:val="9"/>
        </w:rPr>
        <w:t xml:space="preserve"> </w:t>
      </w:r>
      <w:r w:rsidRPr="00694146">
        <w:rPr>
          <w:rFonts w:cs="Times New Roman"/>
          <w:color w:val="211D1E"/>
        </w:rPr>
        <w:t>dropped</w:t>
      </w:r>
      <w:r w:rsidRPr="00694146">
        <w:rPr>
          <w:rFonts w:cs="Times New Roman"/>
          <w:color w:val="211D1E"/>
          <w:spacing w:val="23"/>
        </w:rPr>
        <w:t xml:space="preserve"> </w:t>
      </w:r>
      <w:r w:rsidRPr="00694146">
        <w:rPr>
          <w:rFonts w:cs="Times New Roman"/>
          <w:color w:val="211D1E"/>
        </w:rPr>
        <w:t xml:space="preserve">for </w:t>
      </w:r>
      <w:r w:rsidRPr="00694146">
        <w:rPr>
          <w:rFonts w:cs="Times New Roman"/>
          <w:color w:val="211D1E"/>
          <w:spacing w:val="-1"/>
        </w:rPr>
        <w:t>non-payment</w:t>
      </w:r>
      <w:r w:rsidRPr="00694146">
        <w:rPr>
          <w:rFonts w:cs="Times New Roman"/>
          <w:color w:val="211D1E"/>
        </w:rPr>
        <w:t xml:space="preserve"> of dues or suspended or </w:t>
      </w:r>
      <w:r w:rsidRPr="00694146">
        <w:rPr>
          <w:rFonts w:cs="Times New Roman"/>
          <w:color w:val="211D1E"/>
          <w:spacing w:val="-1"/>
        </w:rPr>
        <w:t xml:space="preserve">expelled, </w:t>
      </w:r>
      <w:r w:rsidRPr="00694146">
        <w:rPr>
          <w:rFonts w:cs="Times New Roman"/>
          <w:color w:val="211D1E"/>
        </w:rPr>
        <w:t>except</w:t>
      </w:r>
      <w:r w:rsidRPr="00694146">
        <w:rPr>
          <w:rFonts w:cs="Times New Roman"/>
          <w:color w:val="211D1E"/>
          <w:spacing w:val="-1"/>
        </w:rPr>
        <w:t xml:space="preserve"> </w:t>
      </w:r>
      <w:r w:rsidRPr="00694146">
        <w:rPr>
          <w:rFonts w:cs="Times New Roman"/>
          <w:color w:val="211D1E"/>
        </w:rPr>
        <w:t>as</w:t>
      </w:r>
      <w:r w:rsidRPr="00694146">
        <w:rPr>
          <w:rFonts w:cs="Times New Roman"/>
          <w:color w:val="211D1E"/>
          <w:spacing w:val="-1"/>
        </w:rPr>
        <w:t xml:space="preserve"> </w:t>
      </w:r>
      <w:r w:rsidRPr="00694146">
        <w:rPr>
          <w:rFonts w:cs="Times New Roman"/>
          <w:color w:val="211D1E"/>
        </w:rPr>
        <w:t>provided</w:t>
      </w:r>
      <w:r w:rsidRPr="00694146">
        <w:rPr>
          <w:rFonts w:cs="Times New Roman"/>
          <w:color w:val="211D1E"/>
          <w:spacing w:val="-1"/>
        </w:rPr>
        <w:t xml:space="preserve"> </w:t>
      </w:r>
      <w:r w:rsidRPr="00694146">
        <w:rPr>
          <w:rFonts w:cs="Times New Roman"/>
          <w:color w:val="211D1E"/>
        </w:rPr>
        <w:t>in</w:t>
      </w:r>
      <w:r w:rsidRPr="00694146">
        <w:rPr>
          <w:rFonts w:cs="Times New Roman"/>
          <w:color w:val="211D1E"/>
          <w:spacing w:val="-1"/>
        </w:rPr>
        <w:t xml:space="preserve"> </w:t>
      </w:r>
      <w:r w:rsidRPr="00694146">
        <w:rPr>
          <w:rFonts w:cs="Times New Roman"/>
          <w:color w:val="211D1E"/>
        </w:rPr>
        <w:t>Sections</w:t>
      </w:r>
      <w:r w:rsidRPr="00694146">
        <w:rPr>
          <w:rFonts w:cs="Times New Roman"/>
          <w:color w:val="211D1E"/>
          <w:spacing w:val="-1"/>
        </w:rPr>
        <w:t xml:space="preserve"> </w:t>
      </w:r>
      <w:r w:rsidRPr="00694146">
        <w:rPr>
          <w:rFonts w:cs="Times New Roman"/>
          <w:color w:val="211D1E"/>
        </w:rPr>
        <w:t>121</w:t>
      </w:r>
      <w:r w:rsidRPr="00694146">
        <w:rPr>
          <w:rFonts w:cs="Times New Roman"/>
          <w:color w:val="211D1E"/>
          <w:spacing w:val="-1"/>
        </w:rPr>
        <w:t xml:space="preserve"> </w:t>
      </w:r>
      <w:r w:rsidRPr="00694146">
        <w:rPr>
          <w:rFonts w:cs="Times New Roman"/>
          <w:color w:val="211D1E"/>
        </w:rPr>
        <w:t>and</w:t>
      </w:r>
      <w:r w:rsidRPr="00694146">
        <w:rPr>
          <w:rFonts w:cs="Times New Roman"/>
          <w:color w:val="211D1E"/>
          <w:spacing w:val="-1"/>
        </w:rPr>
        <w:t xml:space="preserve"> </w:t>
      </w:r>
      <w:r w:rsidRPr="00694146">
        <w:rPr>
          <w:rFonts w:cs="Times New Roman"/>
          <w:color w:val="211D1E"/>
        </w:rPr>
        <w:t>123.</w:t>
      </w:r>
    </w:p>
    <w:p w14:paraId="32383ADF" w14:textId="77777777" w:rsidR="009F3378" w:rsidRPr="00694146" w:rsidRDefault="009F3378">
      <w:pPr>
        <w:rPr>
          <w:rFonts w:ascii="Times New Roman" w:eastAsia="Times New Roman" w:hAnsi="Times New Roman" w:cs="Times New Roman"/>
          <w:sz w:val="24"/>
          <w:szCs w:val="24"/>
        </w:rPr>
      </w:pPr>
    </w:p>
    <w:p w14:paraId="32373EE0" w14:textId="51F0D206" w:rsidR="009F3378" w:rsidRDefault="00E672B3">
      <w:pPr>
        <w:pStyle w:val="BodyText"/>
        <w:ind w:right="176"/>
        <w:jc w:val="both"/>
        <w:rPr>
          <w:ins w:id="673" w:author="Adam Tager" w:date="2022-07-13T20:12:00Z"/>
          <w:rFonts w:cs="Times New Roman"/>
          <w:color w:val="211D1E"/>
          <w:spacing w:val="-1"/>
        </w:rPr>
      </w:pPr>
      <w:r w:rsidRPr="00694146">
        <w:rPr>
          <w:rFonts w:cs="Times New Roman"/>
          <w:color w:val="211D1E"/>
        </w:rPr>
        <w:t>Sec.</w:t>
      </w:r>
      <w:r w:rsidRPr="00694146">
        <w:rPr>
          <w:rFonts w:cs="Times New Roman"/>
          <w:color w:val="211D1E"/>
          <w:spacing w:val="55"/>
        </w:rPr>
        <w:t xml:space="preserve"> </w:t>
      </w:r>
      <w:r w:rsidRPr="00694146">
        <w:rPr>
          <w:rFonts w:cs="Times New Roman"/>
          <w:color w:val="211D1E"/>
        </w:rPr>
        <w:t>101.</w:t>
      </w:r>
      <w:r w:rsidRPr="00694146">
        <w:rPr>
          <w:rFonts w:cs="Times New Roman"/>
          <w:color w:val="211D1E"/>
          <w:spacing w:val="56"/>
        </w:rPr>
        <w:t xml:space="preserve"> </w:t>
      </w:r>
      <w:r w:rsidRPr="00694146">
        <w:rPr>
          <w:rFonts w:cs="Times New Roman"/>
          <w:color w:val="211D1E"/>
        </w:rPr>
        <w:t>The</w:t>
      </w:r>
      <w:r w:rsidRPr="00694146">
        <w:rPr>
          <w:rFonts w:cs="Times New Roman"/>
          <w:color w:val="211D1E"/>
          <w:spacing w:val="56"/>
        </w:rPr>
        <w:t xml:space="preserve"> </w:t>
      </w:r>
      <w:r w:rsidRPr="00694146">
        <w:rPr>
          <w:rFonts w:cs="Times New Roman"/>
          <w:color w:val="211D1E"/>
        </w:rPr>
        <w:t>ballot</w:t>
      </w:r>
      <w:r w:rsidRPr="00694146">
        <w:rPr>
          <w:rFonts w:cs="Times New Roman"/>
          <w:color w:val="211D1E"/>
          <w:spacing w:val="56"/>
        </w:rPr>
        <w:t xml:space="preserve"> </w:t>
      </w:r>
      <w:r w:rsidRPr="00694146">
        <w:rPr>
          <w:rFonts w:cs="Times New Roman"/>
          <w:color w:val="211D1E"/>
        </w:rPr>
        <w:t>for</w:t>
      </w:r>
      <w:r w:rsidRPr="00694146">
        <w:rPr>
          <w:rFonts w:cs="Times New Roman"/>
          <w:color w:val="211D1E"/>
          <w:spacing w:val="56"/>
        </w:rPr>
        <w:t xml:space="preserve"> </w:t>
      </w:r>
      <w:r w:rsidRPr="00694146">
        <w:rPr>
          <w:rFonts w:cs="Times New Roman"/>
          <w:color w:val="211D1E"/>
        </w:rPr>
        <w:t>the</w:t>
      </w:r>
      <w:r w:rsidRPr="00694146">
        <w:rPr>
          <w:rFonts w:cs="Times New Roman"/>
          <w:color w:val="211D1E"/>
          <w:spacing w:val="56"/>
        </w:rPr>
        <w:t xml:space="preserve"> </w:t>
      </w:r>
      <w:r w:rsidRPr="00694146">
        <w:rPr>
          <w:rFonts w:cs="Times New Roman"/>
          <w:color w:val="211D1E"/>
        </w:rPr>
        <w:t>degrees,</w:t>
      </w:r>
      <w:r w:rsidRPr="00694146">
        <w:rPr>
          <w:rFonts w:cs="Times New Roman"/>
          <w:color w:val="211D1E"/>
          <w:spacing w:val="56"/>
        </w:rPr>
        <w:t xml:space="preserve"> </w:t>
      </w:r>
      <w:r w:rsidRPr="00694146">
        <w:rPr>
          <w:rFonts w:cs="Times New Roman"/>
          <w:color w:val="211D1E"/>
        </w:rPr>
        <w:t>for</w:t>
      </w:r>
      <w:r w:rsidR="00DC0DCC">
        <w:rPr>
          <w:rFonts w:cs="Times New Roman"/>
          <w:color w:val="211D1E"/>
          <w:spacing w:val="56"/>
        </w:rPr>
        <w:t xml:space="preserve"> </w:t>
      </w:r>
      <w:proofErr w:type="spellStart"/>
      <w:r w:rsidR="00DC0DCC">
        <w:rPr>
          <w:rFonts w:cs="Times New Roman"/>
          <w:color w:val="211D1E"/>
        </w:rPr>
        <w:t>affiiation</w:t>
      </w:r>
      <w:proofErr w:type="spellEnd"/>
      <w:r w:rsidRPr="00694146">
        <w:rPr>
          <w:rFonts w:cs="Times New Roman"/>
          <w:color w:val="211D1E"/>
        </w:rPr>
        <w:t>,</w:t>
      </w:r>
      <w:r w:rsidRPr="00694146">
        <w:rPr>
          <w:rFonts w:cs="Times New Roman"/>
          <w:color w:val="211D1E"/>
          <w:spacing w:val="56"/>
        </w:rPr>
        <w:t xml:space="preserve"> </w:t>
      </w:r>
      <w:r w:rsidRPr="00694146">
        <w:rPr>
          <w:rFonts w:cs="Times New Roman"/>
          <w:color w:val="211D1E"/>
        </w:rPr>
        <w:t>and</w:t>
      </w:r>
      <w:r w:rsidRPr="00694146">
        <w:rPr>
          <w:rFonts w:cs="Times New Roman"/>
          <w:color w:val="211D1E"/>
          <w:spacing w:val="56"/>
        </w:rPr>
        <w:t xml:space="preserve"> </w:t>
      </w:r>
      <w:r w:rsidRPr="00694146">
        <w:rPr>
          <w:rFonts w:cs="Times New Roman"/>
          <w:color w:val="211D1E"/>
        </w:rPr>
        <w:t>for</w:t>
      </w:r>
      <w:r w:rsidRPr="00694146">
        <w:rPr>
          <w:rFonts w:cs="Times New Roman"/>
          <w:color w:val="211D1E"/>
          <w:spacing w:val="56"/>
        </w:rPr>
        <w:t xml:space="preserve"> </w:t>
      </w:r>
      <w:r w:rsidRPr="00694146">
        <w:rPr>
          <w:rFonts w:cs="Times New Roman"/>
          <w:color w:val="211D1E"/>
          <w:spacing w:val="-1"/>
        </w:rPr>
        <w:t>reinstatement</w:t>
      </w:r>
      <w:r w:rsidRPr="00694146">
        <w:rPr>
          <w:rFonts w:cs="Times New Roman"/>
          <w:color w:val="211D1E"/>
          <w:spacing w:val="55"/>
        </w:rPr>
        <w:t xml:space="preserve"> </w:t>
      </w:r>
      <w:r w:rsidRPr="00694146">
        <w:rPr>
          <w:rFonts w:cs="Times New Roman"/>
          <w:color w:val="211D1E"/>
        </w:rPr>
        <w:t>after</w:t>
      </w:r>
      <w:r w:rsidRPr="00694146">
        <w:rPr>
          <w:rFonts w:cs="Times New Roman"/>
          <w:color w:val="211D1E"/>
          <w:spacing w:val="56"/>
        </w:rPr>
        <w:t xml:space="preserve"> </w:t>
      </w:r>
      <w:r w:rsidRPr="00694146">
        <w:rPr>
          <w:rFonts w:cs="Times New Roman"/>
          <w:color w:val="211D1E"/>
        </w:rPr>
        <w:t>one</w:t>
      </w:r>
      <w:r w:rsidRPr="00694146">
        <w:rPr>
          <w:rFonts w:cs="Times New Roman"/>
          <w:color w:val="211D1E"/>
          <w:spacing w:val="56"/>
        </w:rPr>
        <w:t xml:space="preserve"> </w:t>
      </w:r>
      <w:r w:rsidRPr="00694146">
        <w:rPr>
          <w:rFonts w:cs="Times New Roman"/>
          <w:color w:val="211D1E"/>
        </w:rPr>
        <w:t>year’s</w:t>
      </w:r>
      <w:r w:rsidRPr="00694146">
        <w:rPr>
          <w:rFonts w:cs="Times New Roman"/>
          <w:color w:val="211D1E"/>
          <w:spacing w:val="22"/>
        </w:rPr>
        <w:t xml:space="preserve"> </w:t>
      </w:r>
      <w:r w:rsidRPr="00694146">
        <w:rPr>
          <w:rFonts w:cs="Times New Roman"/>
          <w:color w:val="211D1E"/>
          <w:spacing w:val="-1"/>
        </w:rPr>
        <w:t>suspension</w:t>
      </w:r>
      <w:r w:rsidRPr="00694146">
        <w:rPr>
          <w:rFonts w:cs="Times New Roman"/>
          <w:color w:val="211D1E"/>
          <w:spacing w:val="21"/>
        </w:rPr>
        <w:t xml:space="preserve"> </w:t>
      </w:r>
      <w:r w:rsidRPr="00694146">
        <w:rPr>
          <w:rFonts w:cs="Times New Roman"/>
          <w:color w:val="211D1E"/>
          <w:spacing w:val="-1"/>
        </w:rPr>
        <w:t>for</w:t>
      </w:r>
      <w:r w:rsidRPr="00694146">
        <w:rPr>
          <w:rFonts w:cs="Times New Roman"/>
          <w:color w:val="211D1E"/>
          <w:spacing w:val="21"/>
        </w:rPr>
        <w:t xml:space="preserve"> </w:t>
      </w:r>
      <w:r w:rsidRPr="00694146">
        <w:rPr>
          <w:rFonts w:cs="Times New Roman"/>
          <w:color w:val="211D1E"/>
          <w:spacing w:val="-1"/>
        </w:rPr>
        <w:t>non-payment</w:t>
      </w:r>
      <w:r w:rsidRPr="00694146">
        <w:rPr>
          <w:rFonts w:cs="Times New Roman"/>
          <w:color w:val="211D1E"/>
          <w:spacing w:val="21"/>
        </w:rPr>
        <w:t xml:space="preserve"> </w:t>
      </w:r>
      <w:r w:rsidRPr="00694146">
        <w:rPr>
          <w:rFonts w:cs="Times New Roman"/>
          <w:color w:val="211D1E"/>
          <w:spacing w:val="-1"/>
        </w:rPr>
        <w:t>of</w:t>
      </w:r>
      <w:r w:rsidRPr="00694146">
        <w:rPr>
          <w:rFonts w:cs="Times New Roman"/>
          <w:color w:val="211D1E"/>
          <w:spacing w:val="21"/>
        </w:rPr>
        <w:t xml:space="preserve"> </w:t>
      </w:r>
      <w:r w:rsidRPr="00694146">
        <w:rPr>
          <w:rFonts w:cs="Times New Roman"/>
          <w:color w:val="211D1E"/>
          <w:spacing w:val="-1"/>
        </w:rPr>
        <w:t>dues,</w:t>
      </w:r>
      <w:r w:rsidRPr="00694146">
        <w:rPr>
          <w:rFonts w:cs="Times New Roman"/>
          <w:color w:val="211D1E"/>
          <w:spacing w:val="21"/>
        </w:rPr>
        <w:t xml:space="preserve"> </w:t>
      </w:r>
      <w:r w:rsidRPr="00694146">
        <w:rPr>
          <w:rFonts w:cs="Times New Roman"/>
          <w:color w:val="211D1E"/>
          <w:spacing w:val="-1"/>
        </w:rPr>
        <w:t>shall</w:t>
      </w:r>
      <w:r w:rsidRPr="00694146">
        <w:rPr>
          <w:rFonts w:cs="Times New Roman"/>
          <w:color w:val="211D1E"/>
          <w:spacing w:val="21"/>
        </w:rPr>
        <w:t xml:space="preserve"> </w:t>
      </w:r>
      <w:r w:rsidRPr="00694146">
        <w:rPr>
          <w:rFonts w:cs="Times New Roman"/>
          <w:color w:val="211D1E"/>
          <w:spacing w:val="-1"/>
        </w:rPr>
        <w:t>be</w:t>
      </w:r>
      <w:r w:rsidRPr="00694146">
        <w:rPr>
          <w:rFonts w:cs="Times New Roman"/>
          <w:color w:val="211D1E"/>
          <w:spacing w:val="21"/>
        </w:rPr>
        <w:t xml:space="preserve"> </w:t>
      </w:r>
      <w:r w:rsidRPr="00694146">
        <w:rPr>
          <w:rFonts w:cs="Times New Roman"/>
          <w:color w:val="211D1E"/>
          <w:spacing w:val="-1"/>
        </w:rPr>
        <w:t>secret.</w:t>
      </w:r>
      <w:r w:rsidRPr="00694146">
        <w:rPr>
          <w:rFonts w:cs="Times New Roman"/>
          <w:color w:val="211D1E"/>
          <w:spacing w:val="21"/>
        </w:rPr>
        <w:t xml:space="preserve"> </w:t>
      </w:r>
      <w:r w:rsidRPr="00694146">
        <w:rPr>
          <w:rFonts w:cs="Times New Roman"/>
          <w:color w:val="211D1E"/>
          <w:spacing w:val="-1"/>
        </w:rPr>
        <w:t>The</w:t>
      </w:r>
      <w:r w:rsidRPr="00694146">
        <w:rPr>
          <w:rFonts w:cs="Times New Roman"/>
          <w:color w:val="211D1E"/>
          <w:spacing w:val="21"/>
        </w:rPr>
        <w:t xml:space="preserve"> </w:t>
      </w:r>
      <w:r w:rsidRPr="00694146">
        <w:rPr>
          <w:rFonts w:cs="Times New Roman"/>
          <w:color w:val="211D1E"/>
          <w:spacing w:val="-1"/>
        </w:rPr>
        <w:t>ballots</w:t>
      </w:r>
      <w:r w:rsidRPr="00694146">
        <w:rPr>
          <w:rFonts w:cs="Times New Roman"/>
          <w:color w:val="211D1E"/>
          <w:spacing w:val="21"/>
        </w:rPr>
        <w:t xml:space="preserve"> </w:t>
      </w:r>
      <w:r w:rsidRPr="00694146">
        <w:rPr>
          <w:rFonts w:cs="Times New Roman"/>
          <w:color w:val="211D1E"/>
          <w:spacing w:val="-1"/>
        </w:rPr>
        <w:t>shall</w:t>
      </w:r>
      <w:r w:rsidRPr="00694146">
        <w:rPr>
          <w:rFonts w:cs="Times New Roman"/>
          <w:color w:val="211D1E"/>
          <w:spacing w:val="21"/>
        </w:rPr>
        <w:t xml:space="preserve"> </w:t>
      </w:r>
      <w:r w:rsidRPr="00694146">
        <w:rPr>
          <w:rFonts w:cs="Times New Roman"/>
          <w:color w:val="211D1E"/>
          <w:spacing w:val="-1"/>
        </w:rPr>
        <w:t>be</w:t>
      </w:r>
      <w:r w:rsidRPr="00694146">
        <w:rPr>
          <w:rFonts w:cs="Times New Roman"/>
          <w:color w:val="211D1E"/>
          <w:spacing w:val="22"/>
        </w:rPr>
        <w:t xml:space="preserve"> </w:t>
      </w:r>
      <w:r w:rsidRPr="00694146">
        <w:rPr>
          <w:rFonts w:cs="Times New Roman"/>
          <w:color w:val="211D1E"/>
          <w:spacing w:val="-1"/>
        </w:rPr>
        <w:t>white</w:t>
      </w:r>
      <w:r w:rsidRPr="00694146">
        <w:rPr>
          <w:rFonts w:cs="Times New Roman"/>
          <w:color w:val="211D1E"/>
          <w:spacing w:val="21"/>
        </w:rPr>
        <w:t xml:space="preserve"> </w:t>
      </w:r>
      <w:r w:rsidRPr="00694146">
        <w:rPr>
          <w:rFonts w:cs="Times New Roman"/>
          <w:color w:val="211D1E"/>
          <w:spacing w:val="-1"/>
        </w:rPr>
        <w:t>balls</w:t>
      </w:r>
      <w:r w:rsidRPr="00694146">
        <w:rPr>
          <w:rFonts w:cs="Times New Roman"/>
          <w:color w:val="211D1E"/>
          <w:spacing w:val="21"/>
        </w:rPr>
        <w:t xml:space="preserve"> </w:t>
      </w:r>
      <w:r w:rsidRPr="00694146">
        <w:rPr>
          <w:rFonts w:cs="Times New Roman"/>
          <w:color w:val="211D1E"/>
          <w:spacing w:val="-1"/>
        </w:rPr>
        <w:t>and</w:t>
      </w:r>
      <w:r w:rsidRPr="00694146">
        <w:rPr>
          <w:rFonts w:cs="Times New Roman"/>
          <w:color w:val="211D1E"/>
          <w:spacing w:val="21"/>
        </w:rPr>
        <w:t xml:space="preserve"> </w:t>
      </w:r>
      <w:r w:rsidRPr="00694146">
        <w:rPr>
          <w:rFonts w:cs="Times New Roman"/>
          <w:color w:val="211D1E"/>
          <w:spacing w:val="-1"/>
        </w:rPr>
        <w:t>black</w:t>
      </w:r>
      <w:r w:rsidRPr="00694146">
        <w:rPr>
          <w:rFonts w:cs="Times New Roman"/>
          <w:color w:val="211D1E"/>
          <w:spacing w:val="35"/>
        </w:rPr>
        <w:t xml:space="preserve"> </w:t>
      </w:r>
      <w:r w:rsidRPr="00694146">
        <w:rPr>
          <w:rFonts w:cs="Times New Roman"/>
          <w:color w:val="211D1E"/>
        </w:rPr>
        <w:t>cubes,</w:t>
      </w:r>
      <w:r w:rsidRPr="00694146">
        <w:rPr>
          <w:rFonts w:cs="Times New Roman"/>
          <w:color w:val="211D1E"/>
          <w:spacing w:val="-6"/>
        </w:rPr>
        <w:t xml:space="preserve"> </w:t>
      </w:r>
      <w:r w:rsidRPr="00694146">
        <w:rPr>
          <w:rFonts w:cs="Times New Roman"/>
          <w:color w:val="211D1E"/>
        </w:rPr>
        <w:t>as</w:t>
      </w:r>
      <w:r w:rsidRPr="00694146">
        <w:rPr>
          <w:rFonts w:cs="Times New Roman"/>
          <w:color w:val="211D1E"/>
          <w:spacing w:val="-6"/>
        </w:rPr>
        <w:t xml:space="preserve"> </w:t>
      </w:r>
      <w:r w:rsidRPr="00694146">
        <w:rPr>
          <w:rFonts w:cs="Times New Roman"/>
          <w:color w:val="211D1E"/>
        </w:rPr>
        <w:t>nearly</w:t>
      </w:r>
      <w:r w:rsidRPr="00694146">
        <w:rPr>
          <w:rFonts w:cs="Times New Roman"/>
          <w:color w:val="211D1E"/>
          <w:spacing w:val="-6"/>
        </w:rPr>
        <w:t xml:space="preserve"> </w:t>
      </w:r>
      <w:r w:rsidRPr="00694146">
        <w:rPr>
          <w:rFonts w:cs="Times New Roman"/>
          <w:color w:val="211D1E"/>
        </w:rPr>
        <w:t>equal</w:t>
      </w:r>
      <w:r w:rsidRPr="00694146">
        <w:rPr>
          <w:rFonts w:cs="Times New Roman"/>
          <w:color w:val="211D1E"/>
          <w:spacing w:val="-6"/>
        </w:rPr>
        <w:t xml:space="preserve"> </w:t>
      </w:r>
      <w:r w:rsidRPr="00694146">
        <w:rPr>
          <w:rFonts w:cs="Times New Roman"/>
          <w:color w:val="211D1E"/>
        </w:rPr>
        <w:t>in</w:t>
      </w:r>
      <w:r w:rsidRPr="00694146">
        <w:rPr>
          <w:rFonts w:cs="Times New Roman"/>
          <w:color w:val="211D1E"/>
          <w:spacing w:val="-6"/>
        </w:rPr>
        <w:t xml:space="preserve"> </w:t>
      </w:r>
      <w:r w:rsidRPr="00694146">
        <w:rPr>
          <w:rFonts w:cs="Times New Roman"/>
          <w:color w:val="211D1E"/>
        </w:rPr>
        <w:t>size</w:t>
      </w:r>
      <w:r w:rsidRPr="00694146">
        <w:rPr>
          <w:rFonts w:cs="Times New Roman"/>
          <w:color w:val="211D1E"/>
          <w:spacing w:val="-6"/>
        </w:rPr>
        <w:t xml:space="preserve"> </w:t>
      </w:r>
      <w:r w:rsidRPr="00694146">
        <w:rPr>
          <w:rFonts w:cs="Times New Roman"/>
          <w:color w:val="211D1E"/>
        </w:rPr>
        <w:t>and</w:t>
      </w:r>
      <w:r w:rsidRPr="00694146">
        <w:rPr>
          <w:rFonts w:cs="Times New Roman"/>
          <w:color w:val="211D1E"/>
          <w:spacing w:val="-6"/>
        </w:rPr>
        <w:t xml:space="preserve"> </w:t>
      </w:r>
      <w:r w:rsidRPr="00694146">
        <w:rPr>
          <w:rFonts w:cs="Times New Roman"/>
          <w:color w:val="211D1E"/>
        </w:rPr>
        <w:t>weight</w:t>
      </w:r>
      <w:r w:rsidRPr="00694146">
        <w:rPr>
          <w:rFonts w:cs="Times New Roman"/>
          <w:color w:val="211D1E"/>
          <w:spacing w:val="-6"/>
        </w:rPr>
        <w:t xml:space="preserve"> </w:t>
      </w:r>
      <w:r w:rsidRPr="00694146">
        <w:rPr>
          <w:rFonts w:cs="Times New Roman"/>
          <w:color w:val="211D1E"/>
        </w:rPr>
        <w:t>as</w:t>
      </w:r>
      <w:r w:rsidRPr="00694146">
        <w:rPr>
          <w:rFonts w:cs="Times New Roman"/>
          <w:color w:val="211D1E"/>
          <w:spacing w:val="-6"/>
        </w:rPr>
        <w:t xml:space="preserve"> </w:t>
      </w:r>
      <w:r w:rsidRPr="00694146">
        <w:rPr>
          <w:rFonts w:cs="Times New Roman"/>
          <w:color w:val="211D1E"/>
          <w:spacing w:val="-1"/>
        </w:rPr>
        <w:t>possible.</w:t>
      </w:r>
      <w:r w:rsidRPr="00694146">
        <w:rPr>
          <w:rFonts w:cs="Times New Roman"/>
          <w:color w:val="211D1E"/>
          <w:spacing w:val="-6"/>
        </w:rPr>
        <w:t xml:space="preserve"> </w:t>
      </w:r>
      <w:r w:rsidRPr="00694146">
        <w:rPr>
          <w:rFonts w:cs="Times New Roman"/>
          <w:color w:val="211D1E"/>
          <w:spacing w:val="-1"/>
        </w:rPr>
        <w:t>White</w:t>
      </w:r>
      <w:r w:rsidRPr="00694146">
        <w:rPr>
          <w:rFonts w:cs="Times New Roman"/>
          <w:color w:val="211D1E"/>
          <w:spacing w:val="-6"/>
        </w:rPr>
        <w:t xml:space="preserve"> </w:t>
      </w:r>
      <w:r w:rsidRPr="00694146">
        <w:rPr>
          <w:rFonts w:cs="Times New Roman"/>
          <w:color w:val="211D1E"/>
        </w:rPr>
        <w:t>ballots</w:t>
      </w:r>
      <w:r w:rsidRPr="00694146">
        <w:rPr>
          <w:rFonts w:cs="Times New Roman"/>
          <w:color w:val="211D1E"/>
          <w:spacing w:val="-6"/>
        </w:rPr>
        <w:t xml:space="preserve"> </w:t>
      </w:r>
      <w:r w:rsidRPr="00694146">
        <w:rPr>
          <w:rFonts w:cs="Times New Roman"/>
          <w:color w:val="211D1E"/>
        </w:rPr>
        <w:t>shall</w:t>
      </w:r>
      <w:r w:rsidRPr="00694146">
        <w:rPr>
          <w:rFonts w:cs="Times New Roman"/>
          <w:color w:val="211D1E"/>
          <w:spacing w:val="-6"/>
        </w:rPr>
        <w:t xml:space="preserve"> </w:t>
      </w:r>
      <w:r w:rsidRPr="00694146">
        <w:rPr>
          <w:rFonts w:cs="Times New Roman"/>
          <w:color w:val="211D1E"/>
        </w:rPr>
        <w:t>be</w:t>
      </w:r>
      <w:r w:rsidRPr="00694146">
        <w:rPr>
          <w:rFonts w:cs="Times New Roman"/>
          <w:color w:val="211D1E"/>
          <w:spacing w:val="-6"/>
        </w:rPr>
        <w:t xml:space="preserve"> </w:t>
      </w:r>
      <w:r w:rsidRPr="00694146">
        <w:rPr>
          <w:rFonts w:cs="Times New Roman"/>
          <w:color w:val="211D1E"/>
        </w:rPr>
        <w:t>“for”</w:t>
      </w:r>
      <w:r w:rsidRPr="00694146">
        <w:rPr>
          <w:rFonts w:cs="Times New Roman"/>
          <w:color w:val="211D1E"/>
          <w:spacing w:val="-6"/>
        </w:rPr>
        <w:t xml:space="preserve"> </w:t>
      </w:r>
      <w:r w:rsidRPr="00694146">
        <w:rPr>
          <w:rFonts w:cs="Times New Roman"/>
          <w:color w:val="211D1E"/>
        </w:rPr>
        <w:t>and</w:t>
      </w:r>
      <w:r w:rsidRPr="00694146">
        <w:rPr>
          <w:rFonts w:cs="Times New Roman"/>
          <w:color w:val="211D1E"/>
          <w:spacing w:val="-6"/>
        </w:rPr>
        <w:t xml:space="preserve"> </w:t>
      </w:r>
      <w:r w:rsidRPr="00694146">
        <w:rPr>
          <w:rFonts w:cs="Times New Roman"/>
          <w:color w:val="211D1E"/>
        </w:rPr>
        <w:t>black</w:t>
      </w:r>
      <w:r w:rsidRPr="00694146">
        <w:rPr>
          <w:rFonts w:cs="Times New Roman"/>
          <w:color w:val="211D1E"/>
          <w:spacing w:val="-6"/>
        </w:rPr>
        <w:t xml:space="preserve"> </w:t>
      </w:r>
      <w:r w:rsidRPr="00694146">
        <w:rPr>
          <w:rFonts w:cs="Times New Roman"/>
          <w:color w:val="211D1E"/>
        </w:rPr>
        <w:t>ballots</w:t>
      </w:r>
      <w:r w:rsidRPr="00694146">
        <w:rPr>
          <w:rFonts w:cs="Times New Roman"/>
          <w:color w:val="211D1E"/>
          <w:spacing w:val="29"/>
        </w:rPr>
        <w:t xml:space="preserve"> </w:t>
      </w:r>
      <w:r w:rsidRPr="00694146">
        <w:rPr>
          <w:rFonts w:cs="Times New Roman"/>
          <w:color w:val="211D1E"/>
          <w:spacing w:val="-1"/>
        </w:rPr>
        <w:t>“against.”</w:t>
      </w:r>
    </w:p>
    <w:p w14:paraId="44D0438D" w14:textId="77777777" w:rsidR="006E2D85" w:rsidRPr="00694146" w:rsidRDefault="006E2D85">
      <w:pPr>
        <w:pStyle w:val="BodyText"/>
        <w:ind w:right="176"/>
        <w:jc w:val="both"/>
        <w:rPr>
          <w:rFonts w:cs="Times New Roman"/>
        </w:rPr>
      </w:pPr>
    </w:p>
    <w:p w14:paraId="0C73E441" w14:textId="06F265BE" w:rsidR="009F3378" w:rsidRPr="00694146" w:rsidDel="006E2D85" w:rsidRDefault="009F3378">
      <w:pPr>
        <w:jc w:val="both"/>
        <w:rPr>
          <w:del w:id="674" w:author="Adam Tager" w:date="2022-07-13T20:12:00Z"/>
          <w:rFonts w:ascii="Times New Roman" w:hAnsi="Times New Roman" w:cs="Times New Roman"/>
          <w:sz w:val="24"/>
          <w:szCs w:val="24"/>
        </w:rPr>
        <w:sectPr w:rsidR="009F3378" w:rsidRPr="00694146" w:rsidDel="006E2D85">
          <w:pgSz w:w="12240" w:h="15840"/>
          <w:pgMar w:top="1020" w:right="1260" w:bottom="1020" w:left="1260" w:header="0" w:footer="0" w:gutter="0"/>
          <w:cols w:space="720"/>
        </w:sectPr>
      </w:pPr>
    </w:p>
    <w:p w14:paraId="55085306" w14:textId="5B8042C3" w:rsidR="009F3378" w:rsidRPr="00694146" w:rsidRDefault="00E672B3">
      <w:pPr>
        <w:pStyle w:val="BodyText"/>
        <w:spacing w:before="56"/>
        <w:ind w:right="175"/>
        <w:jc w:val="both"/>
        <w:rPr>
          <w:rFonts w:cs="Times New Roman"/>
        </w:rPr>
      </w:pPr>
      <w:r w:rsidRPr="00694146">
        <w:rPr>
          <w:rFonts w:cs="Times New Roman"/>
          <w:color w:val="211D1E"/>
        </w:rPr>
        <w:t>Sec.</w:t>
      </w:r>
      <w:r w:rsidRPr="00694146">
        <w:rPr>
          <w:rFonts w:cs="Times New Roman"/>
          <w:color w:val="211D1E"/>
          <w:spacing w:val="-5"/>
        </w:rPr>
        <w:t xml:space="preserve"> </w:t>
      </w:r>
      <w:r w:rsidRPr="00694146">
        <w:rPr>
          <w:rFonts w:cs="Times New Roman"/>
          <w:color w:val="211D1E"/>
        </w:rPr>
        <w:t>102.</w:t>
      </w:r>
      <w:r w:rsidRPr="00694146">
        <w:rPr>
          <w:rFonts w:cs="Times New Roman"/>
          <w:color w:val="211D1E"/>
          <w:spacing w:val="-5"/>
        </w:rPr>
        <w:t xml:space="preserve"> </w:t>
      </w:r>
      <w:r w:rsidRPr="00694146">
        <w:rPr>
          <w:rFonts w:cs="Times New Roman"/>
          <w:color w:val="211D1E"/>
        </w:rPr>
        <w:t>The</w:t>
      </w:r>
      <w:r w:rsidRPr="00694146">
        <w:rPr>
          <w:rFonts w:cs="Times New Roman"/>
          <w:color w:val="211D1E"/>
          <w:spacing w:val="-5"/>
        </w:rPr>
        <w:t xml:space="preserve"> </w:t>
      </w:r>
      <w:r w:rsidRPr="00694146">
        <w:rPr>
          <w:rFonts w:cs="Times New Roman"/>
          <w:color w:val="211D1E"/>
        </w:rPr>
        <w:t>ballot</w:t>
      </w:r>
      <w:r w:rsidRPr="00694146">
        <w:rPr>
          <w:rFonts w:cs="Times New Roman"/>
          <w:color w:val="211D1E"/>
          <w:spacing w:val="-5"/>
        </w:rPr>
        <w:t xml:space="preserve"> </w:t>
      </w:r>
      <w:r w:rsidRPr="00694146">
        <w:rPr>
          <w:rFonts w:cs="Times New Roman"/>
          <w:color w:val="211D1E"/>
        </w:rPr>
        <w:t>shall</w:t>
      </w:r>
      <w:r w:rsidRPr="00694146">
        <w:rPr>
          <w:rFonts w:cs="Times New Roman"/>
          <w:color w:val="211D1E"/>
          <w:spacing w:val="-5"/>
        </w:rPr>
        <w:t xml:space="preserve"> </w:t>
      </w:r>
      <w:r w:rsidRPr="00694146">
        <w:rPr>
          <w:rFonts w:cs="Times New Roman"/>
          <w:color w:val="211D1E"/>
        </w:rPr>
        <w:t>be</w:t>
      </w:r>
      <w:r w:rsidRPr="00694146">
        <w:rPr>
          <w:rFonts w:cs="Times New Roman"/>
          <w:color w:val="211D1E"/>
          <w:spacing w:val="-5"/>
        </w:rPr>
        <w:t xml:space="preserve"> </w:t>
      </w:r>
      <w:r w:rsidRPr="00694146">
        <w:rPr>
          <w:rFonts w:cs="Times New Roman"/>
          <w:color w:val="211D1E"/>
        </w:rPr>
        <w:t>taken</w:t>
      </w:r>
      <w:r w:rsidRPr="00694146">
        <w:rPr>
          <w:rFonts w:cs="Times New Roman"/>
          <w:color w:val="211D1E"/>
          <w:spacing w:val="-5"/>
        </w:rPr>
        <w:t xml:space="preserve"> </w:t>
      </w:r>
      <w:r w:rsidRPr="00694146">
        <w:rPr>
          <w:rFonts w:cs="Times New Roman"/>
          <w:color w:val="211D1E"/>
        </w:rPr>
        <w:t>for</w:t>
      </w:r>
      <w:r w:rsidRPr="00694146">
        <w:rPr>
          <w:rFonts w:cs="Times New Roman"/>
          <w:color w:val="211D1E"/>
          <w:spacing w:val="-5"/>
        </w:rPr>
        <w:t xml:space="preserve"> </w:t>
      </w:r>
      <w:r w:rsidRPr="00694146">
        <w:rPr>
          <w:rFonts w:cs="Times New Roman"/>
          <w:color w:val="211D1E"/>
        </w:rPr>
        <w:t>the</w:t>
      </w:r>
      <w:r w:rsidRPr="00694146">
        <w:rPr>
          <w:rFonts w:cs="Times New Roman"/>
          <w:color w:val="211D1E"/>
          <w:spacing w:val="-5"/>
        </w:rPr>
        <w:t xml:space="preserve"> </w:t>
      </w:r>
      <w:r w:rsidRPr="00694146">
        <w:rPr>
          <w:rFonts w:cs="Times New Roman"/>
          <w:color w:val="211D1E"/>
        </w:rPr>
        <w:t>degrees</w:t>
      </w:r>
      <w:r w:rsidRPr="00694146">
        <w:rPr>
          <w:rFonts w:cs="Times New Roman"/>
          <w:color w:val="211D1E"/>
          <w:spacing w:val="-5"/>
        </w:rPr>
        <w:t xml:space="preserve"> </w:t>
      </w:r>
      <w:r w:rsidRPr="00694146">
        <w:rPr>
          <w:rFonts w:cs="Times New Roman"/>
          <w:color w:val="211D1E"/>
          <w:spacing w:val="-1"/>
        </w:rPr>
        <w:t>collectively.</w:t>
      </w:r>
      <w:r w:rsidRPr="00694146">
        <w:rPr>
          <w:rFonts w:cs="Times New Roman"/>
          <w:color w:val="211D1E"/>
          <w:spacing w:val="-5"/>
        </w:rPr>
        <w:t xml:space="preserve"> </w:t>
      </w:r>
      <w:r w:rsidRPr="00694146">
        <w:rPr>
          <w:rFonts w:cs="Times New Roman"/>
          <w:color w:val="211D1E"/>
          <w:spacing w:val="-1"/>
        </w:rPr>
        <w:t>If</w:t>
      </w:r>
      <w:r w:rsidRPr="00694146">
        <w:rPr>
          <w:rFonts w:cs="Times New Roman"/>
          <w:color w:val="211D1E"/>
          <w:spacing w:val="-5"/>
        </w:rPr>
        <w:t xml:space="preserve"> </w:t>
      </w:r>
      <w:r w:rsidRPr="00694146">
        <w:rPr>
          <w:rFonts w:cs="Times New Roman"/>
          <w:color w:val="211D1E"/>
          <w:spacing w:val="-1"/>
        </w:rPr>
        <w:t>only</w:t>
      </w:r>
      <w:r w:rsidRPr="00694146">
        <w:rPr>
          <w:rFonts w:cs="Times New Roman"/>
          <w:color w:val="211D1E"/>
          <w:spacing w:val="-6"/>
        </w:rPr>
        <w:t xml:space="preserve"> </w:t>
      </w:r>
      <w:r w:rsidRPr="00694146">
        <w:rPr>
          <w:rFonts w:cs="Times New Roman"/>
          <w:color w:val="211D1E"/>
        </w:rPr>
        <w:t>one</w:t>
      </w:r>
      <w:r w:rsidRPr="00694146">
        <w:rPr>
          <w:rFonts w:cs="Times New Roman"/>
          <w:color w:val="211D1E"/>
          <w:spacing w:val="-6"/>
        </w:rPr>
        <w:t xml:space="preserve"> </w:t>
      </w:r>
      <w:r w:rsidRPr="00694146">
        <w:rPr>
          <w:rFonts w:cs="Times New Roman"/>
          <w:color w:val="211D1E"/>
        </w:rPr>
        <w:t>black</w:t>
      </w:r>
      <w:r w:rsidRPr="00694146">
        <w:rPr>
          <w:rFonts w:cs="Times New Roman"/>
          <w:color w:val="211D1E"/>
          <w:spacing w:val="-6"/>
        </w:rPr>
        <w:t xml:space="preserve"> </w:t>
      </w:r>
      <w:r w:rsidRPr="00694146">
        <w:rPr>
          <w:rFonts w:cs="Times New Roman"/>
          <w:color w:val="211D1E"/>
        </w:rPr>
        <w:t>cube</w:t>
      </w:r>
      <w:r w:rsidRPr="00694146">
        <w:rPr>
          <w:rFonts w:cs="Times New Roman"/>
          <w:color w:val="211D1E"/>
          <w:spacing w:val="-6"/>
        </w:rPr>
        <w:t xml:space="preserve"> </w:t>
      </w:r>
      <w:r w:rsidRPr="00694146">
        <w:rPr>
          <w:rFonts w:cs="Times New Roman"/>
          <w:color w:val="211D1E"/>
        </w:rPr>
        <w:t>appears,</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26"/>
        </w:rPr>
        <w:t xml:space="preserve"> </w:t>
      </w:r>
      <w:r w:rsidRPr="00694146">
        <w:rPr>
          <w:rFonts w:cs="Times New Roman"/>
          <w:color w:val="211D1E"/>
          <w:spacing w:val="-1"/>
        </w:rPr>
        <w:t>ballot</w:t>
      </w:r>
      <w:r w:rsidRPr="00694146">
        <w:rPr>
          <w:rFonts w:cs="Times New Roman"/>
          <w:color w:val="211D1E"/>
          <w:spacing w:val="8"/>
        </w:rPr>
        <w:t xml:space="preserve"> </w:t>
      </w:r>
      <w:r w:rsidRPr="00694146">
        <w:rPr>
          <w:rFonts w:cs="Times New Roman"/>
          <w:color w:val="211D1E"/>
        </w:rPr>
        <w:t>shall</w:t>
      </w:r>
      <w:r w:rsidRPr="00694146">
        <w:rPr>
          <w:rFonts w:cs="Times New Roman"/>
          <w:color w:val="211D1E"/>
          <w:spacing w:val="8"/>
        </w:rPr>
        <w:t xml:space="preserve"> </w:t>
      </w:r>
      <w:r w:rsidRPr="00694146">
        <w:rPr>
          <w:rFonts w:cs="Times New Roman"/>
          <w:color w:val="211D1E"/>
        </w:rPr>
        <w:t>be</w:t>
      </w:r>
      <w:r w:rsidRPr="00694146">
        <w:rPr>
          <w:rFonts w:cs="Times New Roman"/>
          <w:color w:val="211D1E"/>
          <w:spacing w:val="8"/>
        </w:rPr>
        <w:t xml:space="preserve"> </w:t>
      </w:r>
      <w:r w:rsidRPr="00694146">
        <w:rPr>
          <w:rFonts w:cs="Times New Roman"/>
          <w:color w:val="211D1E"/>
          <w:spacing w:val="-1"/>
        </w:rPr>
        <w:t>immediately</w:t>
      </w:r>
      <w:r w:rsidRPr="00694146">
        <w:rPr>
          <w:rFonts w:cs="Times New Roman"/>
          <w:color w:val="211D1E"/>
          <w:spacing w:val="8"/>
        </w:rPr>
        <w:t xml:space="preserve"> </w:t>
      </w:r>
      <w:r w:rsidRPr="00694146">
        <w:rPr>
          <w:rFonts w:cs="Times New Roman"/>
          <w:color w:val="211D1E"/>
          <w:spacing w:val="-1"/>
        </w:rPr>
        <w:t>retaken.</w:t>
      </w:r>
      <w:r w:rsidRPr="00694146">
        <w:rPr>
          <w:rFonts w:cs="Times New Roman"/>
          <w:color w:val="211D1E"/>
          <w:spacing w:val="8"/>
        </w:rPr>
        <w:t xml:space="preserve"> </w:t>
      </w:r>
      <w:r w:rsidRPr="00694146">
        <w:rPr>
          <w:rFonts w:cs="Times New Roman"/>
          <w:color w:val="211D1E"/>
        </w:rPr>
        <w:t>If</w:t>
      </w:r>
      <w:r w:rsidRPr="00694146">
        <w:rPr>
          <w:rFonts w:cs="Times New Roman"/>
          <w:color w:val="211D1E"/>
          <w:spacing w:val="8"/>
        </w:rPr>
        <w:t xml:space="preserve"> </w:t>
      </w:r>
      <w:r w:rsidRPr="00694146">
        <w:rPr>
          <w:rFonts w:cs="Times New Roman"/>
          <w:color w:val="211D1E"/>
        </w:rPr>
        <w:t>a</w:t>
      </w:r>
      <w:r w:rsidRPr="00694146">
        <w:rPr>
          <w:rFonts w:cs="Times New Roman"/>
          <w:color w:val="211D1E"/>
          <w:spacing w:val="8"/>
        </w:rPr>
        <w:t xml:space="preserve"> </w:t>
      </w:r>
      <w:r w:rsidRPr="00694146">
        <w:rPr>
          <w:rFonts w:cs="Times New Roman"/>
          <w:color w:val="211D1E"/>
        </w:rPr>
        <w:t>black</w:t>
      </w:r>
      <w:r w:rsidRPr="00694146">
        <w:rPr>
          <w:rFonts w:cs="Times New Roman"/>
          <w:color w:val="211D1E"/>
          <w:spacing w:val="8"/>
        </w:rPr>
        <w:t xml:space="preserve"> </w:t>
      </w:r>
      <w:r w:rsidRPr="00694146">
        <w:rPr>
          <w:rFonts w:cs="Times New Roman"/>
          <w:color w:val="211D1E"/>
          <w:spacing w:val="-1"/>
        </w:rPr>
        <w:t>cube</w:t>
      </w:r>
      <w:r w:rsidRPr="00694146">
        <w:rPr>
          <w:rFonts w:cs="Times New Roman"/>
          <w:color w:val="211D1E"/>
          <w:spacing w:val="8"/>
        </w:rPr>
        <w:t xml:space="preserve"> </w:t>
      </w:r>
      <w:r w:rsidRPr="00694146">
        <w:rPr>
          <w:rFonts w:cs="Times New Roman"/>
          <w:color w:val="211D1E"/>
        </w:rPr>
        <w:t>again</w:t>
      </w:r>
      <w:r w:rsidRPr="00694146">
        <w:rPr>
          <w:rFonts w:cs="Times New Roman"/>
          <w:color w:val="211D1E"/>
          <w:spacing w:val="8"/>
        </w:rPr>
        <w:t xml:space="preserve"> </w:t>
      </w:r>
      <w:r w:rsidRPr="00694146">
        <w:rPr>
          <w:rFonts w:cs="Times New Roman"/>
          <w:color w:val="211D1E"/>
          <w:spacing w:val="-1"/>
        </w:rPr>
        <w:t>appears,</w:t>
      </w:r>
      <w:r w:rsidRPr="00694146">
        <w:rPr>
          <w:rFonts w:cs="Times New Roman"/>
          <w:color w:val="211D1E"/>
          <w:spacing w:val="7"/>
        </w:rPr>
        <w:t xml:space="preserve"> </w:t>
      </w:r>
      <w:r w:rsidRPr="00694146">
        <w:rPr>
          <w:rFonts w:cs="Times New Roman"/>
          <w:color w:val="211D1E"/>
        </w:rPr>
        <w:t>no</w:t>
      </w:r>
      <w:r w:rsidRPr="00694146">
        <w:rPr>
          <w:rFonts w:cs="Times New Roman"/>
          <w:color w:val="211D1E"/>
          <w:spacing w:val="8"/>
        </w:rPr>
        <w:t xml:space="preserve"> </w:t>
      </w:r>
      <w:r w:rsidRPr="00694146">
        <w:rPr>
          <w:rFonts w:cs="Times New Roman"/>
          <w:color w:val="211D1E"/>
        </w:rPr>
        <w:t>further</w:t>
      </w:r>
      <w:r w:rsidRPr="00694146">
        <w:rPr>
          <w:rFonts w:cs="Times New Roman"/>
          <w:color w:val="211D1E"/>
          <w:spacing w:val="8"/>
        </w:rPr>
        <w:t xml:space="preserve"> </w:t>
      </w:r>
      <w:r w:rsidRPr="00694146">
        <w:rPr>
          <w:rFonts w:cs="Times New Roman"/>
          <w:color w:val="211D1E"/>
        </w:rPr>
        <w:t>ballot</w:t>
      </w:r>
      <w:r w:rsidRPr="00694146">
        <w:rPr>
          <w:rFonts w:cs="Times New Roman"/>
          <w:color w:val="211D1E"/>
          <w:spacing w:val="8"/>
        </w:rPr>
        <w:t xml:space="preserve"> </w:t>
      </w:r>
      <w:r w:rsidRPr="00694146">
        <w:rPr>
          <w:rFonts w:cs="Times New Roman"/>
          <w:color w:val="211D1E"/>
        </w:rPr>
        <w:t>can</w:t>
      </w:r>
      <w:r w:rsidRPr="00694146">
        <w:rPr>
          <w:rFonts w:cs="Times New Roman"/>
          <w:color w:val="211D1E"/>
          <w:spacing w:val="8"/>
        </w:rPr>
        <w:t xml:space="preserve"> </w:t>
      </w:r>
      <w:r w:rsidRPr="00694146">
        <w:rPr>
          <w:rFonts w:cs="Times New Roman"/>
          <w:color w:val="211D1E"/>
        </w:rPr>
        <w:t>be</w:t>
      </w:r>
      <w:r w:rsidRPr="00694146">
        <w:rPr>
          <w:rFonts w:cs="Times New Roman"/>
          <w:color w:val="211D1E"/>
          <w:spacing w:val="8"/>
        </w:rPr>
        <w:t xml:space="preserve"> </w:t>
      </w:r>
      <w:r w:rsidRPr="00694146">
        <w:rPr>
          <w:rFonts w:cs="Times New Roman"/>
          <w:color w:val="211D1E"/>
        </w:rPr>
        <w:t>taken</w:t>
      </w:r>
      <w:r w:rsidRPr="00694146">
        <w:rPr>
          <w:rFonts w:cs="Times New Roman"/>
          <w:color w:val="211D1E"/>
          <w:spacing w:val="53"/>
        </w:rPr>
        <w:t xml:space="preserve"> </w:t>
      </w:r>
      <w:r w:rsidRPr="00694146">
        <w:rPr>
          <w:rFonts w:cs="Times New Roman"/>
          <w:color w:val="211D1E"/>
        </w:rPr>
        <w:t>for</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applicant</w:t>
      </w:r>
      <w:r w:rsidRPr="00694146">
        <w:rPr>
          <w:rFonts w:cs="Times New Roman"/>
          <w:color w:val="211D1E"/>
          <w:spacing w:val="-4"/>
        </w:rPr>
        <w:t xml:space="preserve"> </w:t>
      </w:r>
      <w:r w:rsidRPr="00694146">
        <w:rPr>
          <w:rFonts w:cs="Times New Roman"/>
          <w:color w:val="211D1E"/>
        </w:rPr>
        <w:t>for</w:t>
      </w:r>
      <w:r w:rsidRPr="00694146">
        <w:rPr>
          <w:rFonts w:cs="Times New Roman"/>
          <w:color w:val="211D1E"/>
          <w:spacing w:val="-4"/>
        </w:rPr>
        <w:t xml:space="preserve"> </w:t>
      </w:r>
      <w:r w:rsidRPr="00694146">
        <w:rPr>
          <w:rFonts w:cs="Times New Roman"/>
          <w:color w:val="211D1E"/>
        </w:rPr>
        <w:t>3</w:t>
      </w:r>
      <w:r w:rsidRPr="00694146">
        <w:rPr>
          <w:rFonts w:cs="Times New Roman"/>
          <w:color w:val="211D1E"/>
          <w:spacing w:val="-4"/>
        </w:rPr>
        <w:t xml:space="preserve"> </w:t>
      </w:r>
      <w:r w:rsidRPr="00694146">
        <w:rPr>
          <w:rFonts w:cs="Times New Roman"/>
          <w:color w:val="211D1E"/>
          <w:spacing w:val="-1"/>
        </w:rPr>
        <w:t>months,</w:t>
      </w:r>
      <w:r w:rsidRPr="00694146">
        <w:rPr>
          <w:rFonts w:cs="Times New Roman"/>
          <w:color w:val="211D1E"/>
          <w:spacing w:val="-4"/>
        </w:rPr>
        <w:t xml:space="preserve"> </w:t>
      </w:r>
      <w:r w:rsidRPr="00694146">
        <w:rPr>
          <w:rFonts w:cs="Times New Roman"/>
          <w:color w:val="211D1E"/>
        </w:rPr>
        <w:t>and</w:t>
      </w:r>
      <w:r w:rsidRPr="00694146">
        <w:rPr>
          <w:rFonts w:cs="Times New Roman"/>
          <w:color w:val="211D1E"/>
          <w:spacing w:val="-7"/>
        </w:rPr>
        <w:t xml:space="preserve"> </w:t>
      </w:r>
      <w:r w:rsidRPr="00694146">
        <w:rPr>
          <w:rFonts w:cs="Times New Roman"/>
          <w:color w:val="211D1E"/>
          <w:spacing w:val="-1"/>
        </w:rPr>
        <w:t>then</w:t>
      </w:r>
      <w:r w:rsidRPr="00694146">
        <w:rPr>
          <w:rFonts w:cs="Times New Roman"/>
          <w:color w:val="211D1E"/>
          <w:spacing w:val="-4"/>
        </w:rPr>
        <w:t xml:space="preserve"> </w:t>
      </w:r>
      <w:r w:rsidRPr="00694146">
        <w:rPr>
          <w:rFonts w:cs="Times New Roman"/>
          <w:color w:val="211D1E"/>
          <w:spacing w:val="-1"/>
        </w:rPr>
        <w:t>only</w:t>
      </w:r>
      <w:r w:rsidRPr="00694146">
        <w:rPr>
          <w:rFonts w:cs="Times New Roman"/>
          <w:color w:val="211D1E"/>
          <w:spacing w:val="-4"/>
        </w:rPr>
        <w:t xml:space="preserve"> </w:t>
      </w:r>
      <w:r w:rsidRPr="00694146">
        <w:rPr>
          <w:rFonts w:cs="Times New Roman"/>
          <w:color w:val="211D1E"/>
          <w:spacing w:val="-1"/>
        </w:rPr>
        <w:t>if</w:t>
      </w:r>
      <w:r w:rsidRPr="00694146">
        <w:rPr>
          <w:rFonts w:cs="Times New Roman"/>
          <w:color w:val="211D1E"/>
          <w:spacing w:val="-4"/>
        </w:rPr>
        <w:t xml:space="preserve"> </w:t>
      </w:r>
      <w:r w:rsidRPr="00694146">
        <w:rPr>
          <w:rFonts w:cs="Times New Roman"/>
          <w:color w:val="211D1E"/>
        </w:rPr>
        <w:t>a</w:t>
      </w:r>
      <w:r w:rsidRPr="00694146">
        <w:rPr>
          <w:rFonts w:cs="Times New Roman"/>
          <w:color w:val="211D1E"/>
          <w:spacing w:val="-4"/>
        </w:rPr>
        <w:t xml:space="preserve"> </w:t>
      </w:r>
      <w:r w:rsidRPr="00694146">
        <w:rPr>
          <w:rFonts w:cs="Times New Roman"/>
          <w:color w:val="211D1E"/>
          <w:spacing w:val="-1"/>
        </w:rPr>
        <w:t>new</w:t>
      </w:r>
      <w:r w:rsidRPr="00694146">
        <w:rPr>
          <w:rFonts w:cs="Times New Roman"/>
          <w:color w:val="211D1E"/>
          <w:spacing w:val="-4"/>
        </w:rPr>
        <w:t xml:space="preserve"> </w:t>
      </w:r>
      <w:r w:rsidRPr="00694146">
        <w:rPr>
          <w:rFonts w:cs="Times New Roman"/>
          <w:color w:val="211D1E"/>
          <w:spacing w:val="-1"/>
        </w:rPr>
        <w:t>petition</w:t>
      </w:r>
      <w:r w:rsidRPr="00694146">
        <w:rPr>
          <w:rFonts w:cs="Times New Roman"/>
          <w:color w:val="211D1E"/>
          <w:spacing w:val="-4"/>
        </w:rPr>
        <w:t xml:space="preserve"> </w:t>
      </w:r>
      <w:r w:rsidRPr="00694146">
        <w:rPr>
          <w:rFonts w:cs="Times New Roman"/>
          <w:color w:val="211D1E"/>
          <w:spacing w:val="-1"/>
        </w:rPr>
        <w:t>is</w:t>
      </w:r>
      <w:r w:rsidRPr="00694146">
        <w:rPr>
          <w:rFonts w:cs="Times New Roman"/>
          <w:color w:val="211D1E"/>
          <w:spacing w:val="-4"/>
        </w:rPr>
        <w:t xml:space="preserve"> </w:t>
      </w:r>
      <w:r w:rsidRPr="00694146">
        <w:rPr>
          <w:rFonts w:cs="Times New Roman"/>
          <w:color w:val="211D1E"/>
        </w:rPr>
        <w:t>received</w:t>
      </w:r>
      <w:r w:rsidRPr="00694146">
        <w:rPr>
          <w:rFonts w:cs="Times New Roman"/>
          <w:color w:val="211D1E"/>
          <w:spacing w:val="-5"/>
        </w:rPr>
        <w:t xml:space="preserve"> </w:t>
      </w:r>
      <w:r w:rsidRPr="00694146">
        <w:rPr>
          <w:rFonts w:cs="Times New Roman"/>
          <w:color w:val="211D1E"/>
        </w:rPr>
        <w:t>and</w:t>
      </w:r>
      <w:r w:rsidRPr="00694146">
        <w:rPr>
          <w:rFonts w:cs="Times New Roman"/>
          <w:color w:val="211D1E"/>
          <w:spacing w:val="-5"/>
        </w:rPr>
        <w:t xml:space="preserve"> </w:t>
      </w:r>
      <w:r w:rsidRPr="00694146">
        <w:rPr>
          <w:rFonts w:cs="Times New Roman"/>
          <w:color w:val="211D1E"/>
        </w:rPr>
        <w:t>acted</w:t>
      </w:r>
      <w:r w:rsidRPr="00694146">
        <w:rPr>
          <w:rFonts w:cs="Times New Roman"/>
          <w:color w:val="211D1E"/>
          <w:spacing w:val="-5"/>
        </w:rPr>
        <w:t xml:space="preserve"> </w:t>
      </w:r>
      <w:r w:rsidRPr="00694146">
        <w:rPr>
          <w:rFonts w:cs="Times New Roman"/>
          <w:color w:val="211D1E"/>
          <w:spacing w:val="-1"/>
        </w:rPr>
        <w:t>upon,</w:t>
      </w:r>
      <w:r w:rsidRPr="00694146">
        <w:rPr>
          <w:rFonts w:cs="Times New Roman"/>
          <w:color w:val="211D1E"/>
          <w:spacing w:val="-4"/>
        </w:rPr>
        <w:t xml:space="preserve"> </w:t>
      </w:r>
      <w:r w:rsidRPr="00694146">
        <w:rPr>
          <w:rFonts w:cs="Times New Roman"/>
          <w:color w:val="211D1E"/>
          <w:spacing w:val="-1"/>
        </w:rPr>
        <w:t>as</w:t>
      </w:r>
      <w:r w:rsidRPr="00694146">
        <w:rPr>
          <w:rFonts w:cs="Times New Roman"/>
          <w:color w:val="211D1E"/>
          <w:spacing w:val="-4"/>
        </w:rPr>
        <w:t xml:space="preserve"> </w:t>
      </w:r>
      <w:r w:rsidRPr="00694146">
        <w:rPr>
          <w:rFonts w:cs="Times New Roman"/>
          <w:color w:val="211D1E"/>
          <w:spacing w:val="-1"/>
        </w:rPr>
        <w:t>in</w:t>
      </w:r>
      <w:r w:rsidRPr="00694146">
        <w:rPr>
          <w:rFonts w:cs="Times New Roman"/>
          <w:color w:val="211D1E"/>
          <w:spacing w:val="-4"/>
        </w:rPr>
        <w:t xml:space="preserve"> </w:t>
      </w:r>
      <w:r w:rsidRPr="00694146">
        <w:rPr>
          <w:rFonts w:cs="Times New Roman"/>
          <w:color w:val="211D1E"/>
          <w:spacing w:val="-1"/>
        </w:rPr>
        <w:t>the</w:t>
      </w:r>
      <w:r w:rsidRPr="00694146">
        <w:rPr>
          <w:rFonts w:cs="Times New Roman"/>
          <w:color w:val="211D1E"/>
          <w:spacing w:val="28"/>
        </w:rPr>
        <w:t xml:space="preserve"> </w:t>
      </w:r>
      <w:r w:rsidRPr="00694146">
        <w:rPr>
          <w:rFonts w:cs="Times New Roman"/>
          <w:color w:val="211D1E"/>
        </w:rPr>
        <w:t>case</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4"/>
        </w:rPr>
        <w:t xml:space="preserve"> </w:t>
      </w:r>
      <w:r w:rsidRPr="00694146">
        <w:rPr>
          <w:rFonts w:cs="Times New Roman"/>
          <w:color w:val="211D1E"/>
        </w:rPr>
        <w:t>a</w:t>
      </w:r>
      <w:r w:rsidRPr="00694146">
        <w:rPr>
          <w:rFonts w:cs="Times New Roman"/>
          <w:color w:val="211D1E"/>
          <w:spacing w:val="29"/>
        </w:rPr>
        <w:t xml:space="preserve"> </w:t>
      </w:r>
      <w:r w:rsidR="00DC0DCC">
        <w:rPr>
          <w:rFonts w:cs="Times New Roman"/>
          <w:color w:val="211D1E"/>
          <w:w w:val="95"/>
        </w:rPr>
        <w:t>first</w:t>
      </w:r>
      <w:r w:rsidRPr="00694146">
        <w:rPr>
          <w:rFonts w:cs="Times New Roman"/>
          <w:color w:val="211D1E"/>
          <w:spacing w:val="4"/>
        </w:rPr>
        <w:t xml:space="preserve"> </w:t>
      </w:r>
      <w:r w:rsidRPr="00694146">
        <w:rPr>
          <w:rFonts w:cs="Times New Roman"/>
          <w:color w:val="211D1E"/>
        </w:rPr>
        <w:t>petition.</w:t>
      </w:r>
      <w:r w:rsidRPr="00694146">
        <w:rPr>
          <w:rFonts w:cs="Times New Roman"/>
          <w:color w:val="211D1E"/>
          <w:spacing w:val="4"/>
        </w:rPr>
        <w:t xml:space="preserve"> </w:t>
      </w:r>
      <w:r w:rsidRPr="00694146">
        <w:rPr>
          <w:rFonts w:cs="Times New Roman"/>
          <w:color w:val="211D1E"/>
        </w:rPr>
        <w:t>In</w:t>
      </w:r>
      <w:r w:rsidRPr="00694146">
        <w:rPr>
          <w:rFonts w:cs="Times New Roman"/>
          <w:color w:val="211D1E"/>
          <w:spacing w:val="3"/>
        </w:rPr>
        <w:t xml:space="preserve"> </w:t>
      </w:r>
      <w:r w:rsidRPr="00694146">
        <w:rPr>
          <w:rFonts w:cs="Times New Roman"/>
          <w:color w:val="211D1E"/>
        </w:rPr>
        <w:t>balloting</w:t>
      </w:r>
      <w:r w:rsidRPr="00694146">
        <w:rPr>
          <w:rFonts w:cs="Times New Roman"/>
          <w:color w:val="211D1E"/>
          <w:spacing w:val="4"/>
        </w:rPr>
        <w:t xml:space="preserve"> </w:t>
      </w:r>
      <w:r w:rsidRPr="00694146">
        <w:rPr>
          <w:rFonts w:cs="Times New Roman"/>
          <w:color w:val="211D1E"/>
        </w:rPr>
        <w:t>on</w:t>
      </w:r>
      <w:r w:rsidRPr="00694146">
        <w:rPr>
          <w:rFonts w:cs="Times New Roman"/>
          <w:color w:val="211D1E"/>
          <w:spacing w:val="4"/>
        </w:rPr>
        <w:t xml:space="preserve"> </w:t>
      </w:r>
      <w:r w:rsidRPr="00694146">
        <w:rPr>
          <w:rFonts w:cs="Times New Roman"/>
          <w:color w:val="211D1E"/>
        </w:rPr>
        <w:t>a</w:t>
      </w:r>
      <w:r w:rsidRPr="00694146">
        <w:rPr>
          <w:rFonts w:cs="Times New Roman"/>
          <w:color w:val="211D1E"/>
          <w:spacing w:val="4"/>
        </w:rPr>
        <w:t xml:space="preserve"> </w:t>
      </w:r>
      <w:r w:rsidRPr="00694146">
        <w:rPr>
          <w:rFonts w:cs="Times New Roman"/>
          <w:color w:val="211D1E"/>
        </w:rPr>
        <w:t>petition</w:t>
      </w:r>
      <w:r w:rsidRPr="00694146">
        <w:rPr>
          <w:rFonts w:cs="Times New Roman"/>
          <w:color w:val="211D1E"/>
          <w:spacing w:val="4"/>
        </w:rPr>
        <w:t xml:space="preserve"> </w:t>
      </w:r>
      <w:r w:rsidRPr="00694146">
        <w:rPr>
          <w:rFonts w:cs="Times New Roman"/>
          <w:color w:val="211D1E"/>
        </w:rPr>
        <w:t>for</w:t>
      </w:r>
      <w:r w:rsidRPr="00694146">
        <w:rPr>
          <w:rFonts w:cs="Times New Roman"/>
          <w:color w:val="211D1E"/>
          <w:spacing w:val="4"/>
        </w:rPr>
        <w:t xml:space="preserve"> </w:t>
      </w:r>
      <w:r w:rsidR="00DC0DCC">
        <w:rPr>
          <w:rFonts w:cs="Times New Roman"/>
          <w:color w:val="211D1E"/>
          <w:spacing w:val="4"/>
        </w:rPr>
        <w:t>affiliation</w:t>
      </w:r>
      <w:r w:rsidRPr="00694146">
        <w:rPr>
          <w:rFonts w:cs="Times New Roman"/>
          <w:color w:val="211D1E"/>
        </w:rPr>
        <w:t>,</w:t>
      </w:r>
      <w:r w:rsidRPr="00694146">
        <w:rPr>
          <w:rFonts w:cs="Times New Roman"/>
          <w:color w:val="211D1E"/>
          <w:spacing w:val="4"/>
        </w:rPr>
        <w:t xml:space="preserve"> </w:t>
      </w:r>
      <w:r w:rsidRPr="00694146">
        <w:rPr>
          <w:rFonts w:cs="Times New Roman"/>
          <w:color w:val="211D1E"/>
        </w:rPr>
        <w:t>if</w:t>
      </w:r>
      <w:r w:rsidRPr="00694146">
        <w:rPr>
          <w:rFonts w:cs="Times New Roman"/>
          <w:color w:val="211D1E"/>
          <w:spacing w:val="4"/>
        </w:rPr>
        <w:t xml:space="preserve"> </w:t>
      </w:r>
      <w:r w:rsidRPr="00694146">
        <w:rPr>
          <w:rFonts w:cs="Times New Roman"/>
          <w:color w:val="211D1E"/>
        </w:rPr>
        <w:t>only</w:t>
      </w:r>
      <w:r w:rsidRPr="00694146">
        <w:rPr>
          <w:rFonts w:cs="Times New Roman"/>
          <w:color w:val="211D1E"/>
          <w:spacing w:val="3"/>
        </w:rPr>
        <w:t xml:space="preserve"> </w:t>
      </w:r>
      <w:r w:rsidRPr="00694146">
        <w:rPr>
          <w:rFonts w:cs="Times New Roman"/>
          <w:color w:val="211D1E"/>
        </w:rPr>
        <w:t>one</w:t>
      </w:r>
      <w:r w:rsidRPr="00694146">
        <w:rPr>
          <w:rFonts w:cs="Times New Roman"/>
          <w:color w:val="211D1E"/>
          <w:spacing w:val="4"/>
        </w:rPr>
        <w:t xml:space="preserve"> </w:t>
      </w:r>
      <w:r w:rsidRPr="00694146">
        <w:rPr>
          <w:rFonts w:cs="Times New Roman"/>
          <w:color w:val="211D1E"/>
        </w:rPr>
        <w:t>black</w:t>
      </w:r>
      <w:r w:rsidRPr="00694146">
        <w:rPr>
          <w:rFonts w:cs="Times New Roman"/>
          <w:color w:val="211D1E"/>
          <w:spacing w:val="4"/>
        </w:rPr>
        <w:t xml:space="preserve"> </w:t>
      </w:r>
      <w:r w:rsidRPr="00694146">
        <w:rPr>
          <w:rFonts w:cs="Times New Roman"/>
          <w:color w:val="211D1E"/>
        </w:rPr>
        <w:t>cube</w:t>
      </w:r>
      <w:r w:rsidRPr="00694146">
        <w:rPr>
          <w:rFonts w:cs="Times New Roman"/>
          <w:color w:val="211D1E"/>
          <w:spacing w:val="4"/>
        </w:rPr>
        <w:t xml:space="preserve"> </w:t>
      </w:r>
      <w:r w:rsidRPr="00694146">
        <w:rPr>
          <w:rFonts w:cs="Times New Roman"/>
          <w:color w:val="211D1E"/>
        </w:rPr>
        <w:t>appears,</w:t>
      </w:r>
      <w:r w:rsidRPr="00694146">
        <w:rPr>
          <w:rFonts w:cs="Times New Roman"/>
          <w:color w:val="211D1E"/>
          <w:spacing w:val="4"/>
        </w:rPr>
        <w:t xml:space="preserve"> </w:t>
      </w:r>
      <w:r w:rsidRPr="00694146">
        <w:rPr>
          <w:rFonts w:cs="Times New Roman"/>
          <w:color w:val="211D1E"/>
        </w:rPr>
        <w:t xml:space="preserve">a ballot shall be </w:t>
      </w:r>
      <w:r w:rsidRPr="00694146">
        <w:rPr>
          <w:rFonts w:cs="Times New Roman"/>
          <w:color w:val="211D1E"/>
          <w:spacing w:val="-1"/>
        </w:rPr>
        <w:t>immediately</w:t>
      </w:r>
      <w:r w:rsidRPr="00694146">
        <w:rPr>
          <w:rFonts w:cs="Times New Roman"/>
          <w:color w:val="211D1E"/>
        </w:rPr>
        <w:t xml:space="preserve"> retaken.</w:t>
      </w:r>
      <w:r w:rsidRPr="00694146">
        <w:rPr>
          <w:rFonts w:cs="Times New Roman"/>
          <w:color w:val="211D1E"/>
          <w:spacing w:val="-2"/>
        </w:rPr>
        <w:t xml:space="preserve"> </w:t>
      </w:r>
      <w:r w:rsidRPr="00694146">
        <w:rPr>
          <w:rFonts w:cs="Times New Roman"/>
          <w:color w:val="211D1E"/>
        </w:rPr>
        <w:t>If</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rPr>
        <w:t>black</w:t>
      </w:r>
      <w:r w:rsidRPr="00694146">
        <w:rPr>
          <w:rFonts w:cs="Times New Roman"/>
          <w:color w:val="211D1E"/>
          <w:spacing w:val="1"/>
        </w:rPr>
        <w:t xml:space="preserve"> </w:t>
      </w:r>
      <w:r w:rsidRPr="00694146">
        <w:rPr>
          <w:rFonts w:cs="Times New Roman"/>
          <w:color w:val="211D1E"/>
          <w:spacing w:val="-1"/>
        </w:rPr>
        <w:t>cube</w:t>
      </w:r>
      <w:r w:rsidRPr="00694146">
        <w:rPr>
          <w:rFonts w:cs="Times New Roman"/>
          <w:color w:val="211D1E"/>
          <w:spacing w:val="1"/>
        </w:rPr>
        <w:t xml:space="preserve"> </w:t>
      </w:r>
      <w:r w:rsidRPr="00694146">
        <w:rPr>
          <w:rFonts w:cs="Times New Roman"/>
          <w:color w:val="211D1E"/>
        </w:rPr>
        <w:t>again</w:t>
      </w:r>
      <w:r w:rsidRPr="00694146">
        <w:rPr>
          <w:rFonts w:cs="Times New Roman"/>
          <w:color w:val="211D1E"/>
          <w:spacing w:val="1"/>
        </w:rPr>
        <w:t xml:space="preserve"> </w:t>
      </w:r>
      <w:r w:rsidRPr="00694146">
        <w:rPr>
          <w:rFonts w:cs="Times New Roman"/>
          <w:color w:val="211D1E"/>
          <w:spacing w:val="-1"/>
        </w:rPr>
        <w:t>appears,</w:t>
      </w:r>
      <w:r w:rsidRPr="00694146">
        <w:rPr>
          <w:rFonts w:cs="Times New Roman"/>
          <w:color w:val="211D1E"/>
          <w:spacing w:val="-4"/>
        </w:rPr>
        <w:t xml:space="preserve"> </w:t>
      </w:r>
      <w:r w:rsidRPr="00694146">
        <w:rPr>
          <w:rFonts w:cs="Times New Roman"/>
          <w:color w:val="211D1E"/>
          <w:spacing w:val="-1"/>
        </w:rPr>
        <w:t>the</w:t>
      </w:r>
      <w:r w:rsidRPr="00694146">
        <w:rPr>
          <w:rFonts w:cs="Times New Roman"/>
          <w:color w:val="211D1E"/>
        </w:rPr>
        <w:t xml:space="preserve"> </w:t>
      </w:r>
      <w:r w:rsidRPr="00694146">
        <w:rPr>
          <w:rFonts w:cs="Times New Roman"/>
          <w:color w:val="211D1E"/>
          <w:spacing w:val="-1"/>
        </w:rPr>
        <w:t>petitioner</w:t>
      </w:r>
      <w:r w:rsidRPr="00694146">
        <w:rPr>
          <w:rFonts w:cs="Times New Roman"/>
          <w:color w:val="211D1E"/>
        </w:rPr>
        <w:t xml:space="preserve"> </w:t>
      </w:r>
      <w:r w:rsidRPr="00694146">
        <w:rPr>
          <w:rFonts w:cs="Times New Roman"/>
          <w:color w:val="211D1E"/>
          <w:spacing w:val="-1"/>
        </w:rPr>
        <w:t>shall</w:t>
      </w:r>
      <w:r w:rsidRPr="00694146">
        <w:rPr>
          <w:rFonts w:cs="Times New Roman"/>
          <w:color w:val="211D1E"/>
        </w:rPr>
        <w:t xml:space="preserve"> </w:t>
      </w:r>
      <w:r w:rsidRPr="00694146">
        <w:rPr>
          <w:rFonts w:cs="Times New Roman"/>
          <w:color w:val="211D1E"/>
          <w:spacing w:val="-1"/>
        </w:rPr>
        <w:t>be</w:t>
      </w:r>
      <w:r w:rsidRPr="00694146">
        <w:rPr>
          <w:rFonts w:cs="Times New Roman"/>
          <w:color w:val="211D1E"/>
        </w:rPr>
        <w:t xml:space="preserve"> </w:t>
      </w:r>
      <w:r w:rsidRPr="00694146">
        <w:rPr>
          <w:rFonts w:cs="Times New Roman"/>
          <w:color w:val="211D1E"/>
          <w:spacing w:val="-1"/>
        </w:rPr>
        <w:t>declared</w:t>
      </w:r>
      <w:r w:rsidRPr="00694146">
        <w:rPr>
          <w:rFonts w:cs="Times New Roman"/>
          <w:color w:val="211D1E"/>
          <w:spacing w:val="42"/>
        </w:rPr>
        <w:t xml:space="preserve"> </w:t>
      </w:r>
      <w:r w:rsidRPr="00694146">
        <w:rPr>
          <w:rFonts w:cs="Times New Roman"/>
          <w:color w:val="211D1E"/>
          <w:spacing w:val="-1"/>
        </w:rPr>
        <w:t>rejected,</w:t>
      </w:r>
      <w:r w:rsidRPr="00694146">
        <w:rPr>
          <w:rFonts w:cs="Times New Roman"/>
          <w:color w:val="211D1E"/>
          <w:spacing w:val="-4"/>
        </w:rPr>
        <w:t xml:space="preserve"> </w:t>
      </w:r>
      <w:r w:rsidRPr="00694146">
        <w:rPr>
          <w:rFonts w:cs="Times New Roman"/>
          <w:color w:val="211D1E"/>
          <w:spacing w:val="-1"/>
        </w:rPr>
        <w:t>but</w:t>
      </w:r>
      <w:r w:rsidRPr="00694146">
        <w:rPr>
          <w:rFonts w:cs="Times New Roman"/>
          <w:color w:val="211D1E"/>
          <w:spacing w:val="-4"/>
        </w:rPr>
        <w:t xml:space="preserve"> </w:t>
      </w:r>
      <w:r w:rsidRPr="00694146">
        <w:rPr>
          <w:rFonts w:cs="Times New Roman"/>
          <w:color w:val="211D1E"/>
          <w:spacing w:val="-1"/>
        </w:rPr>
        <w:t>he</w:t>
      </w:r>
      <w:r w:rsidRPr="00694146">
        <w:rPr>
          <w:rFonts w:cs="Times New Roman"/>
          <w:color w:val="211D1E"/>
          <w:spacing w:val="-4"/>
        </w:rPr>
        <w:t xml:space="preserve"> </w:t>
      </w:r>
      <w:r w:rsidRPr="00694146">
        <w:rPr>
          <w:rFonts w:cs="Times New Roman"/>
          <w:color w:val="211D1E"/>
          <w:spacing w:val="-1"/>
        </w:rPr>
        <w:t>may</w:t>
      </w:r>
      <w:r w:rsidRPr="00694146">
        <w:rPr>
          <w:rFonts w:cs="Times New Roman"/>
          <w:color w:val="211D1E"/>
          <w:spacing w:val="-4"/>
        </w:rPr>
        <w:t xml:space="preserve"> </w:t>
      </w:r>
      <w:r w:rsidRPr="00694146">
        <w:rPr>
          <w:rFonts w:cs="Times New Roman"/>
          <w:color w:val="211D1E"/>
          <w:spacing w:val="-1"/>
        </w:rPr>
        <w:t>at</w:t>
      </w:r>
      <w:r w:rsidRPr="00694146">
        <w:rPr>
          <w:rFonts w:cs="Times New Roman"/>
          <w:color w:val="211D1E"/>
          <w:spacing w:val="-4"/>
        </w:rPr>
        <w:t xml:space="preserve"> </w:t>
      </w:r>
      <w:r w:rsidRPr="00694146">
        <w:rPr>
          <w:rFonts w:cs="Times New Roman"/>
          <w:color w:val="211D1E"/>
          <w:spacing w:val="-1"/>
        </w:rPr>
        <w:t>once</w:t>
      </w:r>
      <w:r w:rsidRPr="00694146">
        <w:rPr>
          <w:rFonts w:cs="Times New Roman"/>
          <w:color w:val="211D1E"/>
          <w:spacing w:val="-4"/>
        </w:rPr>
        <w:t xml:space="preserve"> </w:t>
      </w:r>
      <w:r w:rsidRPr="00694146">
        <w:rPr>
          <w:rFonts w:cs="Times New Roman"/>
          <w:color w:val="211D1E"/>
          <w:spacing w:val="-1"/>
        </w:rPr>
        <w:t>petition</w:t>
      </w:r>
      <w:r w:rsidRPr="00694146">
        <w:rPr>
          <w:rFonts w:cs="Times New Roman"/>
          <w:color w:val="211D1E"/>
          <w:spacing w:val="-4"/>
        </w:rPr>
        <w:t xml:space="preserve"> </w:t>
      </w:r>
      <w:r w:rsidRPr="00694146">
        <w:rPr>
          <w:rFonts w:cs="Times New Roman"/>
          <w:color w:val="211D1E"/>
          <w:spacing w:val="-1"/>
        </w:rPr>
        <w:t>to</w:t>
      </w:r>
      <w:r w:rsidRPr="00694146">
        <w:rPr>
          <w:rFonts w:cs="Times New Roman"/>
          <w:color w:val="211D1E"/>
          <w:spacing w:val="-4"/>
        </w:rPr>
        <w:t xml:space="preserve"> </w:t>
      </w:r>
      <w:r w:rsidRPr="00694146">
        <w:rPr>
          <w:rFonts w:cs="Times New Roman"/>
          <w:color w:val="211D1E"/>
          <w:spacing w:val="-1"/>
        </w:rPr>
        <w:t>another</w:t>
      </w:r>
      <w:r w:rsidRPr="00694146">
        <w:rPr>
          <w:rFonts w:cs="Times New Roman"/>
          <w:color w:val="211D1E"/>
          <w:spacing w:val="-4"/>
        </w:rPr>
        <w:t xml:space="preserve"> </w:t>
      </w:r>
      <w:r w:rsidRPr="00694146">
        <w:rPr>
          <w:rFonts w:cs="Times New Roman"/>
          <w:color w:val="211D1E"/>
          <w:spacing w:val="-1"/>
        </w:rPr>
        <w:t>Chapter</w:t>
      </w:r>
      <w:r w:rsidRPr="00694146">
        <w:rPr>
          <w:rFonts w:cs="Times New Roman"/>
          <w:color w:val="211D1E"/>
          <w:spacing w:val="-4"/>
        </w:rPr>
        <w:t xml:space="preserve"> </w:t>
      </w:r>
      <w:r w:rsidRPr="00694146">
        <w:rPr>
          <w:rFonts w:cs="Times New Roman"/>
          <w:color w:val="211D1E"/>
        </w:rPr>
        <w:t>or</w:t>
      </w:r>
      <w:r w:rsidRPr="00694146">
        <w:rPr>
          <w:rFonts w:cs="Times New Roman"/>
          <w:color w:val="211D1E"/>
          <w:spacing w:val="-4"/>
        </w:rPr>
        <w:t xml:space="preserve"> </w:t>
      </w:r>
      <w:r w:rsidRPr="00694146">
        <w:rPr>
          <w:rFonts w:cs="Times New Roman"/>
          <w:color w:val="211D1E"/>
          <w:spacing w:val="-1"/>
        </w:rPr>
        <w:t>may</w:t>
      </w:r>
      <w:r w:rsidRPr="00694146">
        <w:rPr>
          <w:rFonts w:cs="Times New Roman"/>
          <w:color w:val="211D1E"/>
          <w:spacing w:val="-4"/>
        </w:rPr>
        <w:t xml:space="preserve"> </w:t>
      </w:r>
      <w:r w:rsidRPr="00694146">
        <w:rPr>
          <w:rFonts w:cs="Times New Roman"/>
          <w:color w:val="211D1E"/>
        </w:rPr>
        <w:t>again</w:t>
      </w:r>
      <w:r w:rsidRPr="00694146">
        <w:rPr>
          <w:rFonts w:cs="Times New Roman"/>
          <w:color w:val="211D1E"/>
          <w:spacing w:val="-5"/>
        </w:rPr>
        <w:t xml:space="preserve"> </w:t>
      </w:r>
      <w:r w:rsidRPr="00694146">
        <w:rPr>
          <w:rFonts w:cs="Times New Roman"/>
          <w:color w:val="211D1E"/>
        </w:rPr>
        <w:t>petition</w:t>
      </w:r>
      <w:r w:rsidRPr="00694146">
        <w:rPr>
          <w:rFonts w:cs="Times New Roman"/>
          <w:color w:val="211D1E"/>
          <w:spacing w:val="-4"/>
        </w:rPr>
        <w:t xml:space="preserve"> </w:t>
      </w:r>
      <w:r w:rsidRPr="00694146">
        <w:rPr>
          <w:rFonts w:cs="Times New Roman"/>
          <w:color w:val="211D1E"/>
          <w:spacing w:val="-1"/>
        </w:rPr>
        <w:t>the</w:t>
      </w:r>
      <w:r w:rsidRPr="00694146">
        <w:rPr>
          <w:rFonts w:cs="Times New Roman"/>
          <w:color w:val="211D1E"/>
          <w:spacing w:val="-4"/>
        </w:rPr>
        <w:t xml:space="preserve"> </w:t>
      </w:r>
      <w:r w:rsidRPr="00694146">
        <w:rPr>
          <w:rFonts w:cs="Times New Roman"/>
          <w:color w:val="211D1E"/>
          <w:spacing w:val="-1"/>
        </w:rPr>
        <w:t>same</w:t>
      </w:r>
      <w:r w:rsidRPr="00694146">
        <w:rPr>
          <w:rFonts w:cs="Times New Roman"/>
          <w:color w:val="211D1E"/>
          <w:spacing w:val="-4"/>
        </w:rPr>
        <w:t xml:space="preserve"> </w:t>
      </w:r>
      <w:r w:rsidRPr="00694146">
        <w:rPr>
          <w:rFonts w:cs="Times New Roman"/>
          <w:color w:val="211D1E"/>
        </w:rPr>
        <w:t>Chapter,</w:t>
      </w:r>
      <w:r w:rsidRPr="00694146">
        <w:rPr>
          <w:rFonts w:cs="Times New Roman"/>
          <w:color w:val="211D1E"/>
          <w:spacing w:val="-5"/>
        </w:rPr>
        <w:t xml:space="preserve"> </w:t>
      </w:r>
      <w:r w:rsidRPr="00694146">
        <w:rPr>
          <w:rFonts w:cs="Times New Roman"/>
          <w:color w:val="211D1E"/>
        </w:rPr>
        <w:t>if</w:t>
      </w:r>
      <w:r w:rsidRPr="00694146">
        <w:rPr>
          <w:rFonts w:cs="Times New Roman"/>
          <w:color w:val="211D1E"/>
          <w:spacing w:val="41"/>
        </w:rPr>
        <w:t xml:space="preserve"> </w:t>
      </w:r>
      <w:r w:rsidRPr="00694146">
        <w:rPr>
          <w:rFonts w:cs="Times New Roman"/>
          <w:color w:val="211D1E"/>
        </w:rPr>
        <w:t xml:space="preserve">its bylaws </w:t>
      </w:r>
      <w:r w:rsidRPr="00694146">
        <w:rPr>
          <w:rFonts w:cs="Times New Roman"/>
          <w:color w:val="211D1E"/>
          <w:spacing w:val="-1"/>
        </w:rPr>
        <w:t>permit.</w:t>
      </w:r>
    </w:p>
    <w:p w14:paraId="3B65FCF9" w14:textId="77777777" w:rsidR="009F3378" w:rsidRPr="00694146" w:rsidRDefault="009F3378">
      <w:pPr>
        <w:rPr>
          <w:rFonts w:ascii="Times New Roman" w:eastAsia="Times New Roman" w:hAnsi="Times New Roman" w:cs="Times New Roman"/>
          <w:sz w:val="24"/>
          <w:szCs w:val="24"/>
        </w:rPr>
      </w:pPr>
    </w:p>
    <w:p w14:paraId="52A6B698" w14:textId="40D78E5B" w:rsidR="009F3378" w:rsidRPr="00A20828" w:rsidRDefault="00E672B3">
      <w:pPr>
        <w:pStyle w:val="BodyText"/>
        <w:ind w:right="175"/>
        <w:jc w:val="both"/>
        <w:rPr>
          <w:rFonts w:cs="Times New Roman"/>
        </w:rPr>
      </w:pPr>
      <w:r w:rsidRPr="00694146">
        <w:rPr>
          <w:rFonts w:cs="Times New Roman"/>
          <w:color w:val="211D1E"/>
        </w:rPr>
        <w:t>Sec.</w:t>
      </w:r>
      <w:r w:rsidRPr="00694146">
        <w:rPr>
          <w:rFonts w:cs="Times New Roman"/>
          <w:color w:val="211D1E"/>
          <w:spacing w:val="43"/>
        </w:rPr>
        <w:t xml:space="preserve"> </w:t>
      </w:r>
      <w:r w:rsidRPr="00694146">
        <w:rPr>
          <w:rFonts w:cs="Times New Roman"/>
          <w:color w:val="211D1E"/>
        </w:rPr>
        <w:t>103.</w:t>
      </w:r>
      <w:r w:rsidRPr="00694146">
        <w:rPr>
          <w:rFonts w:cs="Times New Roman"/>
          <w:color w:val="211D1E"/>
          <w:spacing w:val="44"/>
        </w:rPr>
        <w:t xml:space="preserve"> </w:t>
      </w:r>
      <w:r w:rsidRPr="00694146">
        <w:rPr>
          <w:rFonts w:cs="Times New Roman"/>
          <w:color w:val="211D1E"/>
        </w:rPr>
        <w:t>Petitions</w:t>
      </w:r>
      <w:r w:rsidRPr="00694146">
        <w:rPr>
          <w:rFonts w:cs="Times New Roman"/>
          <w:color w:val="211D1E"/>
          <w:spacing w:val="44"/>
        </w:rPr>
        <w:t xml:space="preserve"> </w:t>
      </w:r>
      <w:r w:rsidRPr="00694146">
        <w:rPr>
          <w:rFonts w:cs="Times New Roman"/>
          <w:color w:val="211D1E"/>
        </w:rPr>
        <w:t>for</w:t>
      </w:r>
      <w:r w:rsidRPr="00694146">
        <w:rPr>
          <w:rFonts w:cs="Times New Roman"/>
          <w:color w:val="211D1E"/>
          <w:spacing w:val="44"/>
        </w:rPr>
        <w:t xml:space="preserve"> </w:t>
      </w:r>
      <w:r w:rsidRPr="00694146">
        <w:rPr>
          <w:rFonts w:cs="Times New Roman"/>
          <w:color w:val="211D1E"/>
        </w:rPr>
        <w:t>the</w:t>
      </w:r>
      <w:r w:rsidRPr="00694146">
        <w:rPr>
          <w:rFonts w:cs="Times New Roman"/>
          <w:color w:val="211D1E"/>
          <w:spacing w:val="44"/>
        </w:rPr>
        <w:t xml:space="preserve"> </w:t>
      </w:r>
      <w:r w:rsidRPr="00694146">
        <w:rPr>
          <w:rFonts w:cs="Times New Roman"/>
          <w:color w:val="211D1E"/>
        </w:rPr>
        <w:t>degrees</w:t>
      </w:r>
      <w:r w:rsidRPr="00694146">
        <w:rPr>
          <w:rFonts w:cs="Times New Roman"/>
          <w:color w:val="211D1E"/>
          <w:spacing w:val="44"/>
        </w:rPr>
        <w:t xml:space="preserve"> </w:t>
      </w:r>
      <w:r w:rsidRPr="00694146">
        <w:rPr>
          <w:rFonts w:cs="Times New Roman"/>
          <w:color w:val="211D1E"/>
        </w:rPr>
        <w:t>and</w:t>
      </w:r>
      <w:r w:rsidRPr="00694146">
        <w:rPr>
          <w:rFonts w:cs="Times New Roman"/>
          <w:color w:val="211D1E"/>
          <w:spacing w:val="44"/>
        </w:rPr>
        <w:t xml:space="preserve"> </w:t>
      </w:r>
      <w:r w:rsidRPr="00694146">
        <w:rPr>
          <w:rFonts w:cs="Times New Roman"/>
          <w:color w:val="211D1E"/>
        </w:rPr>
        <w:t>for</w:t>
      </w:r>
      <w:r w:rsidRPr="00694146">
        <w:rPr>
          <w:rFonts w:cs="Times New Roman"/>
          <w:color w:val="211D1E"/>
          <w:spacing w:val="44"/>
        </w:rPr>
        <w:t xml:space="preserve"> </w:t>
      </w:r>
      <w:r w:rsidR="00DC0DCC">
        <w:rPr>
          <w:rFonts w:cs="Times New Roman"/>
          <w:color w:val="211D1E"/>
          <w:spacing w:val="44"/>
        </w:rPr>
        <w:t>affiliation</w:t>
      </w:r>
      <w:r w:rsidR="00DC0DCC" w:rsidRPr="00694146">
        <w:rPr>
          <w:rFonts w:cs="Times New Roman"/>
          <w:color w:val="211D1E"/>
          <w:spacing w:val="9"/>
        </w:rPr>
        <w:t xml:space="preserve"> </w:t>
      </w:r>
      <w:r w:rsidRPr="00694146">
        <w:rPr>
          <w:rFonts w:cs="Times New Roman"/>
          <w:color w:val="211D1E"/>
        </w:rPr>
        <w:t>or</w:t>
      </w:r>
      <w:r w:rsidRPr="00694146">
        <w:rPr>
          <w:rFonts w:cs="Times New Roman"/>
          <w:color w:val="211D1E"/>
          <w:spacing w:val="44"/>
        </w:rPr>
        <w:t xml:space="preserve"> </w:t>
      </w:r>
      <w:r w:rsidRPr="00694146">
        <w:rPr>
          <w:rFonts w:cs="Times New Roman"/>
          <w:color w:val="211D1E"/>
          <w:spacing w:val="-1"/>
        </w:rPr>
        <w:t>reinstatement,</w:t>
      </w:r>
      <w:r w:rsidRPr="00694146">
        <w:rPr>
          <w:rFonts w:cs="Times New Roman"/>
          <w:color w:val="211D1E"/>
          <w:spacing w:val="44"/>
        </w:rPr>
        <w:t xml:space="preserve"> </w:t>
      </w:r>
      <w:r w:rsidRPr="00694146">
        <w:rPr>
          <w:rFonts w:cs="Times New Roman"/>
          <w:color w:val="211D1E"/>
          <w:spacing w:val="-1"/>
        </w:rPr>
        <w:t>after</w:t>
      </w:r>
      <w:r w:rsidRPr="00694146">
        <w:rPr>
          <w:rFonts w:cs="Times New Roman"/>
          <w:color w:val="211D1E"/>
          <w:spacing w:val="44"/>
        </w:rPr>
        <w:t xml:space="preserve"> </w:t>
      </w:r>
      <w:r w:rsidRPr="00694146">
        <w:rPr>
          <w:rFonts w:cs="Times New Roman"/>
          <w:color w:val="211D1E"/>
        </w:rPr>
        <w:t>they</w:t>
      </w:r>
      <w:r w:rsidRPr="00694146">
        <w:rPr>
          <w:rFonts w:cs="Times New Roman"/>
          <w:color w:val="211D1E"/>
          <w:spacing w:val="42"/>
        </w:rPr>
        <w:t xml:space="preserve"> </w:t>
      </w:r>
      <w:r w:rsidRPr="00694146">
        <w:rPr>
          <w:rFonts w:cs="Times New Roman"/>
          <w:color w:val="211D1E"/>
        </w:rPr>
        <w:t>have</w:t>
      </w:r>
      <w:r w:rsidRPr="00694146">
        <w:rPr>
          <w:rFonts w:cs="Times New Roman"/>
          <w:color w:val="211D1E"/>
          <w:spacing w:val="44"/>
        </w:rPr>
        <w:t xml:space="preserve"> </w:t>
      </w:r>
      <w:r w:rsidRPr="00694146">
        <w:rPr>
          <w:rFonts w:cs="Times New Roman"/>
          <w:color w:val="211D1E"/>
        </w:rPr>
        <w:t>been</w:t>
      </w:r>
      <w:r w:rsidRPr="00694146">
        <w:rPr>
          <w:rFonts w:cs="Times New Roman"/>
          <w:color w:val="211D1E"/>
          <w:spacing w:val="31"/>
        </w:rPr>
        <w:t xml:space="preserve"> </w:t>
      </w:r>
      <w:r w:rsidRPr="00694146">
        <w:rPr>
          <w:rFonts w:cs="Times New Roman"/>
          <w:color w:val="211D1E"/>
          <w:spacing w:val="-1"/>
        </w:rPr>
        <w:t>received</w:t>
      </w:r>
      <w:r w:rsidRPr="00694146">
        <w:rPr>
          <w:rFonts w:cs="Times New Roman"/>
          <w:color w:val="211D1E"/>
          <w:spacing w:val="2"/>
        </w:rPr>
        <w:t xml:space="preserve"> </w:t>
      </w:r>
      <w:r w:rsidRPr="00694146">
        <w:rPr>
          <w:rFonts w:cs="Times New Roman"/>
          <w:color w:val="211D1E"/>
        </w:rPr>
        <w:t>by</w:t>
      </w:r>
      <w:r w:rsidRPr="00694146">
        <w:rPr>
          <w:rFonts w:cs="Times New Roman"/>
          <w:color w:val="211D1E"/>
          <w:spacing w:val="2"/>
        </w:rPr>
        <w:t xml:space="preserve"> </w:t>
      </w:r>
      <w:r w:rsidRPr="00694146">
        <w:rPr>
          <w:rFonts w:cs="Times New Roman"/>
          <w:color w:val="211D1E"/>
        </w:rPr>
        <w:t>a</w:t>
      </w:r>
      <w:r w:rsidRPr="00694146">
        <w:rPr>
          <w:rFonts w:cs="Times New Roman"/>
          <w:color w:val="211D1E"/>
          <w:spacing w:val="2"/>
        </w:rPr>
        <w:t xml:space="preserve"> </w:t>
      </w:r>
      <w:r w:rsidRPr="00694146">
        <w:rPr>
          <w:rFonts w:cs="Times New Roman"/>
          <w:color w:val="211D1E"/>
          <w:spacing w:val="-1"/>
        </w:rPr>
        <w:t>majority</w:t>
      </w:r>
      <w:r w:rsidRPr="00694146">
        <w:rPr>
          <w:rFonts w:cs="Times New Roman"/>
          <w:color w:val="211D1E"/>
          <w:spacing w:val="2"/>
        </w:rPr>
        <w:t xml:space="preserve"> </w:t>
      </w:r>
      <w:r w:rsidRPr="00694146">
        <w:rPr>
          <w:rFonts w:cs="Times New Roman"/>
          <w:color w:val="211D1E"/>
          <w:spacing w:val="-1"/>
        </w:rPr>
        <w:t>vote,</w:t>
      </w:r>
      <w:r w:rsidRPr="00694146">
        <w:rPr>
          <w:rFonts w:cs="Times New Roman"/>
          <w:color w:val="211D1E"/>
          <w:spacing w:val="2"/>
        </w:rPr>
        <w:t xml:space="preserve"> </w:t>
      </w:r>
      <w:r w:rsidRPr="00694146">
        <w:rPr>
          <w:rFonts w:cs="Times New Roman"/>
          <w:color w:val="211D1E"/>
          <w:spacing w:val="-1"/>
        </w:rPr>
        <w:t>must</w:t>
      </w:r>
      <w:r w:rsidRPr="00694146">
        <w:rPr>
          <w:rFonts w:cs="Times New Roman"/>
          <w:color w:val="211D1E"/>
          <w:spacing w:val="2"/>
        </w:rPr>
        <w:t xml:space="preserve"> </w:t>
      </w:r>
      <w:r w:rsidRPr="00694146">
        <w:rPr>
          <w:rFonts w:cs="Times New Roman"/>
          <w:color w:val="211D1E"/>
        </w:rPr>
        <w:t>be</w:t>
      </w:r>
      <w:r w:rsidRPr="00694146">
        <w:rPr>
          <w:rFonts w:cs="Times New Roman"/>
          <w:color w:val="211D1E"/>
          <w:spacing w:val="1"/>
        </w:rPr>
        <w:t xml:space="preserve"> </w:t>
      </w:r>
      <w:r w:rsidRPr="00694146">
        <w:rPr>
          <w:rFonts w:cs="Times New Roman"/>
          <w:color w:val="211D1E"/>
          <w:spacing w:val="-1"/>
        </w:rPr>
        <w:t>referred</w:t>
      </w:r>
      <w:r w:rsidRPr="00694146">
        <w:rPr>
          <w:rFonts w:cs="Times New Roman"/>
          <w:color w:val="211D1E"/>
          <w:spacing w:val="2"/>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2"/>
        </w:rPr>
        <w:t xml:space="preserve"> </w:t>
      </w:r>
      <w:r w:rsidRPr="00694146">
        <w:rPr>
          <w:rFonts w:cs="Times New Roman"/>
          <w:color w:val="211D1E"/>
          <w:spacing w:val="-1"/>
        </w:rPr>
        <w:t>committee</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2"/>
        </w:rPr>
        <w:t xml:space="preserve"> </w:t>
      </w:r>
      <w:r w:rsidRPr="00694146">
        <w:rPr>
          <w:rFonts w:cs="Times New Roman"/>
          <w:color w:val="211D1E"/>
        </w:rPr>
        <w:t>3</w:t>
      </w:r>
      <w:r w:rsidRPr="00694146">
        <w:rPr>
          <w:rFonts w:cs="Times New Roman"/>
          <w:color w:val="211D1E"/>
          <w:spacing w:val="2"/>
        </w:rPr>
        <w:t xml:space="preserve"> </w:t>
      </w:r>
      <w:r w:rsidRPr="00694146">
        <w:rPr>
          <w:rFonts w:cs="Times New Roman"/>
          <w:color w:val="211D1E"/>
          <w:spacing w:val="-1"/>
        </w:rPr>
        <w:t>members</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Chapter</w:t>
      </w:r>
      <w:r w:rsidRPr="00694146">
        <w:rPr>
          <w:rFonts w:cs="Times New Roman"/>
          <w:color w:val="211D1E"/>
          <w:spacing w:val="2"/>
        </w:rPr>
        <w:t xml:space="preserve"> </w:t>
      </w:r>
      <w:r w:rsidRPr="00694146">
        <w:rPr>
          <w:rFonts w:cs="Times New Roman"/>
          <w:color w:val="211D1E"/>
        </w:rPr>
        <w:t>and</w:t>
      </w:r>
      <w:r w:rsidRPr="00694146">
        <w:rPr>
          <w:rFonts w:cs="Times New Roman"/>
          <w:color w:val="211D1E"/>
          <w:spacing w:val="2"/>
        </w:rPr>
        <w:t xml:space="preserve"> </w:t>
      </w:r>
      <w:r w:rsidRPr="00694146">
        <w:rPr>
          <w:rFonts w:cs="Times New Roman"/>
          <w:color w:val="211D1E"/>
        </w:rPr>
        <w:t>lie</w:t>
      </w:r>
      <w:r w:rsidRPr="00694146">
        <w:rPr>
          <w:rFonts w:cs="Times New Roman"/>
          <w:color w:val="211D1E"/>
          <w:spacing w:val="71"/>
        </w:rPr>
        <w:t xml:space="preserve"> </w:t>
      </w:r>
      <w:r w:rsidRPr="00694146">
        <w:rPr>
          <w:rFonts w:cs="Times New Roman"/>
          <w:color w:val="211D1E"/>
        </w:rPr>
        <w:t>over</w:t>
      </w:r>
      <w:r w:rsidRPr="00694146">
        <w:rPr>
          <w:rFonts w:cs="Times New Roman"/>
          <w:color w:val="211D1E"/>
          <w:spacing w:val="2"/>
        </w:rPr>
        <w:t xml:space="preserve"> </w:t>
      </w:r>
      <w:r w:rsidRPr="00694146">
        <w:rPr>
          <w:rFonts w:cs="Times New Roman"/>
          <w:color w:val="211D1E"/>
        </w:rPr>
        <w:t>until</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next</w:t>
      </w:r>
      <w:r w:rsidRPr="00694146">
        <w:rPr>
          <w:rFonts w:cs="Times New Roman"/>
          <w:color w:val="211D1E"/>
          <w:spacing w:val="2"/>
        </w:rPr>
        <w:t xml:space="preserve"> </w:t>
      </w:r>
      <w:r w:rsidRPr="00694146">
        <w:rPr>
          <w:rFonts w:cs="Times New Roman"/>
          <w:color w:val="211D1E"/>
          <w:spacing w:val="-1"/>
        </w:rPr>
        <w:t>stated</w:t>
      </w:r>
      <w:r w:rsidRPr="00694146">
        <w:rPr>
          <w:rFonts w:cs="Times New Roman"/>
          <w:color w:val="211D1E"/>
          <w:spacing w:val="2"/>
        </w:rPr>
        <w:t xml:space="preserve"> </w:t>
      </w:r>
      <w:r w:rsidRPr="00694146">
        <w:rPr>
          <w:rFonts w:cs="Times New Roman"/>
          <w:color w:val="211D1E"/>
        </w:rPr>
        <w:t>convocation.</w:t>
      </w:r>
      <w:r w:rsidRPr="00694146">
        <w:rPr>
          <w:rFonts w:cs="Times New Roman"/>
          <w:color w:val="211D1E"/>
          <w:spacing w:val="2"/>
        </w:rPr>
        <w:t xml:space="preserve"> </w:t>
      </w:r>
      <w:r w:rsidRPr="00694146">
        <w:rPr>
          <w:rFonts w:cs="Times New Roman"/>
          <w:color w:val="211D1E"/>
        </w:rPr>
        <w:t>Notice</w:t>
      </w:r>
      <w:r w:rsidRPr="00694146">
        <w:rPr>
          <w:rFonts w:cs="Times New Roman"/>
          <w:color w:val="211D1E"/>
          <w:spacing w:val="1"/>
        </w:rPr>
        <w:t xml:space="preserve"> </w:t>
      </w:r>
      <w:r w:rsidRPr="00694146">
        <w:rPr>
          <w:rFonts w:cs="Times New Roman"/>
          <w:color w:val="211D1E"/>
          <w:spacing w:val="-1"/>
        </w:rPr>
        <w:t>of</w:t>
      </w:r>
      <w:r w:rsidRPr="00694146">
        <w:rPr>
          <w:rFonts w:cs="Times New Roman"/>
          <w:color w:val="211D1E"/>
          <w:spacing w:val="2"/>
        </w:rPr>
        <w:t xml:space="preserve"> </w:t>
      </w:r>
      <w:r w:rsidRPr="00694146">
        <w:rPr>
          <w:rFonts w:cs="Times New Roman"/>
          <w:color w:val="211D1E"/>
          <w:spacing w:val="-1"/>
        </w:rPr>
        <w:t>the</w:t>
      </w:r>
      <w:r w:rsidRPr="00694146">
        <w:rPr>
          <w:rFonts w:cs="Times New Roman"/>
          <w:color w:val="211D1E"/>
          <w:spacing w:val="2"/>
        </w:rPr>
        <w:t xml:space="preserve"> </w:t>
      </w:r>
      <w:r w:rsidRPr="00694146">
        <w:rPr>
          <w:rFonts w:cs="Times New Roman"/>
          <w:color w:val="211D1E"/>
          <w:spacing w:val="-1"/>
        </w:rPr>
        <w:t>receipt</w:t>
      </w:r>
      <w:r w:rsidRPr="00694146">
        <w:rPr>
          <w:rFonts w:cs="Times New Roman"/>
          <w:color w:val="211D1E"/>
          <w:spacing w:val="2"/>
        </w:rPr>
        <w:t xml:space="preserve"> </w:t>
      </w:r>
      <w:r w:rsidRPr="00694146">
        <w:rPr>
          <w:rFonts w:cs="Times New Roman"/>
          <w:color w:val="211D1E"/>
          <w:spacing w:val="-1"/>
        </w:rPr>
        <w:t>of</w:t>
      </w:r>
      <w:r w:rsidRPr="00694146">
        <w:rPr>
          <w:rFonts w:cs="Times New Roman"/>
          <w:color w:val="211D1E"/>
          <w:spacing w:val="2"/>
        </w:rPr>
        <w:t xml:space="preserve"> </w:t>
      </w:r>
      <w:r w:rsidRPr="00694146">
        <w:rPr>
          <w:rFonts w:cs="Times New Roman"/>
          <w:color w:val="211D1E"/>
          <w:spacing w:val="-1"/>
        </w:rPr>
        <w:t>said</w:t>
      </w:r>
      <w:r w:rsidRPr="00694146">
        <w:rPr>
          <w:rFonts w:cs="Times New Roman"/>
          <w:color w:val="211D1E"/>
          <w:spacing w:val="2"/>
        </w:rPr>
        <w:t xml:space="preserve"> </w:t>
      </w:r>
      <w:r w:rsidRPr="00694146">
        <w:rPr>
          <w:rFonts w:cs="Times New Roman"/>
          <w:color w:val="211D1E"/>
          <w:spacing w:val="-1"/>
        </w:rPr>
        <w:t>petitions</w:t>
      </w:r>
      <w:r w:rsidRPr="00694146">
        <w:rPr>
          <w:rFonts w:cs="Times New Roman"/>
          <w:color w:val="211D1E"/>
          <w:spacing w:val="2"/>
        </w:rPr>
        <w:t xml:space="preserve"> </w:t>
      </w:r>
      <w:r w:rsidRPr="00694146">
        <w:rPr>
          <w:rFonts w:cs="Times New Roman"/>
          <w:color w:val="211D1E"/>
        </w:rPr>
        <w:t>shall</w:t>
      </w:r>
      <w:r w:rsidRPr="00694146">
        <w:rPr>
          <w:rFonts w:cs="Times New Roman"/>
          <w:color w:val="211D1E"/>
          <w:spacing w:val="2"/>
        </w:rPr>
        <w:t xml:space="preserve"> </w:t>
      </w:r>
      <w:r w:rsidRPr="00694146">
        <w:rPr>
          <w:rFonts w:cs="Times New Roman"/>
          <w:color w:val="211D1E"/>
        </w:rPr>
        <w:t>be</w:t>
      </w:r>
      <w:r w:rsidRPr="00694146">
        <w:rPr>
          <w:rFonts w:cs="Times New Roman"/>
          <w:color w:val="211D1E"/>
          <w:spacing w:val="2"/>
        </w:rPr>
        <w:t xml:space="preserve"> </w:t>
      </w:r>
      <w:r w:rsidRPr="00A20828">
        <w:rPr>
          <w:rFonts w:cs="Times New Roman"/>
          <w:color w:val="211D1E"/>
        </w:rPr>
        <w:t>published</w:t>
      </w:r>
      <w:r w:rsidRPr="00A20828">
        <w:rPr>
          <w:rFonts w:cs="Times New Roman"/>
          <w:color w:val="211D1E"/>
          <w:spacing w:val="2"/>
        </w:rPr>
        <w:t xml:space="preserve"> </w:t>
      </w:r>
      <w:r w:rsidRPr="00A20828">
        <w:rPr>
          <w:rFonts w:cs="Times New Roman"/>
          <w:color w:val="211D1E"/>
        </w:rPr>
        <w:t>to</w:t>
      </w:r>
      <w:r w:rsidRPr="00A20828">
        <w:rPr>
          <w:rFonts w:cs="Times New Roman"/>
          <w:color w:val="211D1E"/>
          <w:spacing w:val="29"/>
        </w:rPr>
        <w:t xml:space="preserve"> </w:t>
      </w:r>
      <w:r w:rsidRPr="00A20828">
        <w:rPr>
          <w:rFonts w:cs="Times New Roman"/>
          <w:color w:val="211D1E"/>
        </w:rPr>
        <w:t>all</w:t>
      </w:r>
      <w:r w:rsidRPr="00A20828">
        <w:rPr>
          <w:rFonts w:cs="Times New Roman"/>
          <w:color w:val="211D1E"/>
          <w:spacing w:val="-9"/>
        </w:rPr>
        <w:t xml:space="preserve"> </w:t>
      </w:r>
      <w:r w:rsidRPr="00A20828">
        <w:rPr>
          <w:rFonts w:cs="Times New Roman"/>
          <w:color w:val="211D1E"/>
          <w:spacing w:val="-1"/>
        </w:rPr>
        <w:t>members</w:t>
      </w:r>
      <w:r w:rsidRPr="00A20828">
        <w:rPr>
          <w:rFonts w:cs="Times New Roman"/>
          <w:color w:val="211D1E"/>
          <w:spacing w:val="-9"/>
        </w:rPr>
        <w:t xml:space="preserve"> </w:t>
      </w:r>
      <w:r w:rsidRPr="00A20828">
        <w:rPr>
          <w:rFonts w:cs="Times New Roman"/>
          <w:color w:val="211D1E"/>
        </w:rPr>
        <w:t>of</w:t>
      </w:r>
      <w:r w:rsidRPr="00A20828">
        <w:rPr>
          <w:rFonts w:cs="Times New Roman"/>
          <w:color w:val="211D1E"/>
          <w:spacing w:val="-9"/>
        </w:rPr>
        <w:t xml:space="preserve"> </w:t>
      </w:r>
      <w:r w:rsidRPr="00A20828">
        <w:rPr>
          <w:rFonts w:cs="Times New Roman"/>
          <w:color w:val="211D1E"/>
        </w:rPr>
        <w:t>the</w:t>
      </w:r>
      <w:r w:rsidRPr="00A20828">
        <w:rPr>
          <w:rFonts w:cs="Times New Roman"/>
          <w:color w:val="211D1E"/>
          <w:spacing w:val="-9"/>
        </w:rPr>
        <w:t xml:space="preserve"> </w:t>
      </w:r>
      <w:r w:rsidRPr="00A20828">
        <w:rPr>
          <w:rFonts w:cs="Times New Roman"/>
          <w:color w:val="211D1E"/>
        </w:rPr>
        <w:t>Chapter.</w:t>
      </w:r>
      <w:r w:rsidRPr="00A20828">
        <w:rPr>
          <w:rFonts w:cs="Times New Roman"/>
          <w:color w:val="211D1E"/>
          <w:spacing w:val="-9"/>
        </w:rPr>
        <w:t xml:space="preserve"> </w:t>
      </w:r>
      <w:r w:rsidRPr="00A20828">
        <w:rPr>
          <w:rFonts w:cs="Times New Roman"/>
          <w:color w:val="211D1E"/>
        </w:rPr>
        <w:t>The</w:t>
      </w:r>
      <w:r w:rsidRPr="00A20828">
        <w:rPr>
          <w:rFonts w:cs="Times New Roman"/>
          <w:color w:val="211D1E"/>
          <w:spacing w:val="-9"/>
        </w:rPr>
        <w:t xml:space="preserve"> </w:t>
      </w:r>
      <w:r w:rsidRPr="00A20828">
        <w:rPr>
          <w:rFonts w:cs="Times New Roman"/>
          <w:color w:val="211D1E"/>
        </w:rPr>
        <w:t>waiting</w:t>
      </w:r>
      <w:r w:rsidRPr="00A20828">
        <w:rPr>
          <w:rFonts w:cs="Times New Roman"/>
          <w:color w:val="211D1E"/>
          <w:spacing w:val="-9"/>
        </w:rPr>
        <w:t xml:space="preserve"> </w:t>
      </w:r>
      <w:r w:rsidRPr="00A20828">
        <w:rPr>
          <w:rFonts w:cs="Times New Roman"/>
          <w:color w:val="211D1E"/>
        </w:rPr>
        <w:t>period</w:t>
      </w:r>
      <w:r w:rsidRPr="00A20828">
        <w:rPr>
          <w:rFonts w:cs="Times New Roman"/>
          <w:color w:val="211D1E"/>
          <w:spacing w:val="-9"/>
        </w:rPr>
        <w:t xml:space="preserve"> </w:t>
      </w:r>
      <w:r w:rsidRPr="00A20828">
        <w:rPr>
          <w:rFonts w:cs="Times New Roman"/>
          <w:color w:val="211D1E"/>
        </w:rPr>
        <w:t>for</w:t>
      </w:r>
      <w:r w:rsidRPr="00A20828">
        <w:rPr>
          <w:rFonts w:cs="Times New Roman"/>
          <w:color w:val="211D1E"/>
          <w:spacing w:val="-9"/>
        </w:rPr>
        <w:t xml:space="preserve"> </w:t>
      </w:r>
      <w:r w:rsidRPr="00A20828">
        <w:rPr>
          <w:rFonts w:cs="Times New Roman"/>
          <w:color w:val="211D1E"/>
        </w:rPr>
        <w:t>petitions</w:t>
      </w:r>
      <w:r w:rsidRPr="00A20828">
        <w:rPr>
          <w:rFonts w:cs="Times New Roman"/>
          <w:color w:val="211D1E"/>
          <w:spacing w:val="-9"/>
        </w:rPr>
        <w:t xml:space="preserve"> </w:t>
      </w:r>
      <w:r w:rsidRPr="00A20828">
        <w:rPr>
          <w:rFonts w:cs="Times New Roman"/>
          <w:color w:val="211D1E"/>
        </w:rPr>
        <w:t>of</w:t>
      </w:r>
      <w:r w:rsidRPr="00A20828">
        <w:rPr>
          <w:rFonts w:cs="Times New Roman"/>
          <w:color w:val="211D1E"/>
          <w:spacing w:val="-11"/>
        </w:rPr>
        <w:t xml:space="preserve"> </w:t>
      </w:r>
      <w:r w:rsidRPr="00A20828">
        <w:rPr>
          <w:rFonts w:cs="Times New Roman"/>
          <w:color w:val="211D1E"/>
        </w:rPr>
        <w:t>the</w:t>
      </w:r>
      <w:r w:rsidRPr="00A20828">
        <w:rPr>
          <w:rFonts w:cs="Times New Roman"/>
          <w:color w:val="211D1E"/>
          <w:spacing w:val="-9"/>
        </w:rPr>
        <w:t xml:space="preserve"> </w:t>
      </w:r>
      <w:r w:rsidRPr="00A20828">
        <w:rPr>
          <w:rFonts w:cs="Times New Roman"/>
          <w:color w:val="211D1E"/>
        </w:rPr>
        <w:t>degrees</w:t>
      </w:r>
      <w:r w:rsidRPr="00A20828">
        <w:rPr>
          <w:rFonts w:cs="Times New Roman"/>
          <w:color w:val="211D1E"/>
          <w:spacing w:val="-9"/>
        </w:rPr>
        <w:t xml:space="preserve"> </w:t>
      </w:r>
      <w:r w:rsidRPr="00A20828">
        <w:rPr>
          <w:rFonts w:cs="Times New Roman"/>
          <w:color w:val="211D1E"/>
        </w:rPr>
        <w:t>only,</w:t>
      </w:r>
      <w:r w:rsidRPr="00A20828">
        <w:rPr>
          <w:rFonts w:cs="Times New Roman"/>
          <w:color w:val="211D1E"/>
          <w:spacing w:val="-9"/>
        </w:rPr>
        <w:t xml:space="preserve"> </w:t>
      </w:r>
      <w:r w:rsidRPr="00A20828">
        <w:rPr>
          <w:rFonts w:cs="Times New Roman"/>
          <w:color w:val="211D1E"/>
          <w:spacing w:val="-1"/>
        </w:rPr>
        <w:t>may</w:t>
      </w:r>
      <w:r w:rsidRPr="00A20828">
        <w:rPr>
          <w:rFonts w:cs="Times New Roman"/>
          <w:color w:val="211D1E"/>
          <w:spacing w:val="-9"/>
        </w:rPr>
        <w:t xml:space="preserve"> </w:t>
      </w:r>
      <w:r w:rsidRPr="00A20828">
        <w:rPr>
          <w:rFonts w:cs="Times New Roman"/>
          <w:color w:val="211D1E"/>
        </w:rPr>
        <w:t>be</w:t>
      </w:r>
      <w:r w:rsidRPr="00A20828">
        <w:rPr>
          <w:rFonts w:cs="Times New Roman"/>
          <w:color w:val="211D1E"/>
          <w:spacing w:val="-9"/>
        </w:rPr>
        <w:t xml:space="preserve"> </w:t>
      </w:r>
      <w:r w:rsidRPr="00A20828">
        <w:rPr>
          <w:rFonts w:cs="Times New Roman"/>
          <w:color w:val="211D1E"/>
        </w:rPr>
        <w:t>shortened</w:t>
      </w:r>
      <w:r w:rsidRPr="00A20828">
        <w:rPr>
          <w:rFonts w:cs="Times New Roman"/>
          <w:color w:val="211D1E"/>
          <w:spacing w:val="25"/>
        </w:rPr>
        <w:t xml:space="preserve"> </w:t>
      </w:r>
      <w:r w:rsidRPr="00A20828">
        <w:rPr>
          <w:rFonts w:cs="Times New Roman"/>
          <w:color w:val="211D1E"/>
        </w:rPr>
        <w:t>by dispensation from</w:t>
      </w:r>
      <w:r w:rsidRPr="00A20828">
        <w:rPr>
          <w:rFonts w:cs="Times New Roman"/>
          <w:color w:val="211D1E"/>
          <w:spacing w:val="-2"/>
        </w:rPr>
        <w:t xml:space="preserve"> </w:t>
      </w:r>
      <w:r w:rsidRPr="00A20828">
        <w:rPr>
          <w:rFonts w:cs="Times New Roman"/>
          <w:color w:val="211D1E"/>
        </w:rPr>
        <w:t>the</w:t>
      </w:r>
      <w:r w:rsidRPr="00A20828">
        <w:rPr>
          <w:rFonts w:cs="Times New Roman"/>
          <w:color w:val="211D1E"/>
          <w:spacing w:val="1"/>
        </w:rPr>
        <w:t xml:space="preserve"> </w:t>
      </w:r>
      <w:r w:rsidRPr="00A20828">
        <w:rPr>
          <w:rFonts w:cs="Times New Roman"/>
          <w:color w:val="211D1E"/>
        </w:rPr>
        <w:t xml:space="preserve">Grand High Priest.  </w:t>
      </w:r>
      <w:r w:rsidRPr="00A20828">
        <w:rPr>
          <w:rFonts w:cs="Times New Roman"/>
          <w:color w:val="211D1E"/>
          <w:spacing w:val="12"/>
        </w:rPr>
        <w:t xml:space="preserve"> </w:t>
      </w:r>
      <w:del w:id="675" w:author="Adam Tager" w:date="2022-07-30T08:01:00Z">
        <w:r w:rsidRPr="00A20828" w:rsidDel="00DC0DCC">
          <w:rPr>
            <w:rFonts w:cs="Times New Roman"/>
            <w:b/>
            <w:i/>
            <w:color w:val="211D1E"/>
            <w:spacing w:val="-1"/>
          </w:rPr>
          <w:delText>Amended March 20, 2010</w:delText>
        </w:r>
      </w:del>
    </w:p>
    <w:p w14:paraId="60B7D2C3" w14:textId="77777777" w:rsidR="009F3378" w:rsidRPr="00A20828" w:rsidRDefault="009F3378">
      <w:pPr>
        <w:rPr>
          <w:rFonts w:ascii="Times New Roman" w:eastAsia="Times New Roman" w:hAnsi="Times New Roman" w:cs="Times New Roman"/>
          <w:b/>
          <w:bCs/>
          <w:i/>
          <w:sz w:val="24"/>
          <w:szCs w:val="24"/>
        </w:rPr>
      </w:pPr>
    </w:p>
    <w:p w14:paraId="0FAF6BE6" w14:textId="330F996D" w:rsidR="009F3378" w:rsidRPr="00A20828" w:rsidRDefault="00A20828" w:rsidP="00A20828">
      <w:pPr>
        <w:ind w:left="180"/>
        <w:rPr>
          <w:rFonts w:ascii="Times New Roman" w:hAnsi="Times New Roman" w:cs="Times New Roman"/>
          <w:color w:val="000000" w:themeColor="text1"/>
        </w:rPr>
      </w:pPr>
      <w:r w:rsidRPr="00A20828">
        <w:rPr>
          <w:rFonts w:ascii="Times New Roman" w:hAnsi="Times New Roman" w:cs="Times New Roman"/>
          <w:color w:val="000000" w:themeColor="text1"/>
        </w:rPr>
        <w:t>Sec. 104. If 2 years lapse between the election of a candidate and the conferral of the Mark Master Degree, or between the conferral of any 2 consecutive Capitular Degrees, the candidate must apply again for the degrees that have not yet been conferred, and be reelected by unanimous secret ballot unless the time is extended by dispensation of the Grand High Priest.</w:t>
      </w:r>
    </w:p>
    <w:p w14:paraId="49E87455" w14:textId="77777777" w:rsidR="00A20828" w:rsidRPr="00694146" w:rsidRDefault="00A20828" w:rsidP="00A20828">
      <w:pPr>
        <w:ind w:left="180"/>
        <w:rPr>
          <w:rFonts w:ascii="Times New Roman" w:eastAsia="Times New Roman" w:hAnsi="Times New Roman" w:cs="Times New Roman"/>
          <w:sz w:val="24"/>
          <w:szCs w:val="24"/>
        </w:rPr>
      </w:pPr>
    </w:p>
    <w:p w14:paraId="57CB1438" w14:textId="2B20510C" w:rsidR="009F3378" w:rsidRPr="00694146" w:rsidRDefault="00E672B3">
      <w:pPr>
        <w:pStyle w:val="BodyText"/>
        <w:ind w:right="173"/>
        <w:jc w:val="both"/>
        <w:rPr>
          <w:rFonts w:cs="Times New Roman"/>
        </w:rPr>
      </w:pPr>
      <w:r w:rsidRPr="00694146">
        <w:rPr>
          <w:rFonts w:cs="Times New Roman"/>
          <w:color w:val="211D1E"/>
        </w:rPr>
        <w:t>Sec.</w:t>
      </w:r>
      <w:r w:rsidRPr="00694146">
        <w:rPr>
          <w:rFonts w:cs="Times New Roman"/>
          <w:color w:val="211D1E"/>
          <w:spacing w:val="5"/>
        </w:rPr>
        <w:t xml:space="preserve"> </w:t>
      </w:r>
      <w:r w:rsidRPr="00694146">
        <w:rPr>
          <w:rFonts w:cs="Times New Roman"/>
          <w:color w:val="211D1E"/>
        </w:rPr>
        <w:t>105.</w:t>
      </w:r>
      <w:r w:rsidRPr="00694146">
        <w:rPr>
          <w:rFonts w:cs="Times New Roman"/>
          <w:color w:val="211D1E"/>
          <w:spacing w:val="5"/>
        </w:rPr>
        <w:t xml:space="preserve"> </w:t>
      </w:r>
      <w:r w:rsidRPr="00694146">
        <w:rPr>
          <w:rFonts w:cs="Times New Roman"/>
          <w:color w:val="211D1E"/>
        </w:rPr>
        <w:t>Petitions</w:t>
      </w:r>
      <w:r w:rsidRPr="00694146">
        <w:rPr>
          <w:rFonts w:cs="Times New Roman"/>
          <w:color w:val="211D1E"/>
          <w:spacing w:val="5"/>
        </w:rPr>
        <w:t xml:space="preserve"> </w:t>
      </w:r>
      <w:r w:rsidRPr="00694146">
        <w:rPr>
          <w:rFonts w:cs="Times New Roman"/>
          <w:color w:val="211D1E"/>
        </w:rPr>
        <w:t>for</w:t>
      </w:r>
      <w:r w:rsidRPr="00694146">
        <w:rPr>
          <w:rFonts w:cs="Times New Roman"/>
          <w:color w:val="211D1E"/>
          <w:spacing w:val="5"/>
        </w:rPr>
        <w:t xml:space="preserve"> </w:t>
      </w:r>
      <w:r w:rsidRPr="00694146">
        <w:rPr>
          <w:rFonts w:cs="Times New Roman"/>
          <w:color w:val="211D1E"/>
        </w:rPr>
        <w:t>the</w:t>
      </w:r>
      <w:r w:rsidRPr="00694146">
        <w:rPr>
          <w:rFonts w:cs="Times New Roman"/>
          <w:color w:val="211D1E"/>
          <w:spacing w:val="5"/>
        </w:rPr>
        <w:t xml:space="preserve"> </w:t>
      </w:r>
      <w:r w:rsidRPr="00694146">
        <w:rPr>
          <w:rFonts w:cs="Times New Roman"/>
          <w:color w:val="211D1E"/>
        </w:rPr>
        <w:t>degrees,</w:t>
      </w:r>
      <w:r w:rsidRPr="00694146">
        <w:rPr>
          <w:rFonts w:cs="Times New Roman"/>
          <w:color w:val="211D1E"/>
          <w:spacing w:val="5"/>
        </w:rPr>
        <w:t xml:space="preserve"> </w:t>
      </w:r>
      <w:r w:rsidR="00DC0DCC">
        <w:rPr>
          <w:rFonts w:cs="Times New Roman"/>
          <w:color w:val="211D1E"/>
          <w:spacing w:val="5"/>
        </w:rPr>
        <w:t>affiliation</w:t>
      </w:r>
      <w:r w:rsidRPr="00694146">
        <w:rPr>
          <w:rFonts w:cs="Times New Roman"/>
          <w:color w:val="211D1E"/>
        </w:rPr>
        <w:t>,</w:t>
      </w:r>
      <w:r w:rsidRPr="00694146">
        <w:rPr>
          <w:rFonts w:cs="Times New Roman"/>
          <w:color w:val="211D1E"/>
          <w:spacing w:val="5"/>
        </w:rPr>
        <w:t xml:space="preserve"> </w:t>
      </w:r>
      <w:r w:rsidRPr="00694146">
        <w:rPr>
          <w:rFonts w:cs="Times New Roman"/>
          <w:color w:val="211D1E"/>
        </w:rPr>
        <w:t>or</w:t>
      </w:r>
      <w:r w:rsidRPr="00694146">
        <w:rPr>
          <w:rFonts w:cs="Times New Roman"/>
          <w:color w:val="211D1E"/>
          <w:spacing w:val="5"/>
        </w:rPr>
        <w:t xml:space="preserve"> </w:t>
      </w:r>
      <w:r w:rsidRPr="00694146">
        <w:rPr>
          <w:rFonts w:cs="Times New Roman"/>
          <w:color w:val="211D1E"/>
          <w:spacing w:val="-1"/>
        </w:rPr>
        <w:t>reinstatement</w:t>
      </w:r>
      <w:r w:rsidRPr="00694146">
        <w:rPr>
          <w:rFonts w:cs="Times New Roman"/>
          <w:color w:val="211D1E"/>
          <w:spacing w:val="6"/>
        </w:rPr>
        <w:t xml:space="preserve"> </w:t>
      </w:r>
      <w:r w:rsidRPr="00694146">
        <w:rPr>
          <w:rFonts w:cs="Times New Roman"/>
          <w:color w:val="211D1E"/>
        </w:rPr>
        <w:t>shall</w:t>
      </w:r>
      <w:r w:rsidRPr="00694146">
        <w:rPr>
          <w:rFonts w:cs="Times New Roman"/>
          <w:color w:val="211D1E"/>
          <w:spacing w:val="4"/>
        </w:rPr>
        <w:t xml:space="preserve"> </w:t>
      </w:r>
      <w:r w:rsidRPr="00694146">
        <w:rPr>
          <w:rFonts w:cs="Times New Roman"/>
          <w:color w:val="211D1E"/>
        </w:rPr>
        <w:t>not</w:t>
      </w:r>
      <w:r w:rsidRPr="00694146">
        <w:rPr>
          <w:rFonts w:cs="Times New Roman"/>
          <w:color w:val="211D1E"/>
          <w:spacing w:val="5"/>
        </w:rPr>
        <w:t xml:space="preserve"> </w:t>
      </w:r>
      <w:r w:rsidRPr="00694146">
        <w:rPr>
          <w:rFonts w:cs="Times New Roman"/>
          <w:color w:val="211D1E"/>
        </w:rPr>
        <w:t>be</w:t>
      </w:r>
      <w:r w:rsidRPr="00694146">
        <w:rPr>
          <w:rFonts w:cs="Times New Roman"/>
          <w:color w:val="211D1E"/>
          <w:spacing w:val="5"/>
        </w:rPr>
        <w:t xml:space="preserve"> </w:t>
      </w:r>
      <w:r w:rsidRPr="00694146">
        <w:rPr>
          <w:rFonts w:cs="Times New Roman"/>
          <w:color w:val="211D1E"/>
          <w:spacing w:val="-1"/>
        </w:rPr>
        <w:t>withdrawn</w:t>
      </w:r>
      <w:r w:rsidRPr="00694146">
        <w:rPr>
          <w:rFonts w:cs="Times New Roman"/>
          <w:color w:val="211D1E"/>
          <w:spacing w:val="5"/>
        </w:rPr>
        <w:t xml:space="preserve"> </w:t>
      </w:r>
      <w:r w:rsidRPr="00694146">
        <w:rPr>
          <w:rFonts w:cs="Times New Roman"/>
          <w:color w:val="211D1E"/>
          <w:spacing w:val="-1"/>
        </w:rPr>
        <w:t>after</w:t>
      </w:r>
      <w:r w:rsidRPr="00694146">
        <w:rPr>
          <w:rFonts w:cs="Times New Roman"/>
          <w:color w:val="211D1E"/>
          <w:spacing w:val="5"/>
        </w:rPr>
        <w:t xml:space="preserve"> </w:t>
      </w:r>
      <w:r w:rsidRPr="00694146">
        <w:rPr>
          <w:rFonts w:cs="Times New Roman"/>
          <w:color w:val="211D1E"/>
          <w:spacing w:val="-1"/>
        </w:rPr>
        <w:t>they</w:t>
      </w:r>
      <w:r w:rsidRPr="00694146">
        <w:rPr>
          <w:rFonts w:cs="Times New Roman"/>
          <w:color w:val="211D1E"/>
          <w:spacing w:val="38"/>
        </w:rPr>
        <w:t xml:space="preserve"> </w:t>
      </w:r>
      <w:r w:rsidRPr="00694146">
        <w:rPr>
          <w:rFonts w:cs="Times New Roman"/>
          <w:color w:val="211D1E"/>
        </w:rPr>
        <w:t>have</w:t>
      </w:r>
      <w:r w:rsidRPr="00694146">
        <w:rPr>
          <w:rFonts w:cs="Times New Roman"/>
          <w:color w:val="211D1E"/>
          <w:spacing w:val="1"/>
        </w:rPr>
        <w:t xml:space="preserve"> </w:t>
      </w:r>
      <w:r w:rsidRPr="00694146">
        <w:rPr>
          <w:rFonts w:cs="Times New Roman"/>
          <w:color w:val="211D1E"/>
        </w:rPr>
        <w:t>been</w:t>
      </w:r>
      <w:r w:rsidRPr="00694146">
        <w:rPr>
          <w:rFonts w:cs="Times New Roman"/>
          <w:color w:val="211D1E"/>
          <w:spacing w:val="1"/>
        </w:rPr>
        <w:t xml:space="preserve"> </w:t>
      </w:r>
      <w:r w:rsidRPr="00694146">
        <w:rPr>
          <w:rFonts w:cs="Times New Roman"/>
          <w:color w:val="211D1E"/>
        </w:rPr>
        <w:t>referred</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spacing w:val="-1"/>
        </w:rPr>
        <w:t>committee,</w:t>
      </w:r>
      <w:r w:rsidRPr="00694146">
        <w:rPr>
          <w:rFonts w:cs="Times New Roman"/>
          <w:color w:val="211D1E"/>
          <w:spacing w:val="1"/>
        </w:rPr>
        <w:t xml:space="preserve"> </w:t>
      </w:r>
      <w:r w:rsidRPr="00694146">
        <w:rPr>
          <w:rFonts w:cs="Times New Roman"/>
          <w:color w:val="211D1E"/>
        </w:rPr>
        <w:t>except</w:t>
      </w:r>
      <w:r w:rsidRPr="00694146">
        <w:rPr>
          <w:rFonts w:cs="Times New Roman"/>
          <w:color w:val="211D1E"/>
          <w:spacing w:val="1"/>
        </w:rPr>
        <w:t xml:space="preserve"> </w:t>
      </w:r>
      <w:r w:rsidRPr="00694146">
        <w:rPr>
          <w:rFonts w:cs="Times New Roman"/>
          <w:color w:val="211D1E"/>
        </w:rPr>
        <w:t>in</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case</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spacing w:val="-1"/>
        </w:rPr>
        <w:t>death</w:t>
      </w:r>
      <w:r w:rsidRPr="00694146">
        <w:rPr>
          <w:rFonts w:cs="Times New Roman"/>
          <w:color w:val="211D1E"/>
          <w:spacing w:val="1"/>
        </w:rPr>
        <w:t xml:space="preserve"> </w:t>
      </w:r>
      <w:r w:rsidRPr="00694146">
        <w:rPr>
          <w:rFonts w:cs="Times New Roman"/>
          <w:color w:val="211D1E"/>
        </w:rPr>
        <w:t>or</w:t>
      </w:r>
      <w:r w:rsidRPr="00694146">
        <w:rPr>
          <w:rFonts w:cs="Times New Roman"/>
          <w:color w:val="211D1E"/>
          <w:spacing w:val="1"/>
        </w:rPr>
        <w:t xml:space="preserve"> </w:t>
      </w:r>
      <w:r w:rsidRPr="00694146">
        <w:rPr>
          <w:rFonts w:cs="Times New Roman"/>
          <w:color w:val="211D1E"/>
          <w:spacing w:val="-1"/>
        </w:rPr>
        <w:t>permanent</w:t>
      </w:r>
      <w:r w:rsidRPr="00694146">
        <w:rPr>
          <w:rFonts w:cs="Times New Roman"/>
          <w:color w:val="211D1E"/>
          <w:spacing w:val="1"/>
        </w:rPr>
        <w:t xml:space="preserve"> </w:t>
      </w:r>
      <w:r w:rsidRPr="00694146">
        <w:rPr>
          <w:rFonts w:cs="Times New Roman"/>
          <w:color w:val="211D1E"/>
          <w:spacing w:val="-1"/>
        </w:rPr>
        <w:t>removal</w:t>
      </w:r>
      <w:r w:rsidRPr="00694146">
        <w:rPr>
          <w:rFonts w:cs="Times New Roman"/>
          <w:color w:val="211D1E"/>
          <w:spacing w:val="1"/>
        </w:rPr>
        <w:t xml:space="preserve"> </w:t>
      </w:r>
      <w:r w:rsidRPr="00694146">
        <w:rPr>
          <w:rFonts w:cs="Times New Roman"/>
          <w:color w:val="211D1E"/>
        </w:rPr>
        <w:t>from</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47"/>
        </w:rPr>
        <w:t xml:space="preserve"> </w:t>
      </w:r>
      <w:r w:rsidRPr="00694146">
        <w:rPr>
          <w:rFonts w:cs="Times New Roman"/>
          <w:color w:val="211D1E"/>
        </w:rPr>
        <w:t>jurisdiction</w:t>
      </w:r>
      <w:r w:rsidRPr="00694146">
        <w:rPr>
          <w:rFonts w:cs="Times New Roman"/>
          <w:color w:val="211D1E"/>
          <w:spacing w:val="37"/>
        </w:rPr>
        <w:t xml:space="preserve"> </w:t>
      </w:r>
      <w:r w:rsidRPr="00694146">
        <w:rPr>
          <w:rFonts w:cs="Times New Roman"/>
          <w:color w:val="211D1E"/>
        </w:rPr>
        <w:t>of</w:t>
      </w:r>
      <w:r w:rsidRPr="00694146">
        <w:rPr>
          <w:rFonts w:cs="Times New Roman"/>
          <w:color w:val="211D1E"/>
          <w:spacing w:val="37"/>
        </w:rPr>
        <w:t xml:space="preserve"> </w:t>
      </w:r>
      <w:r w:rsidRPr="00694146">
        <w:rPr>
          <w:rFonts w:cs="Times New Roman"/>
          <w:color w:val="211D1E"/>
        </w:rPr>
        <w:t>the</w:t>
      </w:r>
      <w:r w:rsidRPr="00694146">
        <w:rPr>
          <w:rFonts w:cs="Times New Roman"/>
          <w:color w:val="211D1E"/>
          <w:spacing w:val="38"/>
        </w:rPr>
        <w:t xml:space="preserve"> </w:t>
      </w:r>
      <w:r w:rsidRPr="00694146">
        <w:rPr>
          <w:rFonts w:cs="Times New Roman"/>
          <w:color w:val="211D1E"/>
        </w:rPr>
        <w:t>petitioner.</w:t>
      </w:r>
      <w:r w:rsidRPr="00694146">
        <w:rPr>
          <w:rFonts w:cs="Times New Roman"/>
          <w:color w:val="211D1E"/>
          <w:spacing w:val="38"/>
        </w:rPr>
        <w:t xml:space="preserve"> </w:t>
      </w:r>
      <w:r w:rsidRPr="00694146">
        <w:rPr>
          <w:rFonts w:cs="Times New Roman"/>
          <w:color w:val="211D1E"/>
        </w:rPr>
        <w:t>Each</w:t>
      </w:r>
      <w:r w:rsidRPr="00694146">
        <w:rPr>
          <w:rFonts w:cs="Times New Roman"/>
          <w:color w:val="211D1E"/>
          <w:spacing w:val="38"/>
        </w:rPr>
        <w:t xml:space="preserve"> </w:t>
      </w:r>
      <w:r w:rsidRPr="00694146">
        <w:rPr>
          <w:rFonts w:cs="Times New Roman"/>
          <w:color w:val="211D1E"/>
        </w:rPr>
        <w:t>petition</w:t>
      </w:r>
      <w:r w:rsidRPr="00694146">
        <w:rPr>
          <w:rFonts w:cs="Times New Roman"/>
          <w:color w:val="211D1E"/>
          <w:spacing w:val="38"/>
        </w:rPr>
        <w:t xml:space="preserve"> </w:t>
      </w:r>
      <w:r w:rsidRPr="00694146">
        <w:rPr>
          <w:rFonts w:cs="Times New Roman"/>
          <w:color w:val="211D1E"/>
        </w:rPr>
        <w:t>shall</w:t>
      </w:r>
      <w:r w:rsidRPr="00694146">
        <w:rPr>
          <w:rFonts w:cs="Times New Roman"/>
          <w:color w:val="211D1E"/>
          <w:spacing w:val="38"/>
        </w:rPr>
        <w:t xml:space="preserve"> </w:t>
      </w:r>
      <w:r w:rsidRPr="00694146">
        <w:rPr>
          <w:rFonts w:cs="Times New Roman"/>
          <w:color w:val="211D1E"/>
        </w:rPr>
        <w:t>be</w:t>
      </w:r>
      <w:r w:rsidRPr="00694146">
        <w:rPr>
          <w:rFonts w:cs="Times New Roman"/>
          <w:color w:val="211D1E"/>
          <w:spacing w:val="38"/>
        </w:rPr>
        <w:t xml:space="preserve"> </w:t>
      </w:r>
      <w:r w:rsidRPr="00694146">
        <w:rPr>
          <w:rFonts w:cs="Times New Roman"/>
          <w:color w:val="211D1E"/>
        </w:rPr>
        <w:t>balloted</w:t>
      </w:r>
      <w:r w:rsidRPr="00694146">
        <w:rPr>
          <w:rFonts w:cs="Times New Roman"/>
          <w:color w:val="211D1E"/>
          <w:spacing w:val="38"/>
        </w:rPr>
        <w:t xml:space="preserve"> </w:t>
      </w:r>
      <w:r w:rsidRPr="00694146">
        <w:rPr>
          <w:rFonts w:cs="Times New Roman"/>
          <w:color w:val="211D1E"/>
        </w:rPr>
        <w:t>upon</w:t>
      </w:r>
      <w:r w:rsidRPr="00694146">
        <w:rPr>
          <w:rFonts w:cs="Times New Roman"/>
          <w:color w:val="211D1E"/>
          <w:spacing w:val="38"/>
        </w:rPr>
        <w:t xml:space="preserve"> </w:t>
      </w:r>
      <w:r w:rsidRPr="00694146">
        <w:rPr>
          <w:rFonts w:cs="Times New Roman"/>
          <w:color w:val="211D1E"/>
        </w:rPr>
        <w:t>within</w:t>
      </w:r>
      <w:r w:rsidRPr="00694146">
        <w:rPr>
          <w:rFonts w:cs="Times New Roman"/>
          <w:color w:val="211D1E"/>
          <w:spacing w:val="38"/>
        </w:rPr>
        <w:t xml:space="preserve"> </w:t>
      </w:r>
      <w:r w:rsidRPr="00694146">
        <w:rPr>
          <w:rFonts w:cs="Times New Roman"/>
          <w:color w:val="211D1E"/>
        </w:rPr>
        <w:t>3</w:t>
      </w:r>
      <w:r w:rsidRPr="00694146">
        <w:rPr>
          <w:rFonts w:cs="Times New Roman"/>
          <w:color w:val="211D1E"/>
          <w:spacing w:val="38"/>
        </w:rPr>
        <w:t xml:space="preserve"> </w:t>
      </w:r>
      <w:r w:rsidRPr="00694146">
        <w:rPr>
          <w:rFonts w:cs="Times New Roman"/>
          <w:color w:val="211D1E"/>
          <w:spacing w:val="-1"/>
        </w:rPr>
        <w:t>months</w:t>
      </w:r>
      <w:r w:rsidRPr="00694146">
        <w:rPr>
          <w:rFonts w:cs="Times New Roman"/>
          <w:color w:val="211D1E"/>
          <w:spacing w:val="38"/>
        </w:rPr>
        <w:t xml:space="preserve"> </w:t>
      </w:r>
      <w:r w:rsidRPr="00694146">
        <w:rPr>
          <w:rFonts w:cs="Times New Roman"/>
          <w:color w:val="211D1E"/>
        </w:rPr>
        <w:t>after</w:t>
      </w:r>
      <w:r w:rsidRPr="00694146">
        <w:rPr>
          <w:rFonts w:cs="Times New Roman"/>
          <w:color w:val="211D1E"/>
          <w:spacing w:val="38"/>
        </w:rPr>
        <w:t xml:space="preserve"> </w:t>
      </w:r>
      <w:r w:rsidRPr="00694146">
        <w:rPr>
          <w:rFonts w:cs="Times New Roman"/>
          <w:color w:val="211D1E"/>
        </w:rPr>
        <w:t>it</w:t>
      </w:r>
      <w:r w:rsidRPr="00694146">
        <w:rPr>
          <w:rFonts w:cs="Times New Roman"/>
          <w:color w:val="211D1E"/>
          <w:spacing w:val="38"/>
        </w:rPr>
        <w:t xml:space="preserve"> </w:t>
      </w:r>
      <w:r w:rsidRPr="00694146">
        <w:rPr>
          <w:rFonts w:cs="Times New Roman"/>
          <w:color w:val="211D1E"/>
        </w:rPr>
        <w:t>is</w:t>
      </w:r>
      <w:r w:rsidRPr="00694146">
        <w:rPr>
          <w:rFonts w:cs="Times New Roman"/>
          <w:color w:val="211D1E"/>
          <w:spacing w:val="24"/>
        </w:rPr>
        <w:t xml:space="preserve"> </w:t>
      </w:r>
      <w:r w:rsidRPr="00694146">
        <w:rPr>
          <w:rFonts w:cs="Times New Roman"/>
          <w:color w:val="211D1E"/>
          <w:spacing w:val="-1"/>
        </w:rPr>
        <w:t>received,</w:t>
      </w:r>
      <w:r w:rsidRPr="00694146">
        <w:rPr>
          <w:rFonts w:cs="Times New Roman"/>
          <w:color w:val="211D1E"/>
          <w:spacing w:val="-10"/>
        </w:rPr>
        <w:t xml:space="preserve"> </w:t>
      </w:r>
      <w:r w:rsidRPr="00694146">
        <w:rPr>
          <w:rFonts w:cs="Times New Roman"/>
          <w:color w:val="211D1E"/>
          <w:spacing w:val="-1"/>
        </w:rPr>
        <w:t>unless</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spacing w:val="-1"/>
        </w:rPr>
        <w:t>time</w:t>
      </w:r>
      <w:r w:rsidRPr="00694146">
        <w:rPr>
          <w:rFonts w:cs="Times New Roman"/>
          <w:color w:val="211D1E"/>
          <w:spacing w:val="-9"/>
        </w:rPr>
        <w:t xml:space="preserve"> </w:t>
      </w:r>
      <w:r w:rsidRPr="00694146">
        <w:rPr>
          <w:rFonts w:cs="Times New Roman"/>
          <w:color w:val="211D1E"/>
        </w:rPr>
        <w:t>is</w:t>
      </w:r>
      <w:r w:rsidRPr="00694146">
        <w:rPr>
          <w:rFonts w:cs="Times New Roman"/>
          <w:color w:val="211D1E"/>
          <w:spacing w:val="-10"/>
        </w:rPr>
        <w:t xml:space="preserve"> </w:t>
      </w:r>
      <w:r w:rsidRPr="00694146">
        <w:rPr>
          <w:rFonts w:cs="Times New Roman"/>
          <w:color w:val="211D1E"/>
        </w:rPr>
        <w:t>extended</w:t>
      </w:r>
      <w:r w:rsidRPr="00694146">
        <w:rPr>
          <w:rFonts w:cs="Times New Roman"/>
          <w:color w:val="211D1E"/>
          <w:spacing w:val="-10"/>
        </w:rPr>
        <w:t xml:space="preserve"> </w:t>
      </w:r>
      <w:r w:rsidRPr="00694146">
        <w:rPr>
          <w:rFonts w:cs="Times New Roman"/>
          <w:color w:val="211D1E"/>
        </w:rPr>
        <w:t>by</w:t>
      </w:r>
      <w:r w:rsidRPr="00694146">
        <w:rPr>
          <w:rFonts w:cs="Times New Roman"/>
          <w:color w:val="211D1E"/>
          <w:spacing w:val="-10"/>
        </w:rPr>
        <w:t xml:space="preserve"> </w:t>
      </w:r>
      <w:r w:rsidRPr="00694146">
        <w:rPr>
          <w:rFonts w:cs="Times New Roman"/>
          <w:color w:val="211D1E"/>
          <w:spacing w:val="-1"/>
        </w:rPr>
        <w:t>dispensation</w:t>
      </w:r>
      <w:r w:rsidRPr="00694146">
        <w:rPr>
          <w:rFonts w:cs="Times New Roman"/>
          <w:color w:val="211D1E"/>
          <w:spacing w:val="-10"/>
        </w:rPr>
        <w:t xml:space="preserve"> </w:t>
      </w:r>
      <w:r w:rsidRPr="00694146">
        <w:rPr>
          <w:rFonts w:cs="Times New Roman"/>
          <w:color w:val="211D1E"/>
        </w:rPr>
        <w:t>of</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spacing w:val="-1"/>
        </w:rPr>
        <w:t>Grand</w:t>
      </w:r>
      <w:r w:rsidRPr="00694146">
        <w:rPr>
          <w:rFonts w:cs="Times New Roman"/>
          <w:color w:val="211D1E"/>
          <w:spacing w:val="-10"/>
        </w:rPr>
        <w:t xml:space="preserve"> </w:t>
      </w:r>
      <w:r w:rsidRPr="00694146">
        <w:rPr>
          <w:rFonts w:cs="Times New Roman"/>
          <w:color w:val="211D1E"/>
        </w:rPr>
        <w:t>High</w:t>
      </w:r>
      <w:r w:rsidRPr="00694146">
        <w:rPr>
          <w:rFonts w:cs="Times New Roman"/>
          <w:color w:val="211D1E"/>
          <w:spacing w:val="-10"/>
        </w:rPr>
        <w:t xml:space="preserve"> </w:t>
      </w:r>
      <w:r w:rsidRPr="00694146">
        <w:rPr>
          <w:rFonts w:cs="Times New Roman"/>
          <w:color w:val="211D1E"/>
        </w:rPr>
        <w:t>Priest,</w:t>
      </w:r>
      <w:r w:rsidRPr="00694146">
        <w:rPr>
          <w:rFonts w:cs="Times New Roman"/>
          <w:color w:val="211D1E"/>
          <w:spacing w:val="-10"/>
        </w:rPr>
        <w:t xml:space="preserve"> </w:t>
      </w:r>
      <w:r w:rsidRPr="00694146">
        <w:rPr>
          <w:rFonts w:cs="Times New Roman"/>
          <w:color w:val="211D1E"/>
        </w:rPr>
        <w:t>but</w:t>
      </w:r>
      <w:r w:rsidRPr="00694146">
        <w:rPr>
          <w:rFonts w:cs="Times New Roman"/>
          <w:color w:val="211D1E"/>
          <w:spacing w:val="-10"/>
        </w:rPr>
        <w:t xml:space="preserve"> </w:t>
      </w:r>
      <w:r w:rsidRPr="00694146">
        <w:rPr>
          <w:rFonts w:cs="Times New Roman"/>
          <w:color w:val="211D1E"/>
          <w:spacing w:val="-1"/>
        </w:rPr>
        <w:t>not</w:t>
      </w:r>
      <w:r w:rsidRPr="00694146">
        <w:rPr>
          <w:rFonts w:cs="Times New Roman"/>
          <w:color w:val="211D1E"/>
          <w:spacing w:val="-10"/>
        </w:rPr>
        <w:t xml:space="preserve"> </w:t>
      </w:r>
      <w:r w:rsidRPr="00694146">
        <w:rPr>
          <w:rFonts w:cs="Times New Roman"/>
          <w:color w:val="211D1E"/>
          <w:spacing w:val="-1"/>
        </w:rPr>
        <w:t>until</w:t>
      </w:r>
      <w:r w:rsidRPr="00694146">
        <w:rPr>
          <w:rFonts w:cs="Times New Roman"/>
          <w:color w:val="211D1E"/>
          <w:spacing w:val="-10"/>
        </w:rPr>
        <w:t xml:space="preserve"> </w:t>
      </w:r>
      <w:r w:rsidRPr="00694146">
        <w:rPr>
          <w:rFonts w:cs="Times New Roman"/>
          <w:color w:val="211D1E"/>
        </w:rPr>
        <w:t>at</w:t>
      </w:r>
      <w:r w:rsidRPr="00694146">
        <w:rPr>
          <w:rFonts w:cs="Times New Roman"/>
          <w:color w:val="211D1E"/>
          <w:spacing w:val="-10"/>
        </w:rPr>
        <w:t xml:space="preserve"> </w:t>
      </w:r>
      <w:r w:rsidRPr="00694146">
        <w:rPr>
          <w:rFonts w:cs="Times New Roman"/>
          <w:color w:val="211D1E"/>
          <w:spacing w:val="-1"/>
        </w:rPr>
        <w:t>least</w:t>
      </w:r>
      <w:r w:rsidRPr="00694146">
        <w:rPr>
          <w:rFonts w:cs="Times New Roman"/>
          <w:color w:val="211D1E"/>
          <w:spacing w:val="75"/>
        </w:rPr>
        <w:t xml:space="preserve"> </w:t>
      </w:r>
      <w:r w:rsidRPr="00694146">
        <w:rPr>
          <w:rFonts w:cs="Times New Roman"/>
          <w:color w:val="211D1E"/>
        </w:rPr>
        <w:t xml:space="preserve">2 </w:t>
      </w:r>
      <w:r w:rsidRPr="00694146">
        <w:rPr>
          <w:rFonts w:cs="Times New Roman"/>
          <w:color w:val="211D1E"/>
          <w:spacing w:val="-1"/>
        </w:rPr>
        <w:t>members</w:t>
      </w:r>
      <w:r w:rsidRPr="00694146">
        <w:rPr>
          <w:rFonts w:cs="Times New Roman"/>
          <w:color w:val="211D1E"/>
        </w:rPr>
        <w:t xml:space="preserve"> of the investigating </w:t>
      </w:r>
      <w:r w:rsidRPr="00694146">
        <w:rPr>
          <w:rFonts w:cs="Times New Roman"/>
          <w:color w:val="211D1E"/>
          <w:spacing w:val="-1"/>
        </w:rPr>
        <w:t xml:space="preserve">committee </w:t>
      </w:r>
      <w:r w:rsidRPr="00694146">
        <w:rPr>
          <w:rFonts w:cs="Times New Roman"/>
          <w:color w:val="211D1E"/>
        </w:rPr>
        <w:t>shall</w:t>
      </w:r>
      <w:r w:rsidRPr="00694146">
        <w:rPr>
          <w:rFonts w:cs="Times New Roman"/>
          <w:color w:val="211D1E"/>
          <w:spacing w:val="-1"/>
        </w:rPr>
        <w:t xml:space="preserve"> </w:t>
      </w:r>
      <w:r w:rsidRPr="00694146">
        <w:rPr>
          <w:rFonts w:cs="Times New Roman"/>
          <w:color w:val="211D1E"/>
        </w:rPr>
        <w:t>have</w:t>
      </w:r>
      <w:r w:rsidRPr="00694146">
        <w:rPr>
          <w:rFonts w:cs="Times New Roman"/>
          <w:color w:val="211D1E"/>
          <w:spacing w:val="-1"/>
        </w:rPr>
        <w:t xml:space="preserve"> </w:t>
      </w:r>
      <w:r w:rsidRPr="00694146">
        <w:rPr>
          <w:rFonts w:cs="Times New Roman"/>
          <w:color w:val="211D1E"/>
        </w:rPr>
        <w:t>reported</w:t>
      </w:r>
      <w:r w:rsidRPr="00694146">
        <w:rPr>
          <w:rFonts w:cs="Times New Roman"/>
          <w:color w:val="211D1E"/>
          <w:spacing w:val="-1"/>
        </w:rPr>
        <w:t xml:space="preserve"> </w:t>
      </w:r>
      <w:r w:rsidRPr="00694146">
        <w:rPr>
          <w:rFonts w:cs="Times New Roman"/>
          <w:color w:val="211D1E"/>
        </w:rPr>
        <w:t>on</w:t>
      </w:r>
      <w:r w:rsidRPr="00694146">
        <w:rPr>
          <w:rFonts w:cs="Times New Roman"/>
          <w:color w:val="211D1E"/>
          <w:spacing w:val="-1"/>
        </w:rPr>
        <w:t xml:space="preserve"> </w:t>
      </w:r>
      <w:r w:rsidRPr="00694146">
        <w:rPr>
          <w:rFonts w:cs="Times New Roman"/>
          <w:color w:val="211D1E"/>
        </w:rPr>
        <w:t>it.</w:t>
      </w:r>
    </w:p>
    <w:p w14:paraId="24D394FE" w14:textId="77777777" w:rsidR="009F3378" w:rsidRPr="00694146" w:rsidRDefault="009F3378">
      <w:pPr>
        <w:rPr>
          <w:rFonts w:ascii="Times New Roman" w:eastAsia="Times New Roman" w:hAnsi="Times New Roman" w:cs="Times New Roman"/>
          <w:sz w:val="24"/>
          <w:szCs w:val="24"/>
        </w:rPr>
      </w:pPr>
    </w:p>
    <w:p w14:paraId="64079649" w14:textId="77777777" w:rsidR="009F3378" w:rsidRPr="00694146" w:rsidRDefault="00E672B3">
      <w:pPr>
        <w:pStyle w:val="BodyText"/>
        <w:ind w:right="175"/>
        <w:jc w:val="both"/>
        <w:rPr>
          <w:rFonts w:cs="Times New Roman"/>
        </w:rPr>
      </w:pPr>
      <w:r w:rsidRPr="00694146">
        <w:rPr>
          <w:rFonts w:cs="Times New Roman"/>
          <w:color w:val="211D1E"/>
        </w:rPr>
        <w:t>Sec.</w:t>
      </w:r>
      <w:r w:rsidRPr="00694146">
        <w:rPr>
          <w:rFonts w:cs="Times New Roman"/>
          <w:color w:val="211D1E"/>
          <w:spacing w:val="-12"/>
        </w:rPr>
        <w:t xml:space="preserve"> </w:t>
      </w:r>
      <w:r w:rsidRPr="00694146">
        <w:rPr>
          <w:rFonts w:cs="Times New Roman"/>
          <w:color w:val="211D1E"/>
        </w:rPr>
        <w:t>106.</w:t>
      </w:r>
      <w:r w:rsidRPr="00694146">
        <w:rPr>
          <w:rFonts w:cs="Times New Roman"/>
          <w:color w:val="211D1E"/>
          <w:spacing w:val="-12"/>
        </w:rPr>
        <w:t xml:space="preserve"> </w:t>
      </w:r>
      <w:r w:rsidRPr="00694146">
        <w:rPr>
          <w:rFonts w:cs="Times New Roman"/>
          <w:color w:val="211D1E"/>
        </w:rPr>
        <w:t>Petitions</w:t>
      </w:r>
      <w:r w:rsidRPr="00694146">
        <w:rPr>
          <w:rFonts w:cs="Times New Roman"/>
          <w:color w:val="211D1E"/>
          <w:spacing w:val="-12"/>
        </w:rPr>
        <w:t xml:space="preserve"> </w:t>
      </w:r>
      <w:r w:rsidRPr="00694146">
        <w:rPr>
          <w:rFonts w:cs="Times New Roman"/>
          <w:color w:val="211D1E"/>
        </w:rPr>
        <w:t>for</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rPr>
        <w:t>degrees</w:t>
      </w:r>
      <w:r w:rsidRPr="00694146">
        <w:rPr>
          <w:rFonts w:cs="Times New Roman"/>
          <w:color w:val="211D1E"/>
          <w:spacing w:val="-12"/>
        </w:rPr>
        <w:t xml:space="preserve"> </w:t>
      </w:r>
      <w:r w:rsidRPr="00694146">
        <w:rPr>
          <w:rFonts w:cs="Times New Roman"/>
          <w:color w:val="211D1E"/>
        </w:rPr>
        <w:t>shall</w:t>
      </w:r>
      <w:r w:rsidRPr="00694146">
        <w:rPr>
          <w:rFonts w:cs="Times New Roman"/>
          <w:color w:val="211D1E"/>
          <w:spacing w:val="-12"/>
        </w:rPr>
        <w:t xml:space="preserve"> </w:t>
      </w:r>
      <w:r w:rsidRPr="00694146">
        <w:rPr>
          <w:rFonts w:cs="Times New Roman"/>
          <w:color w:val="211D1E"/>
        </w:rPr>
        <w:t>not</w:t>
      </w:r>
      <w:r w:rsidRPr="00694146">
        <w:rPr>
          <w:rFonts w:cs="Times New Roman"/>
          <w:color w:val="211D1E"/>
          <w:spacing w:val="-12"/>
        </w:rPr>
        <w:t xml:space="preserve"> </w:t>
      </w:r>
      <w:r w:rsidRPr="00694146">
        <w:rPr>
          <w:rFonts w:cs="Times New Roman"/>
          <w:color w:val="211D1E"/>
        </w:rPr>
        <w:t>be</w:t>
      </w:r>
      <w:r w:rsidRPr="00694146">
        <w:rPr>
          <w:rFonts w:cs="Times New Roman"/>
          <w:color w:val="211D1E"/>
          <w:spacing w:val="-12"/>
        </w:rPr>
        <w:t xml:space="preserve"> </w:t>
      </w:r>
      <w:r w:rsidRPr="00694146">
        <w:rPr>
          <w:rFonts w:cs="Times New Roman"/>
          <w:color w:val="211D1E"/>
          <w:spacing w:val="-1"/>
        </w:rPr>
        <w:t>received</w:t>
      </w:r>
      <w:r w:rsidRPr="00694146">
        <w:rPr>
          <w:rFonts w:cs="Times New Roman"/>
          <w:color w:val="211D1E"/>
          <w:spacing w:val="-12"/>
        </w:rPr>
        <w:t xml:space="preserve"> </w:t>
      </w:r>
      <w:r w:rsidRPr="00694146">
        <w:rPr>
          <w:rFonts w:cs="Times New Roman"/>
          <w:color w:val="211D1E"/>
        </w:rPr>
        <w:t>from</w:t>
      </w:r>
      <w:r w:rsidRPr="00694146">
        <w:rPr>
          <w:rFonts w:cs="Times New Roman"/>
          <w:color w:val="211D1E"/>
          <w:spacing w:val="-14"/>
        </w:rPr>
        <w:t xml:space="preserve"> </w:t>
      </w:r>
      <w:r w:rsidRPr="00694146">
        <w:rPr>
          <w:rFonts w:cs="Times New Roman"/>
          <w:color w:val="211D1E"/>
        </w:rPr>
        <w:t>anyone</w:t>
      </w:r>
      <w:r w:rsidRPr="00694146">
        <w:rPr>
          <w:rFonts w:cs="Times New Roman"/>
          <w:color w:val="211D1E"/>
          <w:spacing w:val="-12"/>
        </w:rPr>
        <w:t xml:space="preserve"> </w:t>
      </w:r>
      <w:r w:rsidRPr="00694146">
        <w:rPr>
          <w:rFonts w:cs="Times New Roman"/>
          <w:color w:val="211D1E"/>
        </w:rPr>
        <w:t>who</w:t>
      </w:r>
      <w:r w:rsidRPr="00694146">
        <w:rPr>
          <w:rFonts w:cs="Times New Roman"/>
          <w:color w:val="211D1E"/>
          <w:spacing w:val="-12"/>
        </w:rPr>
        <w:t xml:space="preserve"> </w:t>
      </w:r>
      <w:r w:rsidRPr="00694146">
        <w:rPr>
          <w:rFonts w:cs="Times New Roman"/>
          <w:color w:val="211D1E"/>
        </w:rPr>
        <w:t>has</w:t>
      </w:r>
      <w:r w:rsidRPr="00694146">
        <w:rPr>
          <w:rFonts w:cs="Times New Roman"/>
          <w:color w:val="211D1E"/>
          <w:spacing w:val="-12"/>
        </w:rPr>
        <w:t xml:space="preserve"> </w:t>
      </w:r>
      <w:r w:rsidRPr="00694146">
        <w:rPr>
          <w:rFonts w:cs="Times New Roman"/>
          <w:color w:val="211D1E"/>
        </w:rPr>
        <w:t>not</w:t>
      </w:r>
      <w:r w:rsidRPr="00694146">
        <w:rPr>
          <w:rFonts w:cs="Times New Roman"/>
          <w:color w:val="211D1E"/>
          <w:spacing w:val="-12"/>
        </w:rPr>
        <w:t xml:space="preserve"> </w:t>
      </w:r>
      <w:r w:rsidRPr="00694146">
        <w:rPr>
          <w:rFonts w:cs="Times New Roman"/>
          <w:color w:val="211D1E"/>
        </w:rPr>
        <w:t>been</w:t>
      </w:r>
      <w:r w:rsidRPr="00694146">
        <w:rPr>
          <w:rFonts w:cs="Times New Roman"/>
          <w:color w:val="211D1E"/>
          <w:spacing w:val="-12"/>
        </w:rPr>
        <w:t xml:space="preserve"> </w:t>
      </w:r>
      <w:r w:rsidRPr="00694146">
        <w:rPr>
          <w:rFonts w:cs="Times New Roman"/>
          <w:color w:val="211D1E"/>
        </w:rPr>
        <w:t>a</w:t>
      </w:r>
      <w:r w:rsidRPr="00694146">
        <w:rPr>
          <w:rFonts w:cs="Times New Roman"/>
          <w:color w:val="211D1E"/>
          <w:spacing w:val="-12"/>
        </w:rPr>
        <w:t xml:space="preserve"> </w:t>
      </w:r>
      <w:r w:rsidRPr="00694146">
        <w:rPr>
          <w:rFonts w:cs="Times New Roman"/>
          <w:color w:val="211D1E"/>
        </w:rPr>
        <w:t>resident</w:t>
      </w:r>
      <w:r w:rsidRPr="00694146">
        <w:rPr>
          <w:rFonts w:cs="Times New Roman"/>
          <w:color w:val="211D1E"/>
          <w:spacing w:val="-12"/>
        </w:rPr>
        <w:t xml:space="preserve"> </w:t>
      </w:r>
      <w:r w:rsidRPr="00694146">
        <w:rPr>
          <w:rFonts w:cs="Times New Roman"/>
          <w:color w:val="211D1E"/>
        </w:rPr>
        <w:t>of</w:t>
      </w:r>
      <w:r w:rsidRPr="00694146">
        <w:rPr>
          <w:rFonts w:cs="Times New Roman"/>
          <w:color w:val="211D1E"/>
          <w:spacing w:val="28"/>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spacing w:val="-1"/>
        </w:rPr>
        <w:t>District</w:t>
      </w:r>
      <w:r w:rsidRPr="00694146">
        <w:rPr>
          <w:rFonts w:cs="Times New Roman"/>
          <w:color w:val="211D1E"/>
          <w:spacing w:val="11"/>
        </w:rPr>
        <w:t xml:space="preserve"> </w:t>
      </w:r>
      <w:r w:rsidRPr="00694146">
        <w:rPr>
          <w:rFonts w:cs="Times New Roman"/>
          <w:color w:val="211D1E"/>
        </w:rPr>
        <w:t>of</w:t>
      </w:r>
      <w:r w:rsidRPr="00694146">
        <w:rPr>
          <w:rFonts w:cs="Times New Roman"/>
          <w:color w:val="211D1E"/>
          <w:spacing w:val="11"/>
        </w:rPr>
        <w:t xml:space="preserve"> </w:t>
      </w:r>
      <w:r w:rsidRPr="00694146">
        <w:rPr>
          <w:rFonts w:cs="Times New Roman"/>
          <w:color w:val="211D1E"/>
          <w:spacing w:val="-1"/>
        </w:rPr>
        <w:t>Columbia</w:t>
      </w:r>
      <w:r w:rsidRPr="00694146">
        <w:rPr>
          <w:rFonts w:cs="Times New Roman"/>
          <w:color w:val="211D1E"/>
          <w:spacing w:val="11"/>
        </w:rPr>
        <w:t xml:space="preserve"> </w:t>
      </w:r>
      <w:r w:rsidRPr="00694146">
        <w:rPr>
          <w:rFonts w:cs="Times New Roman"/>
          <w:color w:val="211D1E"/>
          <w:spacing w:val="-1"/>
        </w:rPr>
        <w:t>for</w:t>
      </w:r>
      <w:r w:rsidRPr="00694146">
        <w:rPr>
          <w:rFonts w:cs="Times New Roman"/>
          <w:color w:val="211D1E"/>
          <w:spacing w:val="11"/>
        </w:rPr>
        <w:t xml:space="preserve"> </w:t>
      </w:r>
      <w:r w:rsidRPr="00694146">
        <w:rPr>
          <w:rFonts w:cs="Times New Roman"/>
          <w:color w:val="211D1E"/>
          <w:spacing w:val="-1"/>
        </w:rPr>
        <w:t>the</w:t>
      </w:r>
      <w:r w:rsidRPr="00694146">
        <w:rPr>
          <w:rFonts w:cs="Times New Roman"/>
          <w:color w:val="211D1E"/>
          <w:spacing w:val="11"/>
        </w:rPr>
        <w:t xml:space="preserve"> </w:t>
      </w:r>
      <w:r w:rsidRPr="00694146">
        <w:rPr>
          <w:rFonts w:cs="Times New Roman"/>
          <w:color w:val="211D1E"/>
          <w:spacing w:val="-1"/>
        </w:rPr>
        <w:t>12</w:t>
      </w:r>
      <w:r w:rsidRPr="00694146">
        <w:rPr>
          <w:rFonts w:cs="Times New Roman"/>
          <w:color w:val="211D1E"/>
          <w:spacing w:val="11"/>
        </w:rPr>
        <w:t xml:space="preserve"> </w:t>
      </w:r>
      <w:r w:rsidRPr="00694146">
        <w:rPr>
          <w:rFonts w:cs="Times New Roman"/>
          <w:color w:val="211D1E"/>
          <w:spacing w:val="-1"/>
        </w:rPr>
        <w:t>months</w:t>
      </w:r>
      <w:r w:rsidRPr="00694146">
        <w:rPr>
          <w:rFonts w:cs="Times New Roman"/>
          <w:color w:val="211D1E"/>
          <w:spacing w:val="11"/>
        </w:rPr>
        <w:t xml:space="preserve"> </w:t>
      </w:r>
      <w:r w:rsidRPr="00694146">
        <w:rPr>
          <w:rFonts w:cs="Times New Roman"/>
          <w:color w:val="211D1E"/>
          <w:spacing w:val="-1"/>
        </w:rPr>
        <w:t>preceding</w:t>
      </w:r>
      <w:r w:rsidRPr="00694146">
        <w:rPr>
          <w:rFonts w:cs="Times New Roman"/>
          <w:color w:val="211D1E"/>
          <w:spacing w:val="11"/>
        </w:rPr>
        <w:t xml:space="preserve"> </w:t>
      </w:r>
      <w:r w:rsidRPr="00694146">
        <w:rPr>
          <w:rFonts w:cs="Times New Roman"/>
          <w:color w:val="211D1E"/>
          <w:spacing w:val="-1"/>
        </w:rPr>
        <w:t>its</w:t>
      </w:r>
      <w:r w:rsidRPr="00694146">
        <w:rPr>
          <w:rFonts w:cs="Times New Roman"/>
          <w:color w:val="211D1E"/>
          <w:spacing w:val="11"/>
        </w:rPr>
        <w:t xml:space="preserve"> </w:t>
      </w:r>
      <w:r w:rsidRPr="00694146">
        <w:rPr>
          <w:rFonts w:cs="Times New Roman"/>
          <w:color w:val="211D1E"/>
          <w:spacing w:val="-1"/>
        </w:rPr>
        <w:t>presentation;</w:t>
      </w:r>
      <w:r w:rsidRPr="00694146">
        <w:rPr>
          <w:rFonts w:cs="Times New Roman"/>
          <w:color w:val="211D1E"/>
          <w:spacing w:val="11"/>
        </w:rPr>
        <w:t xml:space="preserve"> </w:t>
      </w:r>
      <w:r w:rsidRPr="00694146">
        <w:rPr>
          <w:rFonts w:cs="Times New Roman"/>
          <w:color w:val="211D1E"/>
          <w:spacing w:val="-1"/>
        </w:rPr>
        <w:t>except</w:t>
      </w:r>
      <w:r w:rsidRPr="00694146">
        <w:rPr>
          <w:rFonts w:cs="Times New Roman"/>
          <w:color w:val="211D1E"/>
          <w:spacing w:val="11"/>
        </w:rPr>
        <w:t xml:space="preserve"> </w:t>
      </w:r>
      <w:r w:rsidRPr="00694146">
        <w:rPr>
          <w:rFonts w:cs="Times New Roman"/>
          <w:color w:val="211D1E"/>
          <w:spacing w:val="-1"/>
        </w:rPr>
        <w:t>by</w:t>
      </w:r>
      <w:r w:rsidRPr="00694146">
        <w:rPr>
          <w:rFonts w:cs="Times New Roman"/>
          <w:color w:val="211D1E"/>
          <w:spacing w:val="11"/>
        </w:rPr>
        <w:t xml:space="preserve"> </w:t>
      </w:r>
      <w:r w:rsidRPr="00694146">
        <w:rPr>
          <w:rFonts w:cs="Times New Roman"/>
          <w:color w:val="211D1E"/>
          <w:spacing w:val="-1"/>
        </w:rPr>
        <w:t>dispensation</w:t>
      </w:r>
      <w:r w:rsidRPr="00694146">
        <w:rPr>
          <w:rFonts w:cs="Times New Roman"/>
          <w:color w:val="211D1E"/>
          <w:spacing w:val="11"/>
        </w:rPr>
        <w:t xml:space="preserve"> </w:t>
      </w:r>
      <w:r w:rsidRPr="00694146">
        <w:rPr>
          <w:rFonts w:cs="Times New Roman"/>
          <w:color w:val="211D1E"/>
          <w:spacing w:val="-1"/>
        </w:rPr>
        <w:t>of</w:t>
      </w:r>
      <w:r w:rsidRPr="00694146">
        <w:rPr>
          <w:rFonts w:cs="Times New Roman"/>
          <w:color w:val="211D1E"/>
          <w:spacing w:val="46"/>
        </w:rPr>
        <w:t xml:space="preserve"> </w:t>
      </w:r>
      <w:r w:rsidRPr="00694146">
        <w:rPr>
          <w:rFonts w:cs="Times New Roman"/>
          <w:color w:val="211D1E"/>
        </w:rPr>
        <w:t>the</w:t>
      </w:r>
      <w:r w:rsidRPr="00694146">
        <w:rPr>
          <w:rFonts w:cs="Times New Roman"/>
          <w:color w:val="211D1E"/>
          <w:spacing w:val="37"/>
        </w:rPr>
        <w:t xml:space="preserve"> </w:t>
      </w:r>
      <w:r w:rsidRPr="00694146">
        <w:rPr>
          <w:rFonts w:cs="Times New Roman"/>
          <w:color w:val="211D1E"/>
        </w:rPr>
        <w:t>Grand</w:t>
      </w:r>
      <w:r w:rsidRPr="00694146">
        <w:rPr>
          <w:rFonts w:cs="Times New Roman"/>
          <w:color w:val="211D1E"/>
          <w:spacing w:val="37"/>
        </w:rPr>
        <w:t xml:space="preserve"> </w:t>
      </w:r>
      <w:r w:rsidRPr="00694146">
        <w:rPr>
          <w:rFonts w:cs="Times New Roman"/>
          <w:color w:val="211D1E"/>
        </w:rPr>
        <w:t>High</w:t>
      </w:r>
      <w:r w:rsidRPr="00694146">
        <w:rPr>
          <w:rFonts w:cs="Times New Roman"/>
          <w:color w:val="211D1E"/>
          <w:spacing w:val="37"/>
        </w:rPr>
        <w:t xml:space="preserve"> </w:t>
      </w:r>
      <w:r w:rsidRPr="00694146">
        <w:rPr>
          <w:rFonts w:cs="Times New Roman"/>
          <w:color w:val="211D1E"/>
        </w:rPr>
        <w:t>Priest.</w:t>
      </w:r>
      <w:r w:rsidRPr="00694146">
        <w:rPr>
          <w:rFonts w:cs="Times New Roman"/>
          <w:color w:val="211D1E"/>
          <w:spacing w:val="37"/>
        </w:rPr>
        <w:t xml:space="preserve"> </w:t>
      </w:r>
      <w:r w:rsidRPr="00694146">
        <w:rPr>
          <w:rFonts w:cs="Times New Roman"/>
          <w:color w:val="211D1E"/>
        </w:rPr>
        <w:t>Dispensation</w:t>
      </w:r>
      <w:r w:rsidRPr="00694146">
        <w:rPr>
          <w:rFonts w:cs="Times New Roman"/>
          <w:color w:val="211D1E"/>
          <w:spacing w:val="37"/>
        </w:rPr>
        <w:t xml:space="preserve"> </w:t>
      </w:r>
      <w:r w:rsidRPr="00694146">
        <w:rPr>
          <w:rFonts w:cs="Times New Roman"/>
          <w:color w:val="211D1E"/>
        </w:rPr>
        <w:t>is</w:t>
      </w:r>
      <w:r w:rsidRPr="00694146">
        <w:rPr>
          <w:rFonts w:cs="Times New Roman"/>
          <w:color w:val="211D1E"/>
          <w:spacing w:val="37"/>
        </w:rPr>
        <w:t xml:space="preserve"> </w:t>
      </w:r>
      <w:r w:rsidRPr="00694146">
        <w:rPr>
          <w:rFonts w:cs="Times New Roman"/>
          <w:color w:val="211D1E"/>
        </w:rPr>
        <w:t>not</w:t>
      </w:r>
      <w:r w:rsidRPr="00694146">
        <w:rPr>
          <w:rFonts w:cs="Times New Roman"/>
          <w:color w:val="211D1E"/>
          <w:spacing w:val="37"/>
        </w:rPr>
        <w:t xml:space="preserve"> </w:t>
      </w:r>
      <w:r w:rsidRPr="00694146">
        <w:rPr>
          <w:rFonts w:cs="Times New Roman"/>
          <w:color w:val="211D1E"/>
        </w:rPr>
        <w:t>required</w:t>
      </w:r>
      <w:r w:rsidRPr="00694146">
        <w:rPr>
          <w:rFonts w:cs="Times New Roman"/>
          <w:color w:val="211D1E"/>
          <w:spacing w:val="37"/>
        </w:rPr>
        <w:t xml:space="preserve"> </w:t>
      </w:r>
      <w:r w:rsidRPr="00694146">
        <w:rPr>
          <w:rFonts w:cs="Times New Roman"/>
          <w:color w:val="211D1E"/>
        </w:rPr>
        <w:t>in</w:t>
      </w:r>
      <w:r w:rsidRPr="00694146">
        <w:rPr>
          <w:rFonts w:cs="Times New Roman"/>
          <w:color w:val="211D1E"/>
          <w:spacing w:val="37"/>
        </w:rPr>
        <w:t xml:space="preserve"> </w:t>
      </w:r>
      <w:r w:rsidRPr="00694146">
        <w:rPr>
          <w:rFonts w:cs="Times New Roman"/>
          <w:color w:val="211D1E"/>
        </w:rPr>
        <w:t>case</w:t>
      </w:r>
      <w:r w:rsidRPr="00694146">
        <w:rPr>
          <w:rFonts w:cs="Times New Roman"/>
          <w:color w:val="211D1E"/>
          <w:spacing w:val="37"/>
        </w:rPr>
        <w:t xml:space="preserve"> </w:t>
      </w:r>
      <w:r w:rsidRPr="00694146">
        <w:rPr>
          <w:rFonts w:cs="Times New Roman"/>
          <w:color w:val="211D1E"/>
        </w:rPr>
        <w:t>of</w:t>
      </w:r>
      <w:r w:rsidRPr="00694146">
        <w:rPr>
          <w:rFonts w:cs="Times New Roman"/>
          <w:color w:val="211D1E"/>
          <w:spacing w:val="37"/>
        </w:rPr>
        <w:t xml:space="preserve"> </w:t>
      </w:r>
      <w:r w:rsidRPr="00694146">
        <w:rPr>
          <w:rFonts w:cs="Times New Roman"/>
          <w:color w:val="211D1E"/>
        </w:rPr>
        <w:t>a</w:t>
      </w:r>
      <w:r w:rsidRPr="00694146">
        <w:rPr>
          <w:rFonts w:cs="Times New Roman"/>
          <w:color w:val="211D1E"/>
          <w:spacing w:val="37"/>
        </w:rPr>
        <w:t xml:space="preserve"> </w:t>
      </w:r>
      <w:r w:rsidRPr="00694146">
        <w:rPr>
          <w:rFonts w:cs="Times New Roman"/>
          <w:color w:val="211D1E"/>
        </w:rPr>
        <w:t>petition</w:t>
      </w:r>
      <w:r w:rsidRPr="00694146">
        <w:rPr>
          <w:rFonts w:cs="Times New Roman"/>
          <w:color w:val="211D1E"/>
          <w:spacing w:val="37"/>
        </w:rPr>
        <w:t xml:space="preserve"> </w:t>
      </w:r>
      <w:r w:rsidRPr="00694146">
        <w:rPr>
          <w:rFonts w:cs="Times New Roman"/>
          <w:color w:val="211D1E"/>
        </w:rPr>
        <w:t>presented</w:t>
      </w:r>
      <w:r w:rsidRPr="00694146">
        <w:rPr>
          <w:rFonts w:cs="Times New Roman"/>
          <w:color w:val="211D1E"/>
          <w:spacing w:val="37"/>
        </w:rPr>
        <w:t xml:space="preserve"> </w:t>
      </w:r>
      <w:r w:rsidRPr="00694146">
        <w:rPr>
          <w:rFonts w:cs="Times New Roman"/>
          <w:color w:val="211D1E"/>
        </w:rPr>
        <w:t>under</w:t>
      </w:r>
      <w:r w:rsidRPr="00694146">
        <w:rPr>
          <w:rFonts w:cs="Times New Roman"/>
          <w:color w:val="211D1E"/>
          <w:spacing w:val="37"/>
        </w:rPr>
        <w:t xml:space="preserve"> </w:t>
      </w:r>
      <w:r w:rsidRPr="00694146">
        <w:rPr>
          <w:rFonts w:cs="Times New Roman"/>
          <w:color w:val="211D1E"/>
        </w:rPr>
        <w:t>the</w:t>
      </w:r>
      <w:r w:rsidRPr="00694146">
        <w:rPr>
          <w:rFonts w:cs="Times New Roman"/>
          <w:color w:val="211D1E"/>
          <w:spacing w:val="21"/>
        </w:rPr>
        <w:t xml:space="preserve"> </w:t>
      </w:r>
      <w:r w:rsidRPr="00694146">
        <w:rPr>
          <w:rFonts w:cs="Times New Roman"/>
          <w:color w:val="211D1E"/>
          <w:spacing w:val="-1"/>
        </w:rPr>
        <w:t>provisions</w:t>
      </w:r>
      <w:r w:rsidRPr="00694146">
        <w:rPr>
          <w:rFonts w:cs="Times New Roman"/>
          <w:color w:val="211D1E"/>
          <w:spacing w:val="-6"/>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rPr>
        <w:t>Section</w:t>
      </w:r>
      <w:r w:rsidRPr="00694146">
        <w:rPr>
          <w:rFonts w:cs="Times New Roman"/>
          <w:color w:val="211D1E"/>
          <w:spacing w:val="-6"/>
        </w:rPr>
        <w:t xml:space="preserve"> </w:t>
      </w:r>
      <w:r w:rsidRPr="00694146">
        <w:rPr>
          <w:rFonts w:cs="Times New Roman"/>
          <w:color w:val="211D1E"/>
        </w:rPr>
        <w:t>96.</w:t>
      </w:r>
      <w:r w:rsidRPr="00694146">
        <w:rPr>
          <w:rFonts w:cs="Times New Roman"/>
          <w:color w:val="211D1E"/>
          <w:spacing w:val="-6"/>
        </w:rPr>
        <w:t xml:space="preserve"> </w:t>
      </w:r>
      <w:r w:rsidRPr="00694146">
        <w:rPr>
          <w:rFonts w:cs="Times New Roman"/>
          <w:color w:val="211D1E"/>
        </w:rPr>
        <w:t>If</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6"/>
        </w:rPr>
        <w:t xml:space="preserve"> </w:t>
      </w:r>
      <w:r w:rsidRPr="00694146">
        <w:rPr>
          <w:rFonts w:cs="Times New Roman"/>
          <w:color w:val="211D1E"/>
        </w:rPr>
        <w:t>petitioner</w:t>
      </w:r>
      <w:r w:rsidRPr="00694146">
        <w:rPr>
          <w:rFonts w:cs="Times New Roman"/>
          <w:color w:val="211D1E"/>
          <w:spacing w:val="-6"/>
        </w:rPr>
        <w:t xml:space="preserve"> </w:t>
      </w:r>
      <w:r w:rsidRPr="00694146">
        <w:rPr>
          <w:rFonts w:cs="Times New Roman"/>
          <w:color w:val="211D1E"/>
        </w:rPr>
        <w:t>is</w:t>
      </w:r>
      <w:r w:rsidRPr="00694146">
        <w:rPr>
          <w:rFonts w:cs="Times New Roman"/>
          <w:color w:val="211D1E"/>
          <w:spacing w:val="-6"/>
        </w:rPr>
        <w:t xml:space="preserve"> </w:t>
      </w:r>
      <w:r w:rsidRPr="00694146">
        <w:rPr>
          <w:rFonts w:cs="Times New Roman"/>
          <w:color w:val="211D1E"/>
        </w:rPr>
        <w:t>from</w:t>
      </w:r>
      <w:r w:rsidRPr="00694146">
        <w:rPr>
          <w:rFonts w:cs="Times New Roman"/>
          <w:color w:val="211D1E"/>
          <w:spacing w:val="-6"/>
        </w:rPr>
        <w:t xml:space="preserve"> </w:t>
      </w:r>
      <w:r w:rsidRPr="00694146">
        <w:rPr>
          <w:rFonts w:cs="Times New Roman"/>
          <w:color w:val="211D1E"/>
        </w:rPr>
        <w:t>a</w:t>
      </w:r>
      <w:r w:rsidRPr="00694146">
        <w:rPr>
          <w:rFonts w:cs="Times New Roman"/>
          <w:color w:val="211D1E"/>
          <w:spacing w:val="-6"/>
        </w:rPr>
        <w:t xml:space="preserve"> </w:t>
      </w:r>
      <w:r w:rsidRPr="00694146">
        <w:rPr>
          <w:rFonts w:cs="Times New Roman"/>
          <w:color w:val="211D1E"/>
          <w:spacing w:val="-1"/>
        </w:rPr>
        <w:t>jurisdiction</w:t>
      </w:r>
      <w:r w:rsidRPr="00694146">
        <w:rPr>
          <w:rFonts w:cs="Times New Roman"/>
          <w:color w:val="211D1E"/>
          <w:spacing w:val="-6"/>
        </w:rPr>
        <w:t xml:space="preserve"> </w:t>
      </w:r>
      <w:r w:rsidRPr="00694146">
        <w:rPr>
          <w:rFonts w:cs="Times New Roman"/>
          <w:color w:val="211D1E"/>
        </w:rPr>
        <w:t>which</w:t>
      </w:r>
      <w:r w:rsidRPr="00694146">
        <w:rPr>
          <w:rFonts w:cs="Times New Roman"/>
          <w:color w:val="211D1E"/>
          <w:spacing w:val="-6"/>
        </w:rPr>
        <w:t xml:space="preserve"> </w:t>
      </w:r>
      <w:r w:rsidRPr="00694146">
        <w:rPr>
          <w:rFonts w:cs="Times New Roman"/>
          <w:color w:val="211D1E"/>
          <w:spacing w:val="-1"/>
        </w:rPr>
        <w:t>claims</w:t>
      </w:r>
      <w:r w:rsidRPr="00694146">
        <w:rPr>
          <w:rFonts w:cs="Times New Roman"/>
          <w:color w:val="211D1E"/>
          <w:spacing w:val="-5"/>
        </w:rPr>
        <w:t xml:space="preserve"> </w:t>
      </w:r>
      <w:r w:rsidRPr="00694146">
        <w:rPr>
          <w:rFonts w:cs="Times New Roman"/>
          <w:color w:val="211D1E"/>
        </w:rPr>
        <w:t>personal</w:t>
      </w:r>
      <w:r w:rsidRPr="00694146">
        <w:rPr>
          <w:rFonts w:cs="Times New Roman"/>
          <w:color w:val="211D1E"/>
          <w:spacing w:val="-6"/>
        </w:rPr>
        <w:t xml:space="preserve"> </w:t>
      </w:r>
      <w:r w:rsidRPr="00694146">
        <w:rPr>
          <w:rFonts w:cs="Times New Roman"/>
          <w:color w:val="211D1E"/>
          <w:spacing w:val="-1"/>
        </w:rPr>
        <w:t>jurisdiction,</w:t>
      </w:r>
      <w:r w:rsidRPr="00694146">
        <w:rPr>
          <w:rFonts w:cs="Times New Roman"/>
          <w:color w:val="211D1E"/>
          <w:spacing w:val="59"/>
        </w:rPr>
        <w:t xml:space="preserve"> </w:t>
      </w:r>
      <w:r w:rsidRPr="00694146">
        <w:rPr>
          <w:rFonts w:cs="Times New Roman"/>
          <w:color w:val="211D1E"/>
          <w:spacing w:val="-1"/>
        </w:rPr>
        <w:t>his</w:t>
      </w:r>
      <w:r w:rsidRPr="00694146">
        <w:rPr>
          <w:rFonts w:cs="Times New Roman"/>
          <w:color w:val="211D1E"/>
          <w:spacing w:val="10"/>
        </w:rPr>
        <w:t xml:space="preserve"> </w:t>
      </w:r>
      <w:r w:rsidRPr="00694146">
        <w:rPr>
          <w:rFonts w:cs="Times New Roman"/>
          <w:color w:val="211D1E"/>
          <w:spacing w:val="-1"/>
        </w:rPr>
        <w:t>petition</w:t>
      </w:r>
      <w:r w:rsidRPr="00694146">
        <w:rPr>
          <w:rFonts w:cs="Times New Roman"/>
          <w:color w:val="211D1E"/>
          <w:spacing w:val="10"/>
        </w:rPr>
        <w:t xml:space="preserve"> </w:t>
      </w:r>
      <w:r w:rsidRPr="00694146">
        <w:rPr>
          <w:rFonts w:cs="Times New Roman"/>
          <w:color w:val="211D1E"/>
          <w:spacing w:val="-1"/>
        </w:rPr>
        <w:t>must</w:t>
      </w:r>
      <w:r w:rsidRPr="00694146">
        <w:rPr>
          <w:rFonts w:cs="Times New Roman"/>
          <w:color w:val="211D1E"/>
          <w:spacing w:val="10"/>
        </w:rPr>
        <w:t xml:space="preserve"> </w:t>
      </w:r>
      <w:r w:rsidRPr="00694146">
        <w:rPr>
          <w:rFonts w:cs="Times New Roman"/>
          <w:color w:val="211D1E"/>
          <w:spacing w:val="-1"/>
        </w:rPr>
        <w:t>be</w:t>
      </w:r>
      <w:r w:rsidRPr="00694146">
        <w:rPr>
          <w:rFonts w:cs="Times New Roman"/>
          <w:color w:val="211D1E"/>
          <w:spacing w:val="10"/>
        </w:rPr>
        <w:t xml:space="preserve"> </w:t>
      </w:r>
      <w:r w:rsidRPr="00694146">
        <w:rPr>
          <w:rFonts w:cs="Times New Roman"/>
          <w:color w:val="211D1E"/>
          <w:spacing w:val="-1"/>
        </w:rPr>
        <w:t>accompanied</w:t>
      </w:r>
      <w:r w:rsidRPr="00694146">
        <w:rPr>
          <w:rFonts w:cs="Times New Roman"/>
          <w:color w:val="211D1E"/>
          <w:spacing w:val="10"/>
        </w:rPr>
        <w:t xml:space="preserve"> </w:t>
      </w:r>
      <w:r w:rsidRPr="00694146">
        <w:rPr>
          <w:rFonts w:cs="Times New Roman"/>
          <w:color w:val="211D1E"/>
          <w:spacing w:val="-1"/>
        </w:rPr>
        <w:t>by</w:t>
      </w:r>
      <w:r w:rsidRPr="00694146">
        <w:rPr>
          <w:rFonts w:cs="Times New Roman"/>
          <w:color w:val="211D1E"/>
          <w:spacing w:val="10"/>
        </w:rPr>
        <w:t xml:space="preserve"> </w:t>
      </w:r>
      <w:r w:rsidRPr="00694146">
        <w:rPr>
          <w:rFonts w:cs="Times New Roman"/>
          <w:color w:val="211D1E"/>
        </w:rPr>
        <w:t>a</w:t>
      </w:r>
      <w:r w:rsidRPr="00694146">
        <w:rPr>
          <w:rFonts w:cs="Times New Roman"/>
          <w:color w:val="211D1E"/>
          <w:spacing w:val="10"/>
        </w:rPr>
        <w:t xml:space="preserve"> </w:t>
      </w:r>
      <w:r w:rsidRPr="00694146">
        <w:rPr>
          <w:rFonts w:cs="Times New Roman"/>
          <w:color w:val="211D1E"/>
          <w:spacing w:val="-1"/>
        </w:rPr>
        <w:t>waiver.</w:t>
      </w:r>
      <w:r w:rsidRPr="00694146">
        <w:rPr>
          <w:rFonts w:cs="Times New Roman"/>
          <w:color w:val="211D1E"/>
          <w:spacing w:val="10"/>
        </w:rPr>
        <w:t xml:space="preserve"> </w:t>
      </w:r>
      <w:r w:rsidRPr="00694146">
        <w:rPr>
          <w:rFonts w:cs="Times New Roman"/>
          <w:color w:val="211D1E"/>
          <w:spacing w:val="-1"/>
        </w:rPr>
        <w:t>If</w:t>
      </w:r>
      <w:r w:rsidRPr="00694146">
        <w:rPr>
          <w:rFonts w:cs="Times New Roman"/>
          <w:color w:val="211D1E"/>
          <w:spacing w:val="10"/>
        </w:rPr>
        <w:t xml:space="preserve"> </w:t>
      </w:r>
      <w:r w:rsidRPr="00694146">
        <w:rPr>
          <w:rFonts w:cs="Times New Roman"/>
          <w:color w:val="211D1E"/>
          <w:spacing w:val="-1"/>
        </w:rPr>
        <w:t>he</w:t>
      </w:r>
      <w:r w:rsidRPr="00694146">
        <w:rPr>
          <w:rFonts w:cs="Times New Roman"/>
          <w:color w:val="211D1E"/>
          <w:spacing w:val="10"/>
        </w:rPr>
        <w:t xml:space="preserve"> </w:t>
      </w:r>
      <w:r w:rsidRPr="00694146">
        <w:rPr>
          <w:rFonts w:cs="Times New Roman"/>
          <w:color w:val="211D1E"/>
          <w:spacing w:val="-1"/>
        </w:rPr>
        <w:t>has</w:t>
      </w:r>
      <w:r w:rsidRPr="00694146">
        <w:rPr>
          <w:rFonts w:cs="Times New Roman"/>
          <w:color w:val="211D1E"/>
          <w:spacing w:val="10"/>
        </w:rPr>
        <w:t xml:space="preserve"> </w:t>
      </w:r>
      <w:r w:rsidRPr="00694146">
        <w:rPr>
          <w:rFonts w:cs="Times New Roman"/>
          <w:color w:val="211D1E"/>
          <w:spacing w:val="-1"/>
        </w:rPr>
        <w:t>been</w:t>
      </w:r>
      <w:r w:rsidRPr="00694146">
        <w:rPr>
          <w:rFonts w:cs="Times New Roman"/>
          <w:color w:val="211D1E"/>
          <w:spacing w:val="9"/>
        </w:rPr>
        <w:t xml:space="preserve"> </w:t>
      </w:r>
      <w:r w:rsidRPr="00694146">
        <w:rPr>
          <w:rFonts w:cs="Times New Roman"/>
          <w:color w:val="211D1E"/>
        </w:rPr>
        <w:t>rejected</w:t>
      </w:r>
      <w:r w:rsidRPr="00694146">
        <w:rPr>
          <w:rFonts w:cs="Times New Roman"/>
          <w:color w:val="211D1E"/>
          <w:spacing w:val="10"/>
        </w:rPr>
        <w:t xml:space="preserve"> </w:t>
      </w:r>
      <w:r w:rsidRPr="00694146">
        <w:rPr>
          <w:rFonts w:cs="Times New Roman"/>
          <w:color w:val="211D1E"/>
          <w:spacing w:val="-1"/>
        </w:rPr>
        <w:t>for</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degrees</w:t>
      </w:r>
      <w:r w:rsidRPr="00694146">
        <w:rPr>
          <w:rFonts w:cs="Times New Roman"/>
          <w:color w:val="211D1E"/>
          <w:spacing w:val="10"/>
        </w:rPr>
        <w:t xml:space="preserve"> </w:t>
      </w:r>
      <w:r w:rsidRPr="00694146">
        <w:rPr>
          <w:rFonts w:cs="Times New Roman"/>
          <w:color w:val="211D1E"/>
        </w:rPr>
        <w:t>in</w:t>
      </w:r>
      <w:r w:rsidRPr="00694146">
        <w:rPr>
          <w:rFonts w:cs="Times New Roman"/>
          <w:color w:val="211D1E"/>
          <w:spacing w:val="10"/>
        </w:rPr>
        <w:t xml:space="preserve"> </w:t>
      </w:r>
      <w:r w:rsidRPr="00694146">
        <w:rPr>
          <w:rFonts w:cs="Times New Roman"/>
          <w:color w:val="211D1E"/>
        </w:rPr>
        <w:t>another</w:t>
      </w:r>
      <w:r w:rsidRPr="00694146">
        <w:rPr>
          <w:rFonts w:cs="Times New Roman"/>
          <w:color w:val="211D1E"/>
          <w:spacing w:val="29"/>
        </w:rPr>
        <w:t xml:space="preserve"> </w:t>
      </w:r>
      <w:r w:rsidRPr="00694146">
        <w:rPr>
          <w:rFonts w:cs="Times New Roman"/>
          <w:color w:val="211D1E"/>
        </w:rPr>
        <w:t>jurisdiction,</w:t>
      </w:r>
      <w:r w:rsidRPr="00694146">
        <w:rPr>
          <w:rFonts w:cs="Times New Roman"/>
          <w:color w:val="211D1E"/>
          <w:spacing w:val="12"/>
        </w:rPr>
        <w:t xml:space="preserve"> </w:t>
      </w:r>
      <w:r w:rsidRPr="00694146">
        <w:rPr>
          <w:rFonts w:cs="Times New Roman"/>
          <w:color w:val="211D1E"/>
        </w:rPr>
        <w:t>his</w:t>
      </w:r>
      <w:r w:rsidRPr="00694146">
        <w:rPr>
          <w:rFonts w:cs="Times New Roman"/>
          <w:color w:val="211D1E"/>
          <w:spacing w:val="12"/>
        </w:rPr>
        <w:t xml:space="preserve"> </w:t>
      </w:r>
      <w:r w:rsidRPr="00694146">
        <w:rPr>
          <w:rFonts w:cs="Times New Roman"/>
          <w:color w:val="211D1E"/>
        </w:rPr>
        <w:t>petition</w:t>
      </w:r>
      <w:r w:rsidRPr="00694146">
        <w:rPr>
          <w:rFonts w:cs="Times New Roman"/>
          <w:color w:val="211D1E"/>
          <w:spacing w:val="12"/>
        </w:rPr>
        <w:t xml:space="preserve"> </w:t>
      </w:r>
      <w:r w:rsidRPr="00694146">
        <w:rPr>
          <w:rFonts w:cs="Times New Roman"/>
          <w:color w:val="211D1E"/>
        </w:rPr>
        <w:t>must</w:t>
      </w:r>
      <w:r w:rsidRPr="00694146">
        <w:rPr>
          <w:rFonts w:cs="Times New Roman"/>
          <w:color w:val="211D1E"/>
          <w:spacing w:val="12"/>
        </w:rPr>
        <w:t xml:space="preserve"> </w:t>
      </w:r>
      <w:r w:rsidRPr="00694146">
        <w:rPr>
          <w:rFonts w:cs="Times New Roman"/>
          <w:color w:val="211D1E"/>
        </w:rPr>
        <w:t>be</w:t>
      </w:r>
      <w:r w:rsidRPr="00694146">
        <w:rPr>
          <w:rFonts w:cs="Times New Roman"/>
          <w:color w:val="211D1E"/>
          <w:spacing w:val="12"/>
        </w:rPr>
        <w:t xml:space="preserve"> </w:t>
      </w:r>
      <w:r w:rsidRPr="00694146">
        <w:rPr>
          <w:rFonts w:cs="Times New Roman"/>
          <w:color w:val="211D1E"/>
          <w:spacing w:val="-1"/>
        </w:rPr>
        <w:t>accompanied</w:t>
      </w:r>
      <w:r w:rsidRPr="00694146">
        <w:rPr>
          <w:rFonts w:cs="Times New Roman"/>
          <w:color w:val="211D1E"/>
          <w:spacing w:val="13"/>
        </w:rPr>
        <w:t xml:space="preserve"> </w:t>
      </w:r>
      <w:r w:rsidRPr="00694146">
        <w:rPr>
          <w:rFonts w:cs="Times New Roman"/>
          <w:color w:val="211D1E"/>
        </w:rPr>
        <w:t>by</w:t>
      </w:r>
      <w:r w:rsidRPr="00694146">
        <w:rPr>
          <w:rFonts w:cs="Times New Roman"/>
          <w:color w:val="211D1E"/>
          <w:spacing w:val="13"/>
        </w:rPr>
        <w:t xml:space="preserve"> </w:t>
      </w:r>
      <w:r w:rsidRPr="00694146">
        <w:rPr>
          <w:rFonts w:cs="Times New Roman"/>
          <w:color w:val="211D1E"/>
        </w:rPr>
        <w:t>a</w:t>
      </w:r>
      <w:r w:rsidRPr="00694146">
        <w:rPr>
          <w:rFonts w:cs="Times New Roman"/>
          <w:color w:val="211D1E"/>
          <w:spacing w:val="13"/>
        </w:rPr>
        <w:t xml:space="preserve"> </w:t>
      </w:r>
      <w:r w:rsidRPr="00694146">
        <w:rPr>
          <w:rFonts w:cs="Times New Roman"/>
          <w:color w:val="211D1E"/>
          <w:spacing w:val="-1"/>
        </w:rPr>
        <w:t>release</w:t>
      </w:r>
      <w:r w:rsidRPr="00694146">
        <w:rPr>
          <w:rFonts w:cs="Times New Roman"/>
          <w:color w:val="211D1E"/>
          <w:spacing w:val="12"/>
        </w:rPr>
        <w:t xml:space="preserve"> </w:t>
      </w:r>
      <w:r w:rsidRPr="00694146">
        <w:rPr>
          <w:rFonts w:cs="Times New Roman"/>
          <w:color w:val="211D1E"/>
          <w:spacing w:val="-1"/>
        </w:rPr>
        <w:t>of</w:t>
      </w:r>
      <w:r w:rsidRPr="00694146">
        <w:rPr>
          <w:rFonts w:cs="Times New Roman"/>
          <w:color w:val="211D1E"/>
          <w:spacing w:val="12"/>
        </w:rPr>
        <w:t xml:space="preserve"> </w:t>
      </w:r>
      <w:r w:rsidRPr="00694146">
        <w:rPr>
          <w:rFonts w:cs="Times New Roman"/>
          <w:color w:val="211D1E"/>
          <w:spacing w:val="-1"/>
        </w:rPr>
        <w:t>jurisdiction</w:t>
      </w:r>
      <w:r w:rsidRPr="00694146">
        <w:rPr>
          <w:rFonts w:cs="Times New Roman"/>
          <w:color w:val="211D1E"/>
          <w:spacing w:val="12"/>
        </w:rPr>
        <w:t xml:space="preserve"> </w:t>
      </w:r>
      <w:r w:rsidRPr="00694146">
        <w:rPr>
          <w:rFonts w:cs="Times New Roman"/>
          <w:color w:val="211D1E"/>
          <w:spacing w:val="-1"/>
        </w:rPr>
        <w:t>from</w:t>
      </w:r>
      <w:r w:rsidRPr="00694146">
        <w:rPr>
          <w:rFonts w:cs="Times New Roman"/>
          <w:color w:val="211D1E"/>
          <w:spacing w:val="11"/>
        </w:rPr>
        <w:t xml:space="preserve"> </w:t>
      </w:r>
      <w:r w:rsidRPr="00694146">
        <w:rPr>
          <w:rFonts w:cs="Times New Roman"/>
          <w:color w:val="211D1E"/>
        </w:rPr>
        <w:t>that</w:t>
      </w:r>
      <w:r w:rsidRPr="00694146">
        <w:rPr>
          <w:rFonts w:cs="Times New Roman"/>
          <w:color w:val="211D1E"/>
          <w:spacing w:val="13"/>
        </w:rPr>
        <w:t xml:space="preserve"> </w:t>
      </w:r>
      <w:r w:rsidRPr="00694146">
        <w:rPr>
          <w:rFonts w:cs="Times New Roman"/>
          <w:color w:val="211D1E"/>
        </w:rPr>
        <w:t>jurisdiction,</w:t>
      </w:r>
      <w:r w:rsidRPr="00694146">
        <w:rPr>
          <w:rFonts w:cs="Times New Roman"/>
          <w:color w:val="211D1E"/>
          <w:spacing w:val="33"/>
        </w:rPr>
        <w:t xml:space="preserve"> </w:t>
      </w:r>
      <w:r w:rsidRPr="00694146">
        <w:rPr>
          <w:rFonts w:cs="Times New Roman"/>
          <w:color w:val="211D1E"/>
        </w:rPr>
        <w:t>unless</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rPr>
        <w:t>period</w:t>
      </w:r>
      <w:r w:rsidRPr="00694146">
        <w:rPr>
          <w:rFonts w:cs="Times New Roman"/>
          <w:color w:val="211D1E"/>
          <w:spacing w:val="-7"/>
        </w:rPr>
        <w:t xml:space="preserve"> </w:t>
      </w:r>
      <w:r w:rsidRPr="00694146">
        <w:rPr>
          <w:rFonts w:cs="Times New Roman"/>
          <w:color w:val="211D1E"/>
        </w:rPr>
        <w:t>for</w:t>
      </w:r>
      <w:r w:rsidRPr="00694146">
        <w:rPr>
          <w:rFonts w:cs="Times New Roman"/>
          <w:color w:val="211D1E"/>
          <w:spacing w:val="-7"/>
        </w:rPr>
        <w:t xml:space="preserve"> </w:t>
      </w:r>
      <w:r w:rsidRPr="00694146">
        <w:rPr>
          <w:rFonts w:cs="Times New Roman"/>
          <w:color w:val="211D1E"/>
        </w:rPr>
        <w:t>which</w:t>
      </w:r>
      <w:r w:rsidRPr="00694146">
        <w:rPr>
          <w:rFonts w:cs="Times New Roman"/>
          <w:color w:val="211D1E"/>
          <w:spacing w:val="-7"/>
        </w:rPr>
        <w:t xml:space="preserve"> </w:t>
      </w:r>
      <w:r w:rsidRPr="00694146">
        <w:rPr>
          <w:rFonts w:cs="Times New Roman"/>
          <w:color w:val="211D1E"/>
          <w:spacing w:val="-1"/>
        </w:rPr>
        <w:t>jurisdiction</w:t>
      </w:r>
      <w:r w:rsidRPr="00694146">
        <w:rPr>
          <w:rFonts w:cs="Times New Roman"/>
          <w:color w:val="211D1E"/>
          <w:spacing w:val="-6"/>
        </w:rPr>
        <w:t xml:space="preserve"> </w:t>
      </w:r>
      <w:r w:rsidRPr="00694146">
        <w:rPr>
          <w:rFonts w:cs="Times New Roman"/>
          <w:color w:val="211D1E"/>
        </w:rPr>
        <w:t>is</w:t>
      </w:r>
      <w:r w:rsidRPr="00694146">
        <w:rPr>
          <w:rFonts w:cs="Times New Roman"/>
          <w:color w:val="211D1E"/>
          <w:spacing w:val="-6"/>
        </w:rPr>
        <w:t xml:space="preserve"> </w:t>
      </w:r>
      <w:r w:rsidRPr="00694146">
        <w:rPr>
          <w:rFonts w:cs="Times New Roman"/>
          <w:color w:val="211D1E"/>
          <w:spacing w:val="-1"/>
        </w:rPr>
        <w:t>claimed</w:t>
      </w:r>
      <w:r w:rsidRPr="00694146">
        <w:rPr>
          <w:rFonts w:cs="Times New Roman"/>
          <w:color w:val="211D1E"/>
          <w:spacing w:val="-6"/>
        </w:rPr>
        <w:t xml:space="preserve"> </w:t>
      </w:r>
      <w:r w:rsidRPr="00694146">
        <w:rPr>
          <w:rFonts w:cs="Times New Roman"/>
          <w:color w:val="211D1E"/>
        </w:rPr>
        <w:t>has</w:t>
      </w:r>
      <w:r w:rsidRPr="00694146">
        <w:rPr>
          <w:rFonts w:cs="Times New Roman"/>
          <w:color w:val="211D1E"/>
          <w:spacing w:val="-6"/>
        </w:rPr>
        <w:t xml:space="preserve"> </w:t>
      </w:r>
      <w:r w:rsidRPr="00694146">
        <w:rPr>
          <w:rFonts w:cs="Times New Roman"/>
          <w:color w:val="211D1E"/>
        </w:rPr>
        <w:t>expired.</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rPr>
        <w:t>Masonic</w:t>
      </w:r>
      <w:r w:rsidRPr="00694146">
        <w:rPr>
          <w:rFonts w:cs="Times New Roman"/>
          <w:color w:val="211D1E"/>
          <w:spacing w:val="-6"/>
        </w:rPr>
        <w:t xml:space="preserve"> </w:t>
      </w:r>
      <w:r w:rsidRPr="00694146">
        <w:rPr>
          <w:rFonts w:cs="Times New Roman"/>
          <w:color w:val="211D1E"/>
        </w:rPr>
        <w:t>residence</w:t>
      </w:r>
      <w:r w:rsidRPr="00694146">
        <w:rPr>
          <w:rFonts w:cs="Times New Roman"/>
          <w:color w:val="211D1E"/>
          <w:spacing w:val="-6"/>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rPr>
        <w:t>a</w:t>
      </w:r>
      <w:r w:rsidRPr="00694146">
        <w:rPr>
          <w:rFonts w:cs="Times New Roman"/>
          <w:color w:val="211D1E"/>
          <w:spacing w:val="-6"/>
        </w:rPr>
        <w:t xml:space="preserve"> </w:t>
      </w:r>
      <w:r w:rsidRPr="00694146">
        <w:rPr>
          <w:rFonts w:cs="Times New Roman"/>
          <w:color w:val="211D1E"/>
          <w:spacing w:val="-1"/>
        </w:rPr>
        <w:t>man</w:t>
      </w:r>
      <w:r w:rsidRPr="00694146">
        <w:rPr>
          <w:rFonts w:cs="Times New Roman"/>
          <w:color w:val="211D1E"/>
          <w:spacing w:val="-6"/>
        </w:rPr>
        <w:t xml:space="preserve"> </w:t>
      </w:r>
      <w:r w:rsidRPr="00694146">
        <w:rPr>
          <w:rFonts w:cs="Times New Roman"/>
          <w:color w:val="211D1E"/>
        </w:rPr>
        <w:t>in</w:t>
      </w:r>
      <w:r w:rsidRPr="00694146">
        <w:rPr>
          <w:rFonts w:cs="Times New Roman"/>
          <w:color w:val="211D1E"/>
          <w:spacing w:val="33"/>
        </w:rPr>
        <w:t xml:space="preserve"> </w:t>
      </w:r>
      <w:r w:rsidRPr="00694146">
        <w:rPr>
          <w:rFonts w:cs="Times New Roman"/>
          <w:color w:val="211D1E"/>
        </w:rPr>
        <w:t>the</w:t>
      </w:r>
      <w:r w:rsidRPr="00694146">
        <w:rPr>
          <w:rFonts w:cs="Times New Roman"/>
          <w:color w:val="211D1E"/>
          <w:spacing w:val="32"/>
        </w:rPr>
        <w:t xml:space="preserve"> </w:t>
      </w:r>
      <w:r w:rsidRPr="00694146">
        <w:rPr>
          <w:rFonts w:cs="Times New Roman"/>
          <w:color w:val="211D1E"/>
          <w:spacing w:val="-1"/>
        </w:rPr>
        <w:t>military</w:t>
      </w:r>
      <w:r w:rsidRPr="00694146">
        <w:rPr>
          <w:rFonts w:cs="Times New Roman"/>
          <w:color w:val="211D1E"/>
          <w:spacing w:val="31"/>
        </w:rPr>
        <w:t xml:space="preserve"> </w:t>
      </w:r>
      <w:r w:rsidRPr="00694146">
        <w:rPr>
          <w:rFonts w:cs="Times New Roman"/>
          <w:color w:val="211D1E"/>
          <w:spacing w:val="-1"/>
        </w:rPr>
        <w:t>service</w:t>
      </w:r>
      <w:r w:rsidRPr="00694146">
        <w:rPr>
          <w:rFonts w:cs="Times New Roman"/>
          <w:color w:val="211D1E"/>
          <w:spacing w:val="32"/>
        </w:rPr>
        <w:t xml:space="preserve"> </w:t>
      </w:r>
      <w:r w:rsidRPr="00694146">
        <w:rPr>
          <w:rFonts w:cs="Times New Roman"/>
          <w:color w:val="211D1E"/>
        </w:rPr>
        <w:t>of</w:t>
      </w:r>
      <w:r w:rsidRPr="00694146">
        <w:rPr>
          <w:rFonts w:cs="Times New Roman"/>
          <w:color w:val="211D1E"/>
          <w:spacing w:val="31"/>
        </w:rPr>
        <w:t xml:space="preserve"> </w:t>
      </w:r>
      <w:r w:rsidRPr="00694146">
        <w:rPr>
          <w:rFonts w:cs="Times New Roman"/>
          <w:color w:val="211D1E"/>
        </w:rPr>
        <w:t>the</w:t>
      </w:r>
      <w:r w:rsidRPr="00694146">
        <w:rPr>
          <w:rFonts w:cs="Times New Roman"/>
          <w:color w:val="211D1E"/>
          <w:spacing w:val="32"/>
        </w:rPr>
        <w:t xml:space="preserve"> </w:t>
      </w:r>
      <w:r w:rsidRPr="00694146">
        <w:rPr>
          <w:rFonts w:cs="Times New Roman"/>
          <w:color w:val="211D1E"/>
        </w:rPr>
        <w:t>United</w:t>
      </w:r>
      <w:r w:rsidRPr="00694146">
        <w:rPr>
          <w:rFonts w:cs="Times New Roman"/>
          <w:color w:val="211D1E"/>
          <w:spacing w:val="31"/>
        </w:rPr>
        <w:t xml:space="preserve"> </w:t>
      </w:r>
      <w:r w:rsidRPr="00694146">
        <w:rPr>
          <w:rFonts w:cs="Times New Roman"/>
          <w:color w:val="211D1E"/>
          <w:spacing w:val="-1"/>
        </w:rPr>
        <w:t>States</w:t>
      </w:r>
      <w:r w:rsidRPr="00694146">
        <w:rPr>
          <w:rFonts w:cs="Times New Roman"/>
          <w:color w:val="211D1E"/>
          <w:spacing w:val="32"/>
        </w:rPr>
        <w:t xml:space="preserve"> </w:t>
      </w:r>
      <w:r w:rsidRPr="00694146">
        <w:rPr>
          <w:rFonts w:cs="Times New Roman"/>
          <w:color w:val="211D1E"/>
          <w:spacing w:val="-1"/>
        </w:rPr>
        <w:t>may</w:t>
      </w:r>
      <w:r w:rsidRPr="00694146">
        <w:rPr>
          <w:rFonts w:cs="Times New Roman"/>
          <w:color w:val="211D1E"/>
          <w:spacing w:val="32"/>
        </w:rPr>
        <w:t xml:space="preserve"> </w:t>
      </w:r>
      <w:r w:rsidRPr="00694146">
        <w:rPr>
          <w:rFonts w:cs="Times New Roman"/>
          <w:color w:val="211D1E"/>
        </w:rPr>
        <w:t>be</w:t>
      </w:r>
      <w:r w:rsidRPr="00694146">
        <w:rPr>
          <w:rFonts w:cs="Times New Roman"/>
          <w:color w:val="211D1E"/>
          <w:spacing w:val="31"/>
        </w:rPr>
        <w:t xml:space="preserve"> </w:t>
      </w:r>
      <w:r w:rsidRPr="00694146">
        <w:rPr>
          <w:rFonts w:cs="Times New Roman"/>
          <w:color w:val="211D1E"/>
        </w:rPr>
        <w:t>either</w:t>
      </w:r>
      <w:r w:rsidRPr="00694146">
        <w:rPr>
          <w:rFonts w:cs="Times New Roman"/>
          <w:color w:val="211D1E"/>
          <w:spacing w:val="31"/>
        </w:rPr>
        <w:t xml:space="preserve"> </w:t>
      </w:r>
      <w:r w:rsidRPr="00694146">
        <w:rPr>
          <w:rFonts w:cs="Times New Roman"/>
          <w:color w:val="211D1E"/>
        </w:rPr>
        <w:t>his</w:t>
      </w:r>
      <w:r w:rsidRPr="00694146">
        <w:rPr>
          <w:rFonts w:cs="Times New Roman"/>
          <w:color w:val="211D1E"/>
          <w:spacing w:val="30"/>
        </w:rPr>
        <w:t xml:space="preserve"> </w:t>
      </w:r>
      <w:r w:rsidRPr="00694146">
        <w:rPr>
          <w:rFonts w:cs="Times New Roman"/>
          <w:color w:val="211D1E"/>
          <w:spacing w:val="-1"/>
        </w:rPr>
        <w:t>residence</w:t>
      </w:r>
      <w:r w:rsidRPr="00694146">
        <w:rPr>
          <w:rFonts w:cs="Times New Roman"/>
          <w:color w:val="211D1E"/>
          <w:spacing w:val="32"/>
        </w:rPr>
        <w:t xml:space="preserve"> </w:t>
      </w:r>
      <w:r w:rsidRPr="00694146">
        <w:rPr>
          <w:rFonts w:cs="Times New Roman"/>
          <w:color w:val="211D1E"/>
          <w:spacing w:val="-1"/>
        </w:rPr>
        <w:t>or</w:t>
      </w:r>
      <w:r w:rsidRPr="00694146">
        <w:rPr>
          <w:rFonts w:cs="Times New Roman"/>
          <w:color w:val="211D1E"/>
          <w:spacing w:val="31"/>
        </w:rPr>
        <w:t xml:space="preserve"> </w:t>
      </w:r>
      <w:r w:rsidRPr="00694146">
        <w:rPr>
          <w:rFonts w:cs="Times New Roman"/>
          <w:color w:val="211D1E"/>
        </w:rPr>
        <w:t>the</w:t>
      </w:r>
      <w:r w:rsidRPr="00694146">
        <w:rPr>
          <w:rFonts w:cs="Times New Roman"/>
          <w:color w:val="211D1E"/>
          <w:spacing w:val="32"/>
        </w:rPr>
        <w:t xml:space="preserve"> </w:t>
      </w:r>
      <w:r w:rsidRPr="00694146">
        <w:rPr>
          <w:rFonts w:cs="Times New Roman"/>
          <w:color w:val="211D1E"/>
          <w:spacing w:val="-1"/>
        </w:rPr>
        <w:t>place</w:t>
      </w:r>
      <w:r w:rsidRPr="00694146">
        <w:rPr>
          <w:rFonts w:cs="Times New Roman"/>
          <w:color w:val="211D1E"/>
          <w:spacing w:val="32"/>
        </w:rPr>
        <w:t xml:space="preserve"> </w:t>
      </w:r>
      <w:r w:rsidRPr="00694146">
        <w:rPr>
          <w:rFonts w:cs="Times New Roman"/>
          <w:color w:val="211D1E"/>
        </w:rPr>
        <w:t>where</w:t>
      </w:r>
      <w:r w:rsidRPr="00694146">
        <w:rPr>
          <w:rFonts w:cs="Times New Roman"/>
          <w:color w:val="211D1E"/>
          <w:spacing w:val="32"/>
        </w:rPr>
        <w:t xml:space="preserve"> </w:t>
      </w:r>
      <w:r w:rsidRPr="00694146">
        <w:rPr>
          <w:rFonts w:cs="Times New Roman"/>
          <w:color w:val="211D1E"/>
        </w:rPr>
        <w:t>he</w:t>
      </w:r>
      <w:r w:rsidRPr="00694146">
        <w:rPr>
          <w:rFonts w:cs="Times New Roman"/>
          <w:color w:val="211D1E"/>
          <w:spacing w:val="32"/>
        </w:rPr>
        <w:t xml:space="preserve"> </w:t>
      </w:r>
      <w:r w:rsidRPr="00694146">
        <w:rPr>
          <w:rFonts w:cs="Times New Roman"/>
          <w:color w:val="211D1E"/>
        </w:rPr>
        <w:t>is</w:t>
      </w:r>
      <w:r w:rsidRPr="00694146">
        <w:rPr>
          <w:rFonts w:cs="Times New Roman"/>
          <w:color w:val="211D1E"/>
          <w:spacing w:val="51"/>
        </w:rPr>
        <w:t xml:space="preserve"> </w:t>
      </w:r>
      <w:r w:rsidRPr="00694146">
        <w:rPr>
          <w:rFonts w:cs="Times New Roman"/>
          <w:color w:val="211D1E"/>
        </w:rPr>
        <w:t>stationed.</w:t>
      </w:r>
    </w:p>
    <w:p w14:paraId="121D4956" w14:textId="77777777" w:rsidR="009F3378" w:rsidRPr="00694146" w:rsidRDefault="009F3378">
      <w:pPr>
        <w:rPr>
          <w:rFonts w:ascii="Times New Roman" w:eastAsia="Times New Roman" w:hAnsi="Times New Roman" w:cs="Times New Roman"/>
          <w:sz w:val="24"/>
          <w:szCs w:val="24"/>
        </w:rPr>
      </w:pPr>
    </w:p>
    <w:p w14:paraId="0893216B" w14:textId="77777777" w:rsidR="009F3378" w:rsidRPr="00694146" w:rsidRDefault="00E672B3">
      <w:pPr>
        <w:pStyle w:val="BodyText"/>
        <w:ind w:right="176"/>
        <w:jc w:val="both"/>
        <w:rPr>
          <w:rFonts w:cs="Times New Roman"/>
        </w:rPr>
      </w:pPr>
      <w:r w:rsidRPr="00694146">
        <w:rPr>
          <w:rFonts w:cs="Times New Roman"/>
          <w:color w:val="211D1E"/>
        </w:rPr>
        <w:t>Sec.</w:t>
      </w:r>
      <w:r w:rsidRPr="00694146">
        <w:rPr>
          <w:rFonts w:cs="Times New Roman"/>
          <w:color w:val="211D1E"/>
          <w:spacing w:val="2"/>
        </w:rPr>
        <w:t xml:space="preserve"> </w:t>
      </w:r>
      <w:r w:rsidRPr="00694146">
        <w:rPr>
          <w:rFonts w:cs="Times New Roman"/>
          <w:color w:val="211D1E"/>
        </w:rPr>
        <w:t>107.</w:t>
      </w:r>
      <w:r w:rsidRPr="00694146">
        <w:rPr>
          <w:rFonts w:cs="Times New Roman"/>
          <w:color w:val="211D1E"/>
          <w:spacing w:val="2"/>
        </w:rPr>
        <w:t xml:space="preserve"> </w:t>
      </w:r>
      <w:r w:rsidRPr="00694146">
        <w:rPr>
          <w:rFonts w:cs="Times New Roman"/>
          <w:color w:val="211D1E"/>
        </w:rPr>
        <w:t>A</w:t>
      </w:r>
      <w:r w:rsidRPr="00694146">
        <w:rPr>
          <w:rFonts w:cs="Times New Roman"/>
          <w:color w:val="211D1E"/>
          <w:spacing w:val="2"/>
        </w:rPr>
        <w:t xml:space="preserve"> </w:t>
      </w:r>
      <w:r w:rsidRPr="00694146">
        <w:rPr>
          <w:rFonts w:cs="Times New Roman"/>
          <w:color w:val="211D1E"/>
        </w:rPr>
        <w:t>candidate</w:t>
      </w:r>
      <w:r w:rsidRPr="00694146">
        <w:rPr>
          <w:rFonts w:cs="Times New Roman"/>
          <w:color w:val="211D1E"/>
          <w:spacing w:val="2"/>
        </w:rPr>
        <w:t xml:space="preserve"> </w:t>
      </w:r>
      <w:r w:rsidRPr="00694146">
        <w:rPr>
          <w:rFonts w:cs="Times New Roman"/>
          <w:color w:val="211D1E"/>
        </w:rPr>
        <w:t>who</w:t>
      </w:r>
      <w:r w:rsidRPr="00694146">
        <w:rPr>
          <w:rFonts w:cs="Times New Roman"/>
          <w:color w:val="211D1E"/>
          <w:spacing w:val="2"/>
        </w:rPr>
        <w:t xml:space="preserve"> </w:t>
      </w:r>
      <w:r w:rsidRPr="00694146">
        <w:rPr>
          <w:rFonts w:cs="Times New Roman"/>
          <w:color w:val="211D1E"/>
        </w:rPr>
        <w:t>is</w:t>
      </w:r>
      <w:r w:rsidRPr="00694146">
        <w:rPr>
          <w:rFonts w:cs="Times New Roman"/>
          <w:color w:val="211D1E"/>
          <w:spacing w:val="2"/>
        </w:rPr>
        <w:t xml:space="preserve"> </w:t>
      </w:r>
      <w:r w:rsidRPr="00694146">
        <w:rPr>
          <w:rFonts w:cs="Times New Roman"/>
          <w:color w:val="211D1E"/>
        </w:rPr>
        <w:t>rejected</w:t>
      </w:r>
      <w:r w:rsidRPr="00694146">
        <w:rPr>
          <w:rFonts w:cs="Times New Roman"/>
          <w:color w:val="211D1E"/>
          <w:spacing w:val="2"/>
        </w:rPr>
        <w:t xml:space="preserve"> </w:t>
      </w:r>
      <w:r w:rsidRPr="00694146">
        <w:rPr>
          <w:rFonts w:cs="Times New Roman"/>
          <w:color w:val="211D1E"/>
        </w:rPr>
        <w:t>by</w:t>
      </w:r>
      <w:r w:rsidRPr="00694146">
        <w:rPr>
          <w:rFonts w:cs="Times New Roman"/>
          <w:color w:val="211D1E"/>
          <w:spacing w:val="2"/>
        </w:rPr>
        <w:t xml:space="preserve"> </w:t>
      </w:r>
      <w:r w:rsidRPr="00694146">
        <w:rPr>
          <w:rFonts w:cs="Times New Roman"/>
          <w:color w:val="211D1E"/>
        </w:rPr>
        <w:t>a</w:t>
      </w:r>
      <w:r w:rsidRPr="00694146">
        <w:rPr>
          <w:rFonts w:cs="Times New Roman"/>
          <w:color w:val="211D1E"/>
          <w:spacing w:val="2"/>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spacing w:val="-1"/>
        </w:rPr>
        <w:t>may</w:t>
      </w:r>
      <w:r w:rsidRPr="00694146">
        <w:rPr>
          <w:rFonts w:cs="Times New Roman"/>
          <w:color w:val="211D1E"/>
          <w:spacing w:val="2"/>
        </w:rPr>
        <w:t xml:space="preserve"> </w:t>
      </w:r>
      <w:r w:rsidRPr="00694146">
        <w:rPr>
          <w:rFonts w:cs="Times New Roman"/>
          <w:color w:val="211D1E"/>
          <w:spacing w:val="-1"/>
        </w:rPr>
        <w:t>submit</w:t>
      </w:r>
      <w:r w:rsidRPr="00694146">
        <w:rPr>
          <w:rFonts w:cs="Times New Roman"/>
          <w:color w:val="211D1E"/>
          <w:spacing w:val="2"/>
        </w:rPr>
        <w:t xml:space="preserve"> </w:t>
      </w:r>
      <w:r w:rsidRPr="00694146">
        <w:rPr>
          <w:rFonts w:cs="Times New Roman"/>
          <w:color w:val="211D1E"/>
        </w:rPr>
        <w:t>a</w:t>
      </w:r>
      <w:r w:rsidRPr="00694146">
        <w:rPr>
          <w:rFonts w:cs="Times New Roman"/>
          <w:color w:val="211D1E"/>
          <w:spacing w:val="2"/>
        </w:rPr>
        <w:t xml:space="preserve"> </w:t>
      </w:r>
      <w:r w:rsidRPr="00694146">
        <w:rPr>
          <w:rFonts w:cs="Times New Roman"/>
          <w:color w:val="211D1E"/>
        </w:rPr>
        <w:t>new</w:t>
      </w:r>
      <w:r w:rsidRPr="00694146">
        <w:rPr>
          <w:rFonts w:cs="Times New Roman"/>
          <w:color w:val="211D1E"/>
          <w:spacing w:val="2"/>
        </w:rPr>
        <w:t xml:space="preserve"> </w:t>
      </w:r>
      <w:r w:rsidRPr="00694146">
        <w:rPr>
          <w:rFonts w:cs="Times New Roman"/>
          <w:color w:val="211D1E"/>
        </w:rPr>
        <w:t>petition</w:t>
      </w:r>
      <w:r w:rsidRPr="00694146">
        <w:rPr>
          <w:rFonts w:cs="Times New Roman"/>
          <w:color w:val="211D1E"/>
          <w:spacing w:val="2"/>
        </w:rPr>
        <w:t xml:space="preserve"> </w:t>
      </w:r>
      <w:r w:rsidRPr="00694146">
        <w:rPr>
          <w:rFonts w:cs="Times New Roman"/>
          <w:color w:val="211D1E"/>
        </w:rPr>
        <w:t>to</w:t>
      </w:r>
      <w:r w:rsidRPr="00694146">
        <w:rPr>
          <w:rFonts w:cs="Times New Roman"/>
          <w:color w:val="211D1E"/>
          <w:spacing w:val="2"/>
        </w:rPr>
        <w:t xml:space="preserve"> </w:t>
      </w:r>
      <w:r w:rsidRPr="00694146">
        <w:rPr>
          <w:rFonts w:cs="Times New Roman"/>
          <w:color w:val="211D1E"/>
        </w:rPr>
        <w:t>that</w:t>
      </w:r>
      <w:r w:rsidRPr="00694146">
        <w:rPr>
          <w:rFonts w:cs="Times New Roman"/>
          <w:color w:val="211D1E"/>
          <w:spacing w:val="2"/>
        </w:rPr>
        <w:t xml:space="preserve"> </w:t>
      </w:r>
      <w:r w:rsidRPr="00694146">
        <w:rPr>
          <w:rFonts w:cs="Times New Roman"/>
          <w:color w:val="211D1E"/>
        </w:rPr>
        <w:t>Chapter,</w:t>
      </w:r>
      <w:r w:rsidRPr="00694146">
        <w:rPr>
          <w:rFonts w:cs="Times New Roman"/>
          <w:color w:val="211D1E"/>
          <w:spacing w:val="2"/>
        </w:rPr>
        <w:t xml:space="preserve"> </w:t>
      </w:r>
      <w:r w:rsidRPr="00694146">
        <w:rPr>
          <w:rFonts w:cs="Times New Roman"/>
          <w:color w:val="211D1E"/>
        </w:rPr>
        <w:t>or</w:t>
      </w:r>
      <w:r w:rsidRPr="00694146">
        <w:rPr>
          <w:rFonts w:cs="Times New Roman"/>
          <w:color w:val="211D1E"/>
          <w:spacing w:val="25"/>
        </w:rPr>
        <w:t xml:space="preserve"> </w:t>
      </w:r>
      <w:r w:rsidRPr="00694146">
        <w:rPr>
          <w:rFonts w:cs="Times New Roman"/>
          <w:color w:val="211D1E"/>
        </w:rPr>
        <w:t>another</w:t>
      </w:r>
      <w:r w:rsidRPr="00694146">
        <w:rPr>
          <w:rFonts w:cs="Times New Roman"/>
          <w:color w:val="211D1E"/>
          <w:spacing w:val="30"/>
        </w:rPr>
        <w:t xml:space="preserve"> </w:t>
      </w:r>
      <w:r w:rsidRPr="00694146">
        <w:rPr>
          <w:rFonts w:cs="Times New Roman"/>
          <w:color w:val="211D1E"/>
        </w:rPr>
        <w:t>Chapter,</w:t>
      </w:r>
      <w:r w:rsidRPr="00694146">
        <w:rPr>
          <w:rFonts w:cs="Times New Roman"/>
          <w:color w:val="211D1E"/>
          <w:spacing w:val="30"/>
        </w:rPr>
        <w:t xml:space="preserve"> </w:t>
      </w:r>
      <w:r w:rsidRPr="00694146">
        <w:rPr>
          <w:rFonts w:cs="Times New Roman"/>
          <w:color w:val="211D1E"/>
        </w:rPr>
        <w:t>after</w:t>
      </w:r>
      <w:r w:rsidRPr="00694146">
        <w:rPr>
          <w:rFonts w:cs="Times New Roman"/>
          <w:color w:val="211D1E"/>
          <w:spacing w:val="30"/>
        </w:rPr>
        <w:t xml:space="preserve"> </w:t>
      </w:r>
      <w:r w:rsidRPr="00694146">
        <w:rPr>
          <w:rFonts w:cs="Times New Roman"/>
          <w:color w:val="211D1E"/>
        </w:rPr>
        <w:t>2</w:t>
      </w:r>
      <w:r w:rsidRPr="00694146">
        <w:rPr>
          <w:rFonts w:cs="Times New Roman"/>
          <w:color w:val="211D1E"/>
          <w:spacing w:val="30"/>
        </w:rPr>
        <w:t xml:space="preserve"> </w:t>
      </w:r>
      <w:r w:rsidRPr="00694146">
        <w:rPr>
          <w:rFonts w:cs="Times New Roman"/>
          <w:color w:val="211D1E"/>
          <w:spacing w:val="-1"/>
        </w:rPr>
        <w:t>months,</w:t>
      </w:r>
      <w:r w:rsidRPr="00694146">
        <w:rPr>
          <w:rFonts w:cs="Times New Roman"/>
          <w:color w:val="211D1E"/>
          <w:spacing w:val="30"/>
        </w:rPr>
        <w:t xml:space="preserve"> </w:t>
      </w:r>
      <w:r w:rsidRPr="00694146">
        <w:rPr>
          <w:rFonts w:cs="Times New Roman"/>
          <w:color w:val="211D1E"/>
        </w:rPr>
        <w:t>so</w:t>
      </w:r>
      <w:r w:rsidRPr="00694146">
        <w:rPr>
          <w:rFonts w:cs="Times New Roman"/>
          <w:color w:val="211D1E"/>
          <w:spacing w:val="30"/>
        </w:rPr>
        <w:t xml:space="preserve"> </w:t>
      </w:r>
      <w:r w:rsidRPr="00694146">
        <w:rPr>
          <w:rFonts w:cs="Times New Roman"/>
          <w:color w:val="211D1E"/>
        </w:rPr>
        <w:t>long</w:t>
      </w:r>
      <w:r w:rsidRPr="00694146">
        <w:rPr>
          <w:rFonts w:cs="Times New Roman"/>
          <w:color w:val="211D1E"/>
          <w:spacing w:val="30"/>
        </w:rPr>
        <w:t xml:space="preserve"> </w:t>
      </w:r>
      <w:r w:rsidRPr="00694146">
        <w:rPr>
          <w:rFonts w:cs="Times New Roman"/>
          <w:color w:val="211D1E"/>
        </w:rPr>
        <w:t>as</w:t>
      </w:r>
      <w:r w:rsidRPr="00694146">
        <w:rPr>
          <w:rFonts w:cs="Times New Roman"/>
          <w:color w:val="211D1E"/>
          <w:spacing w:val="30"/>
        </w:rPr>
        <w:t xml:space="preserve"> </w:t>
      </w:r>
      <w:r w:rsidRPr="00694146">
        <w:rPr>
          <w:rFonts w:cs="Times New Roman"/>
          <w:color w:val="211D1E"/>
          <w:spacing w:val="-1"/>
        </w:rPr>
        <w:t>the</w:t>
      </w:r>
      <w:r w:rsidRPr="00694146">
        <w:rPr>
          <w:rFonts w:cs="Times New Roman"/>
          <w:color w:val="211D1E"/>
          <w:spacing w:val="29"/>
        </w:rPr>
        <w:t xml:space="preserve"> </w:t>
      </w:r>
      <w:r w:rsidRPr="00694146">
        <w:rPr>
          <w:rFonts w:cs="Times New Roman"/>
          <w:color w:val="211D1E"/>
        </w:rPr>
        <w:t>new</w:t>
      </w:r>
      <w:r w:rsidRPr="00694146">
        <w:rPr>
          <w:rFonts w:cs="Times New Roman"/>
          <w:color w:val="211D1E"/>
          <w:spacing w:val="29"/>
        </w:rPr>
        <w:t xml:space="preserve"> </w:t>
      </w:r>
      <w:r w:rsidRPr="00694146">
        <w:rPr>
          <w:rFonts w:cs="Times New Roman"/>
          <w:color w:val="211D1E"/>
        </w:rPr>
        <w:t>petition</w:t>
      </w:r>
      <w:r w:rsidRPr="00694146">
        <w:rPr>
          <w:rFonts w:cs="Times New Roman"/>
          <w:color w:val="211D1E"/>
          <w:spacing w:val="29"/>
        </w:rPr>
        <w:t xml:space="preserve"> </w:t>
      </w:r>
      <w:r w:rsidRPr="00694146">
        <w:rPr>
          <w:rFonts w:cs="Times New Roman"/>
          <w:color w:val="211D1E"/>
        </w:rPr>
        <w:t>includes</w:t>
      </w:r>
      <w:r w:rsidRPr="00694146">
        <w:rPr>
          <w:rFonts w:cs="Times New Roman"/>
          <w:color w:val="211D1E"/>
          <w:spacing w:val="29"/>
        </w:rPr>
        <w:t xml:space="preserve"> </w:t>
      </w:r>
      <w:r w:rsidRPr="00694146">
        <w:rPr>
          <w:rFonts w:cs="Times New Roman"/>
          <w:color w:val="211D1E"/>
        </w:rPr>
        <w:t>the</w:t>
      </w:r>
      <w:r w:rsidRPr="00694146">
        <w:rPr>
          <w:rFonts w:cs="Times New Roman"/>
          <w:color w:val="211D1E"/>
          <w:spacing w:val="29"/>
        </w:rPr>
        <w:t xml:space="preserve"> </w:t>
      </w:r>
      <w:r w:rsidRPr="00694146">
        <w:rPr>
          <w:rFonts w:cs="Times New Roman"/>
          <w:color w:val="211D1E"/>
          <w:spacing w:val="-1"/>
        </w:rPr>
        <w:t>information</w:t>
      </w:r>
      <w:r w:rsidRPr="00694146">
        <w:rPr>
          <w:rFonts w:cs="Times New Roman"/>
          <w:color w:val="211D1E"/>
          <w:spacing w:val="29"/>
        </w:rPr>
        <w:t xml:space="preserve"> </w:t>
      </w:r>
      <w:r w:rsidRPr="00694146">
        <w:rPr>
          <w:rFonts w:cs="Times New Roman"/>
          <w:color w:val="211D1E"/>
        </w:rPr>
        <w:t>that</w:t>
      </w:r>
      <w:r w:rsidRPr="00694146">
        <w:rPr>
          <w:rFonts w:cs="Times New Roman"/>
          <w:color w:val="211D1E"/>
          <w:spacing w:val="29"/>
        </w:rPr>
        <w:t xml:space="preserve"> </w:t>
      </w:r>
      <w:r w:rsidRPr="00694146">
        <w:rPr>
          <w:rFonts w:cs="Times New Roman"/>
          <w:color w:val="211D1E"/>
        </w:rPr>
        <w:t>the</w:t>
      </w:r>
      <w:r w:rsidRPr="00694146">
        <w:rPr>
          <w:rFonts w:cs="Times New Roman"/>
          <w:color w:val="211D1E"/>
          <w:spacing w:val="31"/>
        </w:rPr>
        <w:t xml:space="preserve"> </w:t>
      </w:r>
      <w:r w:rsidRPr="00694146">
        <w:rPr>
          <w:rFonts w:cs="Times New Roman"/>
          <w:color w:val="211D1E"/>
        </w:rPr>
        <w:lastRenderedPageBreak/>
        <w:t xml:space="preserve">candidate was previously rejected by another </w:t>
      </w:r>
      <w:r w:rsidRPr="00694146">
        <w:rPr>
          <w:rFonts w:cs="Times New Roman"/>
          <w:color w:val="211D1E"/>
          <w:spacing w:val="-1"/>
        </w:rPr>
        <w:t>Chapter.</w:t>
      </w:r>
    </w:p>
    <w:p w14:paraId="0F75A9B1" w14:textId="77777777" w:rsidR="009F3378" w:rsidRPr="00694146" w:rsidRDefault="009F3378">
      <w:pPr>
        <w:rPr>
          <w:rFonts w:ascii="Times New Roman" w:eastAsia="Times New Roman" w:hAnsi="Times New Roman" w:cs="Times New Roman"/>
          <w:sz w:val="24"/>
          <w:szCs w:val="24"/>
        </w:rPr>
      </w:pPr>
    </w:p>
    <w:p w14:paraId="2FFB9809" w14:textId="77777777" w:rsidR="009F3378" w:rsidRPr="00694146" w:rsidRDefault="00E672B3">
      <w:pPr>
        <w:pStyle w:val="BodyText"/>
        <w:ind w:right="175"/>
        <w:jc w:val="both"/>
        <w:rPr>
          <w:rFonts w:cs="Times New Roman"/>
        </w:rPr>
      </w:pPr>
      <w:r w:rsidRPr="00694146">
        <w:rPr>
          <w:rFonts w:cs="Times New Roman"/>
          <w:color w:val="211D1E"/>
        </w:rPr>
        <w:t>Sec.</w:t>
      </w:r>
      <w:r w:rsidRPr="00694146">
        <w:rPr>
          <w:rFonts w:cs="Times New Roman"/>
          <w:color w:val="211D1E"/>
          <w:spacing w:val="6"/>
        </w:rPr>
        <w:t xml:space="preserve"> </w:t>
      </w:r>
      <w:r w:rsidRPr="00694146">
        <w:rPr>
          <w:rFonts w:cs="Times New Roman"/>
          <w:color w:val="211D1E"/>
        </w:rPr>
        <w:t>108.</w:t>
      </w:r>
      <w:r w:rsidRPr="00694146">
        <w:rPr>
          <w:rFonts w:cs="Times New Roman"/>
          <w:color w:val="211D1E"/>
          <w:spacing w:val="6"/>
        </w:rPr>
        <w:t xml:space="preserve"> </w:t>
      </w:r>
      <w:r w:rsidRPr="00694146">
        <w:rPr>
          <w:rFonts w:cs="Times New Roman"/>
          <w:color w:val="211D1E"/>
        </w:rPr>
        <w:t>After</w:t>
      </w:r>
      <w:r w:rsidRPr="00694146">
        <w:rPr>
          <w:rFonts w:cs="Times New Roman"/>
          <w:color w:val="211D1E"/>
          <w:spacing w:val="6"/>
        </w:rPr>
        <w:t xml:space="preserve"> </w:t>
      </w:r>
      <w:r w:rsidRPr="00694146">
        <w:rPr>
          <w:rFonts w:cs="Times New Roman"/>
          <w:color w:val="211D1E"/>
        </w:rPr>
        <w:t>a</w:t>
      </w:r>
      <w:r w:rsidRPr="00694146">
        <w:rPr>
          <w:rFonts w:cs="Times New Roman"/>
          <w:color w:val="211D1E"/>
          <w:spacing w:val="6"/>
        </w:rPr>
        <w:t xml:space="preserve"> </w:t>
      </w:r>
      <w:r w:rsidRPr="00694146">
        <w:rPr>
          <w:rFonts w:cs="Times New Roman"/>
          <w:color w:val="211D1E"/>
        </w:rPr>
        <w:t>candidate</w:t>
      </w:r>
      <w:r w:rsidRPr="00694146">
        <w:rPr>
          <w:rFonts w:cs="Times New Roman"/>
          <w:color w:val="211D1E"/>
          <w:spacing w:val="6"/>
        </w:rPr>
        <w:t xml:space="preserve"> </w:t>
      </w:r>
      <w:r w:rsidRPr="00694146">
        <w:rPr>
          <w:rFonts w:cs="Times New Roman"/>
          <w:color w:val="211D1E"/>
        </w:rPr>
        <w:t>has</w:t>
      </w:r>
      <w:r w:rsidRPr="00694146">
        <w:rPr>
          <w:rFonts w:cs="Times New Roman"/>
          <w:color w:val="211D1E"/>
          <w:spacing w:val="6"/>
        </w:rPr>
        <w:t xml:space="preserve"> </w:t>
      </w:r>
      <w:r w:rsidRPr="00694146">
        <w:rPr>
          <w:rFonts w:cs="Times New Roman"/>
          <w:color w:val="211D1E"/>
        </w:rPr>
        <w:t>been</w:t>
      </w:r>
      <w:r w:rsidRPr="00694146">
        <w:rPr>
          <w:rFonts w:cs="Times New Roman"/>
          <w:color w:val="211D1E"/>
          <w:spacing w:val="6"/>
        </w:rPr>
        <w:t xml:space="preserve"> </w:t>
      </w:r>
      <w:r w:rsidRPr="00694146">
        <w:rPr>
          <w:rFonts w:cs="Times New Roman"/>
          <w:color w:val="211D1E"/>
        </w:rPr>
        <w:t>elected,</w:t>
      </w:r>
      <w:r w:rsidRPr="00694146">
        <w:rPr>
          <w:rFonts w:cs="Times New Roman"/>
          <w:color w:val="211D1E"/>
          <w:spacing w:val="6"/>
        </w:rPr>
        <w:t xml:space="preserve"> </w:t>
      </w:r>
      <w:r w:rsidRPr="00694146">
        <w:rPr>
          <w:rFonts w:cs="Times New Roman"/>
          <w:color w:val="211D1E"/>
        </w:rPr>
        <w:t>but</w:t>
      </w:r>
      <w:r w:rsidRPr="00694146">
        <w:rPr>
          <w:rFonts w:cs="Times New Roman"/>
          <w:color w:val="211D1E"/>
          <w:spacing w:val="4"/>
        </w:rPr>
        <w:t xml:space="preserve"> </w:t>
      </w:r>
      <w:r w:rsidRPr="00694146">
        <w:rPr>
          <w:rFonts w:cs="Times New Roman"/>
          <w:color w:val="211D1E"/>
        </w:rPr>
        <w:t>before</w:t>
      </w:r>
      <w:r w:rsidRPr="00694146">
        <w:rPr>
          <w:rFonts w:cs="Times New Roman"/>
          <w:color w:val="211D1E"/>
          <w:spacing w:val="6"/>
        </w:rPr>
        <w:t xml:space="preserve"> </w:t>
      </w:r>
      <w:r w:rsidRPr="00694146">
        <w:rPr>
          <w:rFonts w:cs="Times New Roman"/>
          <w:color w:val="211D1E"/>
        </w:rPr>
        <w:t>receiving</w:t>
      </w:r>
      <w:r w:rsidRPr="00694146">
        <w:rPr>
          <w:rFonts w:cs="Times New Roman"/>
          <w:color w:val="211D1E"/>
          <w:spacing w:val="6"/>
        </w:rPr>
        <w:t xml:space="preserve"> </w:t>
      </w:r>
      <w:r w:rsidRPr="00694146">
        <w:rPr>
          <w:rFonts w:cs="Times New Roman"/>
          <w:color w:val="211D1E"/>
        </w:rPr>
        <w:t>any</w:t>
      </w:r>
      <w:r w:rsidRPr="00694146">
        <w:rPr>
          <w:rFonts w:cs="Times New Roman"/>
          <w:color w:val="211D1E"/>
          <w:spacing w:val="6"/>
        </w:rPr>
        <w:t xml:space="preserve"> </w:t>
      </w:r>
      <w:r w:rsidRPr="00694146">
        <w:rPr>
          <w:rFonts w:cs="Times New Roman"/>
          <w:color w:val="211D1E"/>
        </w:rPr>
        <w:t>degrees,</w:t>
      </w:r>
      <w:r w:rsidRPr="00694146">
        <w:rPr>
          <w:rFonts w:cs="Times New Roman"/>
          <w:color w:val="211D1E"/>
          <w:spacing w:val="6"/>
        </w:rPr>
        <w:t xml:space="preserve"> </w:t>
      </w:r>
      <w:r w:rsidRPr="00694146">
        <w:rPr>
          <w:rFonts w:cs="Times New Roman"/>
          <w:color w:val="211D1E"/>
        </w:rPr>
        <w:t>any</w:t>
      </w:r>
      <w:r w:rsidRPr="00694146">
        <w:rPr>
          <w:rFonts w:cs="Times New Roman"/>
          <w:color w:val="211D1E"/>
          <w:spacing w:val="6"/>
        </w:rPr>
        <w:t xml:space="preserve"> </w:t>
      </w:r>
      <w:r w:rsidRPr="00694146">
        <w:rPr>
          <w:rFonts w:cs="Times New Roman"/>
          <w:color w:val="211D1E"/>
          <w:spacing w:val="-1"/>
        </w:rPr>
        <w:t>member</w:t>
      </w:r>
      <w:r w:rsidRPr="00694146">
        <w:rPr>
          <w:rFonts w:cs="Times New Roman"/>
          <w:color w:val="211D1E"/>
          <w:spacing w:val="6"/>
        </w:rPr>
        <w:t xml:space="preserve"> </w:t>
      </w:r>
      <w:r w:rsidRPr="00694146">
        <w:rPr>
          <w:rFonts w:cs="Times New Roman"/>
          <w:color w:val="211D1E"/>
          <w:spacing w:val="-1"/>
        </w:rPr>
        <w:t>may</w:t>
      </w:r>
      <w:r w:rsidRPr="00694146">
        <w:rPr>
          <w:rFonts w:cs="Times New Roman"/>
          <w:color w:val="211D1E"/>
          <w:spacing w:val="27"/>
        </w:rPr>
        <w:t xml:space="preserve"> </w:t>
      </w:r>
      <w:r w:rsidRPr="00694146">
        <w:rPr>
          <w:rFonts w:cs="Times New Roman"/>
          <w:color w:val="211D1E"/>
        </w:rPr>
        <w:t>object</w:t>
      </w:r>
      <w:r w:rsidRPr="00694146">
        <w:rPr>
          <w:rFonts w:cs="Times New Roman"/>
          <w:color w:val="211D1E"/>
          <w:spacing w:val="-12"/>
        </w:rPr>
        <w:t xml:space="preserve"> </w:t>
      </w:r>
      <w:r w:rsidRPr="00694146">
        <w:rPr>
          <w:rFonts w:cs="Times New Roman"/>
          <w:color w:val="211D1E"/>
        </w:rPr>
        <w:t>to</w:t>
      </w:r>
      <w:r w:rsidRPr="00694146">
        <w:rPr>
          <w:rFonts w:cs="Times New Roman"/>
          <w:color w:val="211D1E"/>
          <w:spacing w:val="-12"/>
        </w:rPr>
        <w:t xml:space="preserve"> </w:t>
      </w:r>
      <w:r w:rsidRPr="00694146">
        <w:rPr>
          <w:rFonts w:cs="Times New Roman"/>
          <w:color w:val="211D1E"/>
        </w:rPr>
        <w:t>his</w:t>
      </w:r>
      <w:r w:rsidRPr="00694146">
        <w:rPr>
          <w:rFonts w:cs="Times New Roman"/>
          <w:color w:val="211D1E"/>
          <w:spacing w:val="-12"/>
        </w:rPr>
        <w:t xml:space="preserve"> </w:t>
      </w:r>
      <w:r w:rsidRPr="00694146">
        <w:rPr>
          <w:rFonts w:cs="Times New Roman"/>
          <w:color w:val="211D1E"/>
        </w:rPr>
        <w:t>receiving</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rPr>
        <w:t>degrees.</w:t>
      </w:r>
      <w:r w:rsidRPr="00694146">
        <w:rPr>
          <w:rFonts w:cs="Times New Roman"/>
          <w:color w:val="211D1E"/>
          <w:spacing w:val="-12"/>
        </w:rPr>
        <w:t xml:space="preserve"> </w:t>
      </w:r>
      <w:r w:rsidRPr="00694146">
        <w:rPr>
          <w:rFonts w:cs="Times New Roman"/>
          <w:color w:val="211D1E"/>
          <w:spacing w:val="-1"/>
        </w:rPr>
        <w:t>The</w:t>
      </w:r>
      <w:r w:rsidRPr="00694146">
        <w:rPr>
          <w:rFonts w:cs="Times New Roman"/>
          <w:color w:val="211D1E"/>
          <w:spacing w:val="-11"/>
        </w:rPr>
        <w:t xml:space="preserve"> </w:t>
      </w:r>
      <w:r w:rsidRPr="00694146">
        <w:rPr>
          <w:rFonts w:cs="Times New Roman"/>
          <w:color w:val="211D1E"/>
        </w:rPr>
        <w:t>fact</w:t>
      </w:r>
      <w:r w:rsidRPr="00694146">
        <w:rPr>
          <w:rFonts w:cs="Times New Roman"/>
          <w:color w:val="211D1E"/>
          <w:spacing w:val="-11"/>
        </w:rPr>
        <w:t xml:space="preserve"> </w:t>
      </w:r>
      <w:r w:rsidRPr="00694146">
        <w:rPr>
          <w:rFonts w:cs="Times New Roman"/>
          <w:color w:val="211D1E"/>
        </w:rPr>
        <w:t>of</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rPr>
        <w:t>objection,</w:t>
      </w:r>
      <w:r w:rsidRPr="00694146">
        <w:rPr>
          <w:rFonts w:cs="Times New Roman"/>
          <w:color w:val="211D1E"/>
          <w:spacing w:val="-11"/>
        </w:rPr>
        <w:t xml:space="preserve"> </w:t>
      </w:r>
      <w:r w:rsidRPr="00694146">
        <w:rPr>
          <w:rFonts w:cs="Times New Roman"/>
          <w:color w:val="211D1E"/>
        </w:rPr>
        <w:t>with</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spacing w:val="-1"/>
        </w:rPr>
        <w:t>name</w:t>
      </w:r>
      <w:r w:rsidRPr="00694146">
        <w:rPr>
          <w:rFonts w:cs="Times New Roman"/>
          <w:color w:val="211D1E"/>
          <w:spacing w:val="-11"/>
        </w:rPr>
        <w:t xml:space="preserve"> </w:t>
      </w:r>
      <w:r w:rsidRPr="00694146">
        <w:rPr>
          <w:rFonts w:cs="Times New Roman"/>
          <w:color w:val="211D1E"/>
        </w:rPr>
        <w:t>of</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rPr>
        <w:t>objector,</w:t>
      </w:r>
      <w:r w:rsidRPr="00694146">
        <w:rPr>
          <w:rFonts w:cs="Times New Roman"/>
          <w:color w:val="211D1E"/>
          <w:spacing w:val="-11"/>
        </w:rPr>
        <w:t xml:space="preserve"> </w:t>
      </w:r>
      <w:r w:rsidRPr="00694146">
        <w:rPr>
          <w:rFonts w:cs="Times New Roman"/>
          <w:color w:val="211D1E"/>
        </w:rPr>
        <w:t>shall</w:t>
      </w:r>
      <w:r w:rsidRPr="00694146">
        <w:rPr>
          <w:rFonts w:cs="Times New Roman"/>
          <w:color w:val="211D1E"/>
          <w:spacing w:val="-11"/>
        </w:rPr>
        <w:t xml:space="preserve"> </w:t>
      </w:r>
      <w:r w:rsidRPr="00694146">
        <w:rPr>
          <w:rFonts w:cs="Times New Roman"/>
          <w:color w:val="211D1E"/>
        </w:rPr>
        <w:t>be</w:t>
      </w:r>
      <w:r w:rsidRPr="00694146">
        <w:rPr>
          <w:rFonts w:cs="Times New Roman"/>
          <w:color w:val="211D1E"/>
          <w:spacing w:val="23"/>
        </w:rPr>
        <w:t xml:space="preserve"> </w:t>
      </w:r>
      <w:r w:rsidRPr="00694146">
        <w:rPr>
          <w:rFonts w:cs="Times New Roman"/>
          <w:color w:val="211D1E"/>
        </w:rPr>
        <w:t>noted</w:t>
      </w:r>
      <w:r w:rsidRPr="00694146">
        <w:rPr>
          <w:rFonts w:cs="Times New Roman"/>
          <w:color w:val="211D1E"/>
          <w:spacing w:val="-8"/>
        </w:rPr>
        <w:t xml:space="preserve"> </w:t>
      </w:r>
      <w:r w:rsidRPr="00694146">
        <w:rPr>
          <w:rFonts w:cs="Times New Roman"/>
          <w:color w:val="211D1E"/>
        </w:rPr>
        <w:t>in</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minutes</w:t>
      </w:r>
      <w:r w:rsidRPr="00694146">
        <w:rPr>
          <w:rFonts w:cs="Times New Roman"/>
          <w:color w:val="211D1E"/>
          <w:spacing w:val="-8"/>
        </w:rPr>
        <w:t xml:space="preserve"> </w:t>
      </w:r>
      <w:r w:rsidRPr="00694146">
        <w:rPr>
          <w:rFonts w:cs="Times New Roman"/>
          <w:color w:val="211D1E"/>
        </w:rPr>
        <w:t>of</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rPr>
        <w:t>Chapter.</w:t>
      </w:r>
      <w:r w:rsidRPr="00694146">
        <w:rPr>
          <w:rFonts w:cs="Times New Roman"/>
          <w:color w:val="211D1E"/>
          <w:spacing w:val="-8"/>
        </w:rPr>
        <w:t xml:space="preserve"> </w:t>
      </w:r>
      <w:r w:rsidRPr="00694146">
        <w:rPr>
          <w:rFonts w:cs="Times New Roman"/>
          <w:color w:val="211D1E"/>
        </w:rPr>
        <w:t>If</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objection</w:t>
      </w:r>
      <w:r w:rsidRPr="00694146">
        <w:rPr>
          <w:rFonts w:cs="Times New Roman"/>
          <w:color w:val="211D1E"/>
          <w:spacing w:val="-8"/>
        </w:rPr>
        <w:t xml:space="preserve"> </w:t>
      </w:r>
      <w:r w:rsidRPr="00694146">
        <w:rPr>
          <w:rFonts w:cs="Times New Roman"/>
          <w:color w:val="211D1E"/>
        </w:rPr>
        <w:t>is</w:t>
      </w:r>
      <w:r w:rsidRPr="00694146">
        <w:rPr>
          <w:rFonts w:cs="Times New Roman"/>
          <w:color w:val="211D1E"/>
          <w:spacing w:val="-8"/>
        </w:rPr>
        <w:t xml:space="preserve"> </w:t>
      </w:r>
      <w:r w:rsidRPr="00694146">
        <w:rPr>
          <w:rFonts w:cs="Times New Roman"/>
          <w:color w:val="211D1E"/>
        </w:rPr>
        <w:t>not</w:t>
      </w:r>
      <w:r w:rsidRPr="00694146">
        <w:rPr>
          <w:rFonts w:cs="Times New Roman"/>
          <w:color w:val="211D1E"/>
          <w:spacing w:val="-8"/>
        </w:rPr>
        <w:t xml:space="preserve"> </w:t>
      </w:r>
      <w:r w:rsidRPr="00694146">
        <w:rPr>
          <w:rFonts w:cs="Times New Roman"/>
          <w:color w:val="211D1E"/>
        </w:rPr>
        <w:t>withdrawn</w:t>
      </w:r>
      <w:r w:rsidRPr="00694146">
        <w:rPr>
          <w:rFonts w:cs="Times New Roman"/>
          <w:color w:val="211D1E"/>
          <w:spacing w:val="-8"/>
        </w:rPr>
        <w:t xml:space="preserve"> </w:t>
      </w:r>
      <w:r w:rsidRPr="00694146">
        <w:rPr>
          <w:rFonts w:cs="Times New Roman"/>
          <w:color w:val="211D1E"/>
        </w:rPr>
        <w:t>within</w:t>
      </w:r>
      <w:r w:rsidRPr="00694146">
        <w:rPr>
          <w:rFonts w:cs="Times New Roman"/>
          <w:color w:val="211D1E"/>
          <w:spacing w:val="-8"/>
        </w:rPr>
        <w:t xml:space="preserve"> </w:t>
      </w:r>
      <w:r w:rsidRPr="00694146">
        <w:rPr>
          <w:rFonts w:cs="Times New Roman"/>
          <w:color w:val="211D1E"/>
        </w:rPr>
        <w:t>3</w:t>
      </w:r>
      <w:r w:rsidRPr="00694146">
        <w:rPr>
          <w:rFonts w:cs="Times New Roman"/>
          <w:color w:val="211D1E"/>
          <w:spacing w:val="-7"/>
        </w:rPr>
        <w:t xml:space="preserve"> </w:t>
      </w:r>
      <w:r w:rsidRPr="00694146">
        <w:rPr>
          <w:rFonts w:cs="Times New Roman"/>
          <w:color w:val="211D1E"/>
          <w:spacing w:val="-1"/>
        </w:rPr>
        <w:t>months</w:t>
      </w:r>
      <w:r w:rsidRPr="00694146">
        <w:rPr>
          <w:rFonts w:cs="Times New Roman"/>
          <w:color w:val="211D1E"/>
          <w:spacing w:val="-7"/>
        </w:rPr>
        <w:t xml:space="preserve"> </w:t>
      </w:r>
      <w:r w:rsidRPr="00694146">
        <w:rPr>
          <w:rFonts w:cs="Times New Roman"/>
          <w:color w:val="211D1E"/>
        </w:rPr>
        <w:t>it</w:t>
      </w:r>
      <w:r w:rsidRPr="00694146">
        <w:rPr>
          <w:rFonts w:cs="Times New Roman"/>
          <w:color w:val="211D1E"/>
          <w:spacing w:val="-7"/>
        </w:rPr>
        <w:t xml:space="preserve"> </w:t>
      </w:r>
      <w:r w:rsidRPr="00694146">
        <w:rPr>
          <w:rFonts w:cs="Times New Roman"/>
          <w:color w:val="211D1E"/>
        </w:rPr>
        <w:t>shall</w:t>
      </w:r>
      <w:r w:rsidRPr="00694146">
        <w:rPr>
          <w:rFonts w:cs="Times New Roman"/>
          <w:color w:val="211D1E"/>
          <w:spacing w:val="-7"/>
        </w:rPr>
        <w:t xml:space="preserve"> </w:t>
      </w:r>
      <w:r w:rsidRPr="00694146">
        <w:rPr>
          <w:rFonts w:cs="Times New Roman"/>
          <w:color w:val="211D1E"/>
        </w:rPr>
        <w:t>have</w:t>
      </w:r>
      <w:r w:rsidRPr="00694146">
        <w:rPr>
          <w:rFonts w:cs="Times New Roman"/>
          <w:color w:val="211D1E"/>
          <w:spacing w:val="35"/>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spacing w:val="-1"/>
        </w:rPr>
        <w:t>same</w:t>
      </w:r>
      <w:r w:rsidRPr="00694146">
        <w:rPr>
          <w:rFonts w:cs="Times New Roman"/>
          <w:color w:val="211D1E"/>
          <w:spacing w:val="-12"/>
        </w:rPr>
        <w:t xml:space="preserve"> </w:t>
      </w:r>
      <w:r w:rsidRPr="00694146">
        <w:rPr>
          <w:rFonts w:cs="Times New Roman"/>
          <w:color w:val="211D1E"/>
        </w:rPr>
        <w:t>effect</w:t>
      </w:r>
      <w:r w:rsidRPr="00694146">
        <w:rPr>
          <w:rFonts w:cs="Times New Roman"/>
          <w:color w:val="211D1E"/>
          <w:spacing w:val="-12"/>
        </w:rPr>
        <w:t xml:space="preserve"> </w:t>
      </w:r>
      <w:r w:rsidRPr="00694146">
        <w:rPr>
          <w:rFonts w:cs="Times New Roman"/>
          <w:color w:val="211D1E"/>
        </w:rPr>
        <w:t>as</w:t>
      </w:r>
      <w:r w:rsidRPr="00694146">
        <w:rPr>
          <w:rFonts w:cs="Times New Roman"/>
          <w:color w:val="211D1E"/>
          <w:spacing w:val="-12"/>
        </w:rPr>
        <w:t xml:space="preserve"> </w:t>
      </w:r>
      <w:r w:rsidRPr="00694146">
        <w:rPr>
          <w:rFonts w:cs="Times New Roman"/>
          <w:color w:val="211D1E"/>
        </w:rPr>
        <w:t>if</w:t>
      </w:r>
      <w:r w:rsidRPr="00694146">
        <w:rPr>
          <w:rFonts w:cs="Times New Roman"/>
          <w:color w:val="211D1E"/>
          <w:spacing w:val="-12"/>
        </w:rPr>
        <w:t xml:space="preserve"> </w:t>
      </w:r>
      <w:r w:rsidRPr="00694146">
        <w:rPr>
          <w:rFonts w:cs="Times New Roman"/>
          <w:color w:val="211D1E"/>
        </w:rPr>
        <w:t>a</w:t>
      </w:r>
      <w:r w:rsidRPr="00694146">
        <w:rPr>
          <w:rFonts w:cs="Times New Roman"/>
          <w:color w:val="211D1E"/>
          <w:spacing w:val="-12"/>
        </w:rPr>
        <w:t xml:space="preserve"> </w:t>
      </w:r>
      <w:r w:rsidRPr="00694146">
        <w:rPr>
          <w:rFonts w:cs="Times New Roman"/>
          <w:color w:val="211D1E"/>
        </w:rPr>
        <w:t>black</w:t>
      </w:r>
      <w:r w:rsidRPr="00694146">
        <w:rPr>
          <w:rFonts w:cs="Times New Roman"/>
          <w:color w:val="211D1E"/>
          <w:spacing w:val="-12"/>
        </w:rPr>
        <w:t xml:space="preserve"> </w:t>
      </w:r>
      <w:r w:rsidRPr="00694146">
        <w:rPr>
          <w:rFonts w:cs="Times New Roman"/>
          <w:color w:val="211D1E"/>
        </w:rPr>
        <w:t>cube</w:t>
      </w:r>
      <w:r w:rsidRPr="00694146">
        <w:rPr>
          <w:rFonts w:cs="Times New Roman"/>
          <w:color w:val="211D1E"/>
          <w:spacing w:val="-12"/>
        </w:rPr>
        <w:t xml:space="preserve"> </w:t>
      </w:r>
      <w:r w:rsidRPr="00694146">
        <w:rPr>
          <w:rFonts w:cs="Times New Roman"/>
          <w:color w:val="211D1E"/>
        </w:rPr>
        <w:t>had</w:t>
      </w:r>
      <w:r w:rsidRPr="00694146">
        <w:rPr>
          <w:rFonts w:cs="Times New Roman"/>
          <w:color w:val="211D1E"/>
          <w:spacing w:val="-12"/>
        </w:rPr>
        <w:t xml:space="preserve"> </w:t>
      </w:r>
      <w:r w:rsidRPr="00694146">
        <w:rPr>
          <w:rFonts w:cs="Times New Roman"/>
          <w:color w:val="211D1E"/>
        </w:rPr>
        <w:t>been</w:t>
      </w:r>
      <w:r w:rsidRPr="00694146">
        <w:rPr>
          <w:rFonts w:cs="Times New Roman"/>
          <w:color w:val="211D1E"/>
          <w:spacing w:val="-12"/>
        </w:rPr>
        <w:t xml:space="preserve"> </w:t>
      </w:r>
      <w:r w:rsidRPr="00694146">
        <w:rPr>
          <w:rFonts w:cs="Times New Roman"/>
          <w:color w:val="211D1E"/>
        </w:rPr>
        <w:t>cast</w:t>
      </w:r>
      <w:r w:rsidRPr="00694146">
        <w:rPr>
          <w:rFonts w:cs="Times New Roman"/>
          <w:color w:val="211D1E"/>
          <w:spacing w:val="-12"/>
        </w:rPr>
        <w:t xml:space="preserve"> </w:t>
      </w:r>
      <w:r w:rsidRPr="00694146">
        <w:rPr>
          <w:rFonts w:cs="Times New Roman"/>
          <w:color w:val="211D1E"/>
        </w:rPr>
        <w:t>at</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spacing w:val="-1"/>
        </w:rPr>
        <w:t>time</w:t>
      </w:r>
      <w:r w:rsidRPr="00694146">
        <w:rPr>
          <w:rFonts w:cs="Times New Roman"/>
          <w:color w:val="211D1E"/>
          <w:spacing w:val="-12"/>
        </w:rPr>
        <w:t xml:space="preserve"> </w:t>
      </w:r>
      <w:r w:rsidRPr="00694146">
        <w:rPr>
          <w:rFonts w:cs="Times New Roman"/>
          <w:color w:val="211D1E"/>
        </w:rPr>
        <w:t>of</w:t>
      </w:r>
      <w:r w:rsidRPr="00694146">
        <w:rPr>
          <w:rFonts w:cs="Times New Roman"/>
          <w:color w:val="211D1E"/>
          <w:spacing w:val="-12"/>
        </w:rPr>
        <w:t xml:space="preserve"> </w:t>
      </w:r>
      <w:r w:rsidRPr="00694146">
        <w:rPr>
          <w:rFonts w:cs="Times New Roman"/>
          <w:color w:val="211D1E"/>
        </w:rPr>
        <w:t>election,</w:t>
      </w:r>
      <w:r w:rsidRPr="00694146">
        <w:rPr>
          <w:rFonts w:cs="Times New Roman"/>
          <w:color w:val="211D1E"/>
          <w:spacing w:val="-12"/>
        </w:rPr>
        <w:t xml:space="preserve"> </w:t>
      </w:r>
      <w:r w:rsidRPr="00694146">
        <w:rPr>
          <w:rFonts w:cs="Times New Roman"/>
          <w:color w:val="211D1E"/>
        </w:rPr>
        <w:t>in</w:t>
      </w:r>
      <w:r w:rsidRPr="00694146">
        <w:rPr>
          <w:rFonts w:cs="Times New Roman"/>
          <w:color w:val="211D1E"/>
          <w:spacing w:val="-12"/>
        </w:rPr>
        <w:t xml:space="preserve"> </w:t>
      </w:r>
      <w:r w:rsidRPr="00694146">
        <w:rPr>
          <w:rFonts w:cs="Times New Roman"/>
          <w:color w:val="211D1E"/>
        </w:rPr>
        <w:t>which</w:t>
      </w:r>
      <w:r w:rsidRPr="00694146">
        <w:rPr>
          <w:rFonts w:cs="Times New Roman"/>
          <w:color w:val="211D1E"/>
          <w:spacing w:val="-12"/>
        </w:rPr>
        <w:t xml:space="preserve"> </w:t>
      </w:r>
      <w:r w:rsidRPr="00694146">
        <w:rPr>
          <w:rFonts w:cs="Times New Roman"/>
          <w:color w:val="211D1E"/>
        </w:rPr>
        <w:t>case</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rPr>
        <w:t>fee</w:t>
      </w:r>
      <w:r w:rsidRPr="00694146">
        <w:rPr>
          <w:rFonts w:cs="Times New Roman"/>
          <w:color w:val="211D1E"/>
          <w:spacing w:val="-12"/>
        </w:rPr>
        <w:t xml:space="preserve"> </w:t>
      </w:r>
      <w:r w:rsidRPr="00694146">
        <w:rPr>
          <w:rFonts w:cs="Times New Roman"/>
          <w:color w:val="211D1E"/>
        </w:rPr>
        <w:t>shall</w:t>
      </w:r>
      <w:r w:rsidRPr="00694146">
        <w:rPr>
          <w:rFonts w:cs="Times New Roman"/>
          <w:color w:val="211D1E"/>
          <w:spacing w:val="-12"/>
        </w:rPr>
        <w:t xml:space="preserve"> </w:t>
      </w:r>
      <w:r w:rsidRPr="00694146">
        <w:rPr>
          <w:rFonts w:cs="Times New Roman"/>
          <w:color w:val="211D1E"/>
        </w:rPr>
        <w:t>be</w:t>
      </w:r>
      <w:r w:rsidRPr="00694146">
        <w:rPr>
          <w:rFonts w:cs="Times New Roman"/>
          <w:color w:val="211D1E"/>
          <w:spacing w:val="24"/>
        </w:rPr>
        <w:t xml:space="preserve"> </w:t>
      </w:r>
      <w:r w:rsidRPr="00694146">
        <w:rPr>
          <w:rFonts w:cs="Times New Roman"/>
          <w:color w:val="211D1E"/>
        </w:rPr>
        <w:t>refunded</w:t>
      </w:r>
      <w:r w:rsidRPr="00694146">
        <w:rPr>
          <w:rFonts w:cs="Times New Roman"/>
          <w:color w:val="211D1E"/>
          <w:spacing w:val="-1"/>
        </w:rPr>
        <w:t xml:space="preserve"> </w:t>
      </w:r>
      <w:r w:rsidRPr="00694146">
        <w:rPr>
          <w:rFonts w:cs="Times New Roman"/>
          <w:color w:val="211D1E"/>
        </w:rPr>
        <w:t>by</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at</w:t>
      </w:r>
      <w:r w:rsidRPr="00694146">
        <w:rPr>
          <w:rFonts w:cs="Times New Roman"/>
          <w:color w:val="211D1E"/>
          <w:spacing w:val="-1"/>
        </w:rPr>
        <w:t xml:space="preserve"> the </w:t>
      </w:r>
      <w:r w:rsidRPr="00694146">
        <w:rPr>
          <w:rFonts w:cs="Times New Roman"/>
          <w:color w:val="211D1E"/>
        </w:rPr>
        <w:t>expiration</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3</w:t>
      </w:r>
      <w:r w:rsidRPr="00694146">
        <w:rPr>
          <w:rFonts w:cs="Times New Roman"/>
          <w:color w:val="211D1E"/>
          <w:spacing w:val="-1"/>
        </w:rPr>
        <w:t xml:space="preserve"> months.</w:t>
      </w:r>
    </w:p>
    <w:p w14:paraId="6204559A" w14:textId="77777777" w:rsidR="009F3378" w:rsidRPr="00694146" w:rsidRDefault="009F3378">
      <w:pPr>
        <w:rPr>
          <w:rFonts w:ascii="Times New Roman" w:eastAsia="Times New Roman" w:hAnsi="Times New Roman" w:cs="Times New Roman"/>
          <w:sz w:val="24"/>
          <w:szCs w:val="24"/>
        </w:rPr>
      </w:pPr>
    </w:p>
    <w:p w14:paraId="5B54E7F5" w14:textId="77777777" w:rsidR="009F3378" w:rsidRDefault="00E672B3">
      <w:pPr>
        <w:pStyle w:val="BodyText"/>
        <w:ind w:right="175"/>
        <w:jc w:val="both"/>
        <w:rPr>
          <w:ins w:id="676" w:author="Adam Tager" w:date="2022-07-13T20:17:00Z"/>
          <w:rFonts w:cs="Times New Roman"/>
          <w:color w:val="211D1E"/>
        </w:rPr>
      </w:pPr>
      <w:r w:rsidRPr="00694146">
        <w:rPr>
          <w:rFonts w:cs="Times New Roman"/>
          <w:color w:val="211D1E"/>
        </w:rPr>
        <w:t>Sec.</w:t>
      </w:r>
      <w:r w:rsidRPr="00694146">
        <w:rPr>
          <w:rFonts w:cs="Times New Roman"/>
          <w:color w:val="211D1E"/>
          <w:spacing w:val="19"/>
        </w:rPr>
        <w:t xml:space="preserve"> </w:t>
      </w:r>
      <w:r w:rsidRPr="00694146">
        <w:rPr>
          <w:rFonts w:cs="Times New Roman"/>
          <w:color w:val="211D1E"/>
        </w:rPr>
        <w:t>109.</w:t>
      </w:r>
      <w:r w:rsidRPr="00694146">
        <w:rPr>
          <w:rFonts w:cs="Times New Roman"/>
          <w:color w:val="211D1E"/>
          <w:spacing w:val="19"/>
        </w:rPr>
        <w:t xml:space="preserve"> </w:t>
      </w:r>
      <w:r w:rsidRPr="00694146">
        <w:rPr>
          <w:rFonts w:cs="Times New Roman"/>
          <w:color w:val="211D1E"/>
        </w:rPr>
        <w:t>After</w:t>
      </w:r>
      <w:r w:rsidRPr="00694146">
        <w:rPr>
          <w:rFonts w:cs="Times New Roman"/>
          <w:color w:val="211D1E"/>
          <w:spacing w:val="19"/>
        </w:rPr>
        <w:t xml:space="preserve"> </w:t>
      </w:r>
      <w:r w:rsidRPr="00694146">
        <w:rPr>
          <w:rFonts w:cs="Times New Roman"/>
          <w:color w:val="211D1E"/>
        </w:rPr>
        <w:t>a</w:t>
      </w:r>
      <w:r w:rsidRPr="00694146">
        <w:rPr>
          <w:rFonts w:cs="Times New Roman"/>
          <w:color w:val="211D1E"/>
          <w:spacing w:val="19"/>
        </w:rPr>
        <w:t xml:space="preserve"> </w:t>
      </w:r>
      <w:r w:rsidRPr="00694146">
        <w:rPr>
          <w:rFonts w:cs="Times New Roman"/>
          <w:color w:val="211D1E"/>
        </w:rPr>
        <w:t>candidate</w:t>
      </w:r>
      <w:r w:rsidRPr="00694146">
        <w:rPr>
          <w:rFonts w:cs="Times New Roman"/>
          <w:color w:val="211D1E"/>
          <w:spacing w:val="19"/>
        </w:rPr>
        <w:t xml:space="preserve"> </w:t>
      </w:r>
      <w:r w:rsidRPr="00694146">
        <w:rPr>
          <w:rFonts w:cs="Times New Roman"/>
          <w:color w:val="211D1E"/>
        </w:rPr>
        <w:t>has</w:t>
      </w:r>
      <w:r w:rsidRPr="00694146">
        <w:rPr>
          <w:rFonts w:cs="Times New Roman"/>
          <w:color w:val="211D1E"/>
          <w:spacing w:val="19"/>
        </w:rPr>
        <w:t xml:space="preserve"> </w:t>
      </w:r>
      <w:r w:rsidRPr="00694146">
        <w:rPr>
          <w:rFonts w:cs="Times New Roman"/>
          <w:color w:val="211D1E"/>
        </w:rPr>
        <w:t>received</w:t>
      </w:r>
      <w:r w:rsidRPr="00694146">
        <w:rPr>
          <w:rFonts w:cs="Times New Roman"/>
          <w:color w:val="211D1E"/>
          <w:spacing w:val="19"/>
        </w:rPr>
        <w:t xml:space="preserve"> </w:t>
      </w:r>
      <w:r w:rsidRPr="00694146">
        <w:rPr>
          <w:rFonts w:cs="Times New Roman"/>
          <w:color w:val="211D1E"/>
        </w:rPr>
        <w:t>the</w:t>
      </w:r>
      <w:r w:rsidRPr="00694146">
        <w:rPr>
          <w:rFonts w:cs="Times New Roman"/>
          <w:color w:val="211D1E"/>
          <w:spacing w:val="19"/>
        </w:rPr>
        <w:t xml:space="preserve"> </w:t>
      </w:r>
      <w:r w:rsidRPr="00694146">
        <w:rPr>
          <w:rFonts w:cs="Times New Roman"/>
          <w:color w:val="211D1E"/>
          <w:spacing w:val="-1"/>
        </w:rPr>
        <w:t>degree</w:t>
      </w:r>
      <w:r w:rsidRPr="00694146">
        <w:rPr>
          <w:rFonts w:cs="Times New Roman"/>
          <w:color w:val="211D1E"/>
          <w:spacing w:val="19"/>
        </w:rPr>
        <w:t xml:space="preserve"> </w:t>
      </w:r>
      <w:r w:rsidRPr="00694146">
        <w:rPr>
          <w:rFonts w:cs="Times New Roman"/>
          <w:color w:val="211D1E"/>
          <w:spacing w:val="-1"/>
        </w:rPr>
        <w:t>of</w:t>
      </w:r>
      <w:r w:rsidRPr="00694146">
        <w:rPr>
          <w:rFonts w:cs="Times New Roman"/>
          <w:color w:val="211D1E"/>
          <w:spacing w:val="19"/>
        </w:rPr>
        <w:t xml:space="preserve"> </w:t>
      </w:r>
      <w:r w:rsidRPr="00694146">
        <w:rPr>
          <w:rFonts w:cs="Times New Roman"/>
          <w:color w:val="211D1E"/>
          <w:spacing w:val="-1"/>
        </w:rPr>
        <w:t>Mark</w:t>
      </w:r>
      <w:r w:rsidRPr="00694146">
        <w:rPr>
          <w:rFonts w:cs="Times New Roman"/>
          <w:color w:val="211D1E"/>
          <w:spacing w:val="19"/>
        </w:rPr>
        <w:t xml:space="preserve"> </w:t>
      </w:r>
      <w:r w:rsidRPr="00694146">
        <w:rPr>
          <w:rFonts w:cs="Times New Roman"/>
          <w:color w:val="211D1E"/>
          <w:spacing w:val="-1"/>
        </w:rPr>
        <w:t>Master,</w:t>
      </w:r>
      <w:r w:rsidRPr="00694146">
        <w:rPr>
          <w:rFonts w:cs="Times New Roman"/>
          <w:color w:val="211D1E"/>
          <w:spacing w:val="19"/>
        </w:rPr>
        <w:t xml:space="preserve"> </w:t>
      </w:r>
      <w:r w:rsidRPr="00694146">
        <w:rPr>
          <w:rFonts w:cs="Times New Roman"/>
          <w:color w:val="211D1E"/>
          <w:spacing w:val="-1"/>
        </w:rPr>
        <w:t>but</w:t>
      </w:r>
      <w:r w:rsidRPr="00694146">
        <w:rPr>
          <w:rFonts w:cs="Times New Roman"/>
          <w:color w:val="211D1E"/>
          <w:spacing w:val="17"/>
        </w:rPr>
        <w:t xml:space="preserve"> </w:t>
      </w:r>
      <w:r w:rsidRPr="00694146">
        <w:rPr>
          <w:rFonts w:cs="Times New Roman"/>
          <w:color w:val="211D1E"/>
        </w:rPr>
        <w:t>before</w:t>
      </w:r>
      <w:r w:rsidRPr="00694146">
        <w:rPr>
          <w:rFonts w:cs="Times New Roman"/>
          <w:color w:val="211D1E"/>
          <w:spacing w:val="18"/>
        </w:rPr>
        <w:t xml:space="preserve"> </w:t>
      </w:r>
      <w:r w:rsidRPr="00694146">
        <w:rPr>
          <w:rFonts w:cs="Times New Roman"/>
          <w:color w:val="211D1E"/>
        </w:rPr>
        <w:t>receiving</w:t>
      </w:r>
      <w:r w:rsidRPr="00694146">
        <w:rPr>
          <w:rFonts w:cs="Times New Roman"/>
          <w:color w:val="211D1E"/>
          <w:spacing w:val="18"/>
        </w:rPr>
        <w:t xml:space="preserve"> </w:t>
      </w:r>
      <w:r w:rsidRPr="00694146">
        <w:rPr>
          <w:rFonts w:cs="Times New Roman"/>
          <w:color w:val="211D1E"/>
        </w:rPr>
        <w:t>other</w:t>
      </w:r>
      <w:r w:rsidRPr="00694146">
        <w:rPr>
          <w:rFonts w:cs="Times New Roman"/>
          <w:color w:val="211D1E"/>
          <w:spacing w:val="28"/>
        </w:rPr>
        <w:t xml:space="preserve"> </w:t>
      </w:r>
      <w:r w:rsidRPr="00694146">
        <w:rPr>
          <w:rFonts w:cs="Times New Roman"/>
          <w:color w:val="211D1E"/>
        </w:rPr>
        <w:t>degrees</w:t>
      </w:r>
      <w:r w:rsidRPr="00694146">
        <w:rPr>
          <w:rFonts w:cs="Times New Roman"/>
          <w:color w:val="211D1E"/>
          <w:spacing w:val="39"/>
        </w:rPr>
        <w:t xml:space="preserve"> </w:t>
      </w:r>
      <w:r w:rsidRPr="00694146">
        <w:rPr>
          <w:rFonts w:cs="Times New Roman"/>
          <w:color w:val="211D1E"/>
        </w:rPr>
        <w:t>or</w:t>
      </w:r>
      <w:r w:rsidRPr="00694146">
        <w:rPr>
          <w:rFonts w:cs="Times New Roman"/>
          <w:color w:val="211D1E"/>
          <w:spacing w:val="39"/>
        </w:rPr>
        <w:t xml:space="preserve"> </w:t>
      </w:r>
      <w:r w:rsidRPr="00694146">
        <w:rPr>
          <w:rFonts w:cs="Times New Roman"/>
          <w:color w:val="211D1E"/>
        </w:rPr>
        <w:t>being</w:t>
      </w:r>
      <w:r w:rsidRPr="00694146">
        <w:rPr>
          <w:rFonts w:cs="Times New Roman"/>
          <w:color w:val="211D1E"/>
          <w:spacing w:val="39"/>
        </w:rPr>
        <w:t xml:space="preserve"> </w:t>
      </w:r>
      <w:r w:rsidRPr="00694146">
        <w:rPr>
          <w:rFonts w:cs="Times New Roman"/>
          <w:color w:val="211D1E"/>
        </w:rPr>
        <w:t>exalted,</w:t>
      </w:r>
      <w:r w:rsidRPr="00694146">
        <w:rPr>
          <w:rFonts w:cs="Times New Roman"/>
          <w:color w:val="211D1E"/>
          <w:spacing w:val="39"/>
        </w:rPr>
        <w:t xml:space="preserve"> </w:t>
      </w:r>
      <w:r w:rsidRPr="00694146">
        <w:rPr>
          <w:rFonts w:cs="Times New Roman"/>
          <w:color w:val="211D1E"/>
          <w:spacing w:val="-1"/>
        </w:rPr>
        <w:t>objection</w:t>
      </w:r>
      <w:r w:rsidRPr="00694146">
        <w:rPr>
          <w:rFonts w:cs="Times New Roman"/>
          <w:color w:val="211D1E"/>
          <w:spacing w:val="39"/>
        </w:rPr>
        <w:t xml:space="preserve"> </w:t>
      </w:r>
      <w:r w:rsidRPr="00694146">
        <w:rPr>
          <w:rFonts w:cs="Times New Roman"/>
          <w:color w:val="211D1E"/>
          <w:spacing w:val="-1"/>
        </w:rPr>
        <w:t>to</w:t>
      </w:r>
      <w:r w:rsidRPr="00694146">
        <w:rPr>
          <w:rFonts w:cs="Times New Roman"/>
          <w:color w:val="211D1E"/>
          <w:spacing w:val="39"/>
        </w:rPr>
        <w:t xml:space="preserve"> </w:t>
      </w:r>
      <w:r w:rsidRPr="00694146">
        <w:rPr>
          <w:rFonts w:cs="Times New Roman"/>
          <w:color w:val="211D1E"/>
          <w:spacing w:val="-1"/>
        </w:rPr>
        <w:t>his</w:t>
      </w:r>
      <w:r w:rsidRPr="00694146">
        <w:rPr>
          <w:rFonts w:cs="Times New Roman"/>
          <w:color w:val="211D1E"/>
          <w:spacing w:val="39"/>
        </w:rPr>
        <w:t xml:space="preserve"> </w:t>
      </w:r>
      <w:r w:rsidRPr="00694146">
        <w:rPr>
          <w:rFonts w:cs="Times New Roman"/>
          <w:color w:val="211D1E"/>
          <w:spacing w:val="-1"/>
        </w:rPr>
        <w:t>advancement</w:t>
      </w:r>
      <w:r w:rsidRPr="00694146">
        <w:rPr>
          <w:rFonts w:cs="Times New Roman"/>
          <w:color w:val="211D1E"/>
          <w:spacing w:val="39"/>
        </w:rPr>
        <w:t xml:space="preserve"> </w:t>
      </w:r>
      <w:r w:rsidRPr="00694146">
        <w:rPr>
          <w:rFonts w:cs="Times New Roman"/>
          <w:color w:val="211D1E"/>
          <w:spacing w:val="-1"/>
        </w:rPr>
        <w:t>may</w:t>
      </w:r>
      <w:r w:rsidRPr="00694146">
        <w:rPr>
          <w:rFonts w:cs="Times New Roman"/>
          <w:color w:val="211D1E"/>
          <w:spacing w:val="39"/>
        </w:rPr>
        <w:t xml:space="preserve"> </w:t>
      </w:r>
      <w:r w:rsidRPr="00694146">
        <w:rPr>
          <w:rFonts w:cs="Times New Roman"/>
          <w:color w:val="211D1E"/>
          <w:spacing w:val="-1"/>
        </w:rPr>
        <w:t>be</w:t>
      </w:r>
      <w:r w:rsidRPr="00694146">
        <w:rPr>
          <w:rFonts w:cs="Times New Roman"/>
          <w:color w:val="211D1E"/>
          <w:spacing w:val="39"/>
        </w:rPr>
        <w:t xml:space="preserve"> </w:t>
      </w:r>
      <w:r w:rsidRPr="00694146">
        <w:rPr>
          <w:rFonts w:cs="Times New Roman"/>
          <w:color w:val="211D1E"/>
          <w:spacing w:val="-1"/>
        </w:rPr>
        <w:t>made</w:t>
      </w:r>
      <w:r w:rsidRPr="00694146">
        <w:rPr>
          <w:rFonts w:cs="Times New Roman"/>
          <w:color w:val="211D1E"/>
          <w:spacing w:val="39"/>
        </w:rPr>
        <w:t xml:space="preserve"> </w:t>
      </w:r>
      <w:r w:rsidRPr="00694146">
        <w:rPr>
          <w:rFonts w:cs="Times New Roman"/>
          <w:color w:val="211D1E"/>
          <w:spacing w:val="-1"/>
        </w:rPr>
        <w:t>by</w:t>
      </w:r>
      <w:r w:rsidRPr="00694146">
        <w:rPr>
          <w:rFonts w:cs="Times New Roman"/>
          <w:color w:val="211D1E"/>
          <w:spacing w:val="39"/>
        </w:rPr>
        <w:t xml:space="preserve"> </w:t>
      </w:r>
      <w:r w:rsidRPr="00694146">
        <w:rPr>
          <w:rFonts w:cs="Times New Roman"/>
          <w:color w:val="211D1E"/>
          <w:spacing w:val="-1"/>
        </w:rPr>
        <w:t>any</w:t>
      </w:r>
      <w:r w:rsidRPr="00694146">
        <w:rPr>
          <w:rFonts w:cs="Times New Roman"/>
          <w:color w:val="211D1E"/>
          <w:spacing w:val="39"/>
        </w:rPr>
        <w:t xml:space="preserve"> </w:t>
      </w:r>
      <w:r w:rsidRPr="00694146">
        <w:rPr>
          <w:rFonts w:cs="Times New Roman"/>
          <w:color w:val="211D1E"/>
          <w:spacing w:val="-1"/>
        </w:rPr>
        <w:t>member</w:t>
      </w:r>
      <w:r w:rsidRPr="00694146">
        <w:rPr>
          <w:rFonts w:cs="Times New Roman"/>
          <w:color w:val="211D1E"/>
          <w:spacing w:val="39"/>
        </w:rPr>
        <w:t xml:space="preserve"> </w:t>
      </w:r>
      <w:r w:rsidRPr="00694146">
        <w:rPr>
          <w:rFonts w:cs="Times New Roman"/>
          <w:color w:val="211D1E"/>
          <w:spacing w:val="-1"/>
        </w:rPr>
        <w:t>of</w:t>
      </w:r>
      <w:r w:rsidRPr="00694146">
        <w:rPr>
          <w:rFonts w:cs="Times New Roman"/>
          <w:color w:val="211D1E"/>
          <w:spacing w:val="39"/>
        </w:rPr>
        <w:t xml:space="preserve"> </w:t>
      </w:r>
      <w:r w:rsidRPr="00694146">
        <w:rPr>
          <w:rFonts w:cs="Times New Roman"/>
          <w:color w:val="211D1E"/>
          <w:spacing w:val="-1"/>
        </w:rPr>
        <w:t>the</w:t>
      </w:r>
      <w:r w:rsidRPr="00694146">
        <w:rPr>
          <w:rFonts w:cs="Times New Roman"/>
          <w:color w:val="211D1E"/>
          <w:spacing w:val="30"/>
        </w:rPr>
        <w:t xml:space="preserve"> </w:t>
      </w:r>
      <w:r w:rsidRPr="00694146">
        <w:rPr>
          <w:rFonts w:cs="Times New Roman"/>
          <w:color w:val="211D1E"/>
        </w:rPr>
        <w:t>Chapter, and such objection shall be referred to</w:t>
      </w:r>
      <w:r w:rsidRPr="00694146">
        <w:rPr>
          <w:rFonts w:cs="Times New Roman"/>
          <w:color w:val="211D1E"/>
          <w:spacing w:val="-3"/>
        </w:rPr>
        <w:t xml:space="preserve"> </w:t>
      </w:r>
      <w:r w:rsidRPr="00694146">
        <w:rPr>
          <w:rFonts w:cs="Times New Roman"/>
          <w:color w:val="211D1E"/>
        </w:rPr>
        <w:t xml:space="preserve">a </w:t>
      </w:r>
      <w:r w:rsidRPr="00694146">
        <w:rPr>
          <w:rFonts w:cs="Times New Roman"/>
          <w:color w:val="211D1E"/>
          <w:spacing w:val="-1"/>
        </w:rPr>
        <w:t>committee</w:t>
      </w:r>
      <w:r w:rsidRPr="00694146">
        <w:rPr>
          <w:rFonts w:cs="Times New Roman"/>
          <w:color w:val="211D1E"/>
        </w:rPr>
        <w:t xml:space="preserve"> which shall </w:t>
      </w:r>
      <w:r w:rsidRPr="00694146">
        <w:rPr>
          <w:rFonts w:cs="Times New Roman"/>
          <w:color w:val="211D1E"/>
          <w:spacing w:val="-1"/>
        </w:rPr>
        <w:t>inquire</w:t>
      </w:r>
      <w:r w:rsidRPr="00694146">
        <w:rPr>
          <w:rFonts w:cs="Times New Roman"/>
          <w:color w:val="211D1E"/>
          <w:spacing w:val="1"/>
        </w:rPr>
        <w:t xml:space="preserve"> </w:t>
      </w:r>
      <w:r w:rsidRPr="00694146">
        <w:rPr>
          <w:rFonts w:cs="Times New Roman"/>
          <w:color w:val="211D1E"/>
          <w:spacing w:val="-1"/>
        </w:rPr>
        <w:t>into</w:t>
      </w:r>
      <w:r w:rsidRPr="00694146">
        <w:rPr>
          <w:rFonts w:cs="Times New Roman"/>
          <w:color w:val="211D1E"/>
          <w:spacing w:val="1"/>
        </w:rPr>
        <w:t xml:space="preserve"> </w:t>
      </w:r>
      <w:r w:rsidRPr="00694146">
        <w:rPr>
          <w:rFonts w:cs="Times New Roman"/>
          <w:color w:val="211D1E"/>
          <w:spacing w:val="-1"/>
        </w:rPr>
        <w:t>the</w:t>
      </w:r>
      <w:r w:rsidRPr="00694146">
        <w:rPr>
          <w:rFonts w:cs="Times New Roman"/>
          <w:color w:val="211D1E"/>
          <w:spacing w:val="1"/>
        </w:rPr>
        <w:t xml:space="preserve"> </w:t>
      </w:r>
      <w:r w:rsidRPr="00694146">
        <w:rPr>
          <w:rFonts w:cs="Times New Roman"/>
          <w:color w:val="211D1E"/>
          <w:spacing w:val="-1"/>
        </w:rPr>
        <w:t>case</w:t>
      </w:r>
      <w:r w:rsidRPr="00694146">
        <w:rPr>
          <w:rFonts w:cs="Times New Roman"/>
          <w:color w:val="211D1E"/>
          <w:spacing w:val="1"/>
        </w:rPr>
        <w:t xml:space="preserve"> </w:t>
      </w:r>
      <w:r w:rsidRPr="00694146">
        <w:rPr>
          <w:rFonts w:cs="Times New Roman"/>
          <w:color w:val="211D1E"/>
          <w:spacing w:val="-1"/>
        </w:rPr>
        <w:t>and</w:t>
      </w:r>
      <w:r w:rsidRPr="00694146">
        <w:rPr>
          <w:rFonts w:cs="Times New Roman"/>
          <w:color w:val="211D1E"/>
          <w:spacing w:val="24"/>
        </w:rPr>
        <w:t xml:space="preserve"> </w:t>
      </w:r>
      <w:r w:rsidRPr="00694146">
        <w:rPr>
          <w:rFonts w:cs="Times New Roman"/>
          <w:color w:val="211D1E"/>
        </w:rPr>
        <w:t>report</w:t>
      </w:r>
      <w:r w:rsidRPr="00694146">
        <w:rPr>
          <w:rFonts w:cs="Times New Roman"/>
          <w:color w:val="211D1E"/>
          <w:spacing w:val="-1"/>
        </w:rPr>
        <w:t xml:space="preserve"> </w:t>
      </w:r>
      <w:r w:rsidRPr="00694146">
        <w:rPr>
          <w:rFonts w:cs="Times New Roman"/>
          <w:color w:val="211D1E"/>
        </w:rPr>
        <w:t>at</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next</w:t>
      </w:r>
      <w:r w:rsidRPr="00694146">
        <w:rPr>
          <w:rFonts w:cs="Times New Roman"/>
          <w:color w:val="211D1E"/>
          <w:spacing w:val="-1"/>
        </w:rPr>
        <w:t xml:space="preserve"> </w:t>
      </w:r>
      <w:r w:rsidRPr="00694146">
        <w:rPr>
          <w:rFonts w:cs="Times New Roman"/>
          <w:color w:val="211D1E"/>
        </w:rPr>
        <w:t>stated</w:t>
      </w:r>
      <w:r w:rsidRPr="00694146">
        <w:rPr>
          <w:rFonts w:cs="Times New Roman"/>
          <w:color w:val="211D1E"/>
          <w:spacing w:val="-1"/>
        </w:rPr>
        <w:t xml:space="preserve"> </w:t>
      </w:r>
      <w:r w:rsidRPr="00694146">
        <w:rPr>
          <w:rFonts w:cs="Times New Roman"/>
          <w:color w:val="211D1E"/>
        </w:rPr>
        <w:t>convocation</w:t>
      </w:r>
      <w:r w:rsidRPr="00694146">
        <w:rPr>
          <w:rFonts w:cs="Times New Roman"/>
          <w:color w:val="211D1E"/>
          <w:spacing w:val="-1"/>
        </w:rPr>
        <w:t xml:space="preserve"> </w:t>
      </w:r>
      <w:r w:rsidRPr="00694146">
        <w:rPr>
          <w:rFonts w:cs="Times New Roman"/>
          <w:color w:val="211D1E"/>
        </w:rPr>
        <w:t>(unless</w:t>
      </w:r>
      <w:r w:rsidRPr="00694146">
        <w:rPr>
          <w:rFonts w:cs="Times New Roman"/>
          <w:color w:val="211D1E"/>
          <w:spacing w:val="-1"/>
        </w:rPr>
        <w:t xml:space="preserve"> </w:t>
      </w:r>
      <w:r w:rsidRPr="00694146">
        <w:rPr>
          <w:rFonts w:cs="Times New Roman"/>
          <w:color w:val="211D1E"/>
        </w:rPr>
        <w:t>further</w:t>
      </w:r>
      <w:r w:rsidRPr="00694146">
        <w:rPr>
          <w:rFonts w:cs="Times New Roman"/>
          <w:color w:val="211D1E"/>
          <w:spacing w:val="-1"/>
        </w:rPr>
        <w:t xml:space="preserve"> time</w:t>
      </w:r>
      <w:r w:rsidRPr="00694146">
        <w:rPr>
          <w:rFonts w:cs="Times New Roman"/>
          <w:color w:val="211D1E"/>
        </w:rPr>
        <w:t xml:space="preserve"> is</w:t>
      </w:r>
      <w:r w:rsidRPr="00694146">
        <w:rPr>
          <w:rFonts w:cs="Times New Roman"/>
          <w:color w:val="211D1E"/>
          <w:spacing w:val="-1"/>
        </w:rPr>
        <w:t xml:space="preserve"> </w:t>
      </w:r>
      <w:r w:rsidRPr="00694146">
        <w:rPr>
          <w:rFonts w:cs="Times New Roman"/>
          <w:color w:val="211D1E"/>
        </w:rPr>
        <w:t>given).</w:t>
      </w:r>
    </w:p>
    <w:p w14:paraId="50D046CD" w14:textId="30FA3F3C" w:rsidR="003C62D4" w:rsidRDefault="003C62D4">
      <w:pPr>
        <w:pStyle w:val="BodyText"/>
        <w:ind w:right="175"/>
        <w:jc w:val="both"/>
        <w:rPr>
          <w:ins w:id="677" w:author="Adam Tager" w:date="2022-07-31T11:34:00Z"/>
          <w:rFonts w:cs="Times New Roman"/>
        </w:rPr>
      </w:pPr>
    </w:p>
    <w:p w14:paraId="0B58A942" w14:textId="77777777" w:rsidR="00264AB3" w:rsidRPr="00694146" w:rsidRDefault="00264AB3">
      <w:pPr>
        <w:pStyle w:val="BodyText"/>
        <w:ind w:right="175"/>
        <w:jc w:val="both"/>
        <w:rPr>
          <w:rFonts w:cs="Times New Roman"/>
        </w:rPr>
      </w:pPr>
    </w:p>
    <w:p w14:paraId="63539B3C" w14:textId="2169C597" w:rsidR="009F3378" w:rsidRPr="00694146" w:rsidDel="003C62D4" w:rsidRDefault="009F3378">
      <w:pPr>
        <w:jc w:val="both"/>
        <w:rPr>
          <w:del w:id="678" w:author="Adam Tager" w:date="2022-07-13T20:17:00Z"/>
          <w:rFonts w:ascii="Times New Roman" w:hAnsi="Times New Roman" w:cs="Times New Roman"/>
          <w:sz w:val="24"/>
          <w:szCs w:val="24"/>
        </w:rPr>
        <w:sectPr w:rsidR="009F3378" w:rsidRPr="00694146" w:rsidDel="003C62D4">
          <w:pgSz w:w="12240" w:h="15840"/>
          <w:pgMar w:top="1020" w:right="1260" w:bottom="1020" w:left="1260" w:header="0" w:footer="0" w:gutter="0"/>
          <w:cols w:space="720"/>
        </w:sectPr>
      </w:pPr>
    </w:p>
    <w:p w14:paraId="197748F5" w14:textId="77777777" w:rsidR="009F3378" w:rsidRPr="00694146" w:rsidRDefault="00E672B3">
      <w:pPr>
        <w:pStyle w:val="BodyText"/>
        <w:spacing w:before="56"/>
        <w:ind w:left="179" w:right="175"/>
        <w:jc w:val="both"/>
        <w:rPr>
          <w:rFonts w:cs="Times New Roman"/>
        </w:rPr>
      </w:pPr>
      <w:r w:rsidRPr="00694146">
        <w:rPr>
          <w:rFonts w:cs="Times New Roman"/>
          <w:color w:val="211D1E"/>
        </w:rPr>
        <w:t>Upon</w:t>
      </w:r>
      <w:r w:rsidRPr="00694146">
        <w:rPr>
          <w:rFonts w:cs="Times New Roman"/>
          <w:color w:val="211D1E"/>
          <w:spacing w:val="8"/>
        </w:rPr>
        <w:t xml:space="preserve"> </w:t>
      </w:r>
      <w:r w:rsidRPr="00694146">
        <w:rPr>
          <w:rFonts w:cs="Times New Roman"/>
          <w:color w:val="211D1E"/>
        </w:rPr>
        <w:t>reception</w:t>
      </w:r>
      <w:r w:rsidRPr="00694146">
        <w:rPr>
          <w:rFonts w:cs="Times New Roman"/>
          <w:color w:val="211D1E"/>
          <w:spacing w:val="8"/>
        </w:rPr>
        <w:t xml:space="preserve"> </w:t>
      </w:r>
      <w:r w:rsidRPr="00694146">
        <w:rPr>
          <w:rFonts w:cs="Times New Roman"/>
          <w:color w:val="211D1E"/>
        </w:rPr>
        <w:t>of</w:t>
      </w:r>
      <w:r w:rsidRPr="00694146">
        <w:rPr>
          <w:rFonts w:cs="Times New Roman"/>
          <w:color w:val="211D1E"/>
          <w:spacing w:val="8"/>
        </w:rPr>
        <w:t xml:space="preserve"> </w:t>
      </w:r>
      <w:r w:rsidRPr="00694146">
        <w:rPr>
          <w:rFonts w:cs="Times New Roman"/>
          <w:color w:val="211D1E"/>
        </w:rPr>
        <w:t>this</w:t>
      </w:r>
      <w:r w:rsidRPr="00694146">
        <w:rPr>
          <w:rFonts w:cs="Times New Roman"/>
          <w:color w:val="211D1E"/>
          <w:spacing w:val="8"/>
        </w:rPr>
        <w:t xml:space="preserve"> </w:t>
      </w:r>
      <w:r w:rsidRPr="00694146">
        <w:rPr>
          <w:rFonts w:cs="Times New Roman"/>
          <w:color w:val="211D1E"/>
        </w:rPr>
        <w:t>report</w:t>
      </w:r>
      <w:r w:rsidRPr="00694146">
        <w:rPr>
          <w:rFonts w:cs="Times New Roman"/>
          <w:color w:val="211D1E"/>
          <w:spacing w:val="8"/>
        </w:rPr>
        <w:t xml:space="preserve"> </w:t>
      </w:r>
      <w:r w:rsidRPr="00694146">
        <w:rPr>
          <w:rFonts w:cs="Times New Roman"/>
          <w:color w:val="211D1E"/>
          <w:spacing w:val="-1"/>
        </w:rPr>
        <w:t>the</w:t>
      </w:r>
      <w:r w:rsidRPr="00694146">
        <w:rPr>
          <w:rFonts w:cs="Times New Roman"/>
          <w:color w:val="211D1E"/>
          <w:spacing w:val="8"/>
        </w:rPr>
        <w:t xml:space="preserve"> </w:t>
      </w:r>
      <w:r w:rsidRPr="00694146">
        <w:rPr>
          <w:rFonts w:cs="Times New Roman"/>
          <w:color w:val="211D1E"/>
        </w:rPr>
        <w:t>Chapter</w:t>
      </w:r>
      <w:r w:rsidRPr="00694146">
        <w:rPr>
          <w:rFonts w:cs="Times New Roman"/>
          <w:color w:val="211D1E"/>
          <w:spacing w:val="8"/>
        </w:rPr>
        <w:t xml:space="preserve"> </w:t>
      </w:r>
      <w:r w:rsidRPr="00694146">
        <w:rPr>
          <w:rFonts w:cs="Times New Roman"/>
          <w:color w:val="211D1E"/>
          <w:spacing w:val="-1"/>
        </w:rPr>
        <w:t>shall</w:t>
      </w:r>
      <w:r w:rsidRPr="00694146">
        <w:rPr>
          <w:rFonts w:cs="Times New Roman"/>
          <w:color w:val="211D1E"/>
          <w:spacing w:val="8"/>
        </w:rPr>
        <w:t xml:space="preserve"> </w:t>
      </w:r>
      <w:r w:rsidRPr="00694146">
        <w:rPr>
          <w:rFonts w:cs="Times New Roman"/>
          <w:color w:val="211D1E"/>
        </w:rPr>
        <w:t>vote</w:t>
      </w:r>
      <w:r w:rsidRPr="00694146">
        <w:rPr>
          <w:rFonts w:cs="Times New Roman"/>
          <w:color w:val="211D1E"/>
          <w:spacing w:val="6"/>
        </w:rPr>
        <w:t xml:space="preserve"> </w:t>
      </w:r>
      <w:r w:rsidRPr="00694146">
        <w:rPr>
          <w:rFonts w:cs="Times New Roman"/>
          <w:color w:val="211D1E"/>
        </w:rPr>
        <w:t>by</w:t>
      </w:r>
      <w:r w:rsidRPr="00694146">
        <w:rPr>
          <w:rFonts w:cs="Times New Roman"/>
          <w:color w:val="211D1E"/>
          <w:spacing w:val="8"/>
        </w:rPr>
        <w:t xml:space="preserve"> </w:t>
      </w:r>
      <w:r w:rsidRPr="00694146">
        <w:rPr>
          <w:rFonts w:cs="Times New Roman"/>
          <w:color w:val="211D1E"/>
        </w:rPr>
        <w:t>ballot</w:t>
      </w:r>
      <w:r w:rsidRPr="00694146">
        <w:rPr>
          <w:rFonts w:cs="Times New Roman"/>
          <w:color w:val="211D1E"/>
          <w:spacing w:val="8"/>
        </w:rPr>
        <w:t xml:space="preserve"> </w:t>
      </w:r>
      <w:r w:rsidRPr="00694146">
        <w:rPr>
          <w:rFonts w:cs="Times New Roman"/>
          <w:color w:val="211D1E"/>
        </w:rPr>
        <w:t>whether</w:t>
      </w:r>
      <w:r w:rsidRPr="00694146">
        <w:rPr>
          <w:rFonts w:cs="Times New Roman"/>
          <w:color w:val="211D1E"/>
          <w:spacing w:val="8"/>
        </w:rPr>
        <w:t xml:space="preserve"> </w:t>
      </w:r>
      <w:r w:rsidRPr="00694146">
        <w:rPr>
          <w:rFonts w:cs="Times New Roman"/>
          <w:color w:val="211D1E"/>
        </w:rPr>
        <w:t>to</w:t>
      </w:r>
      <w:r w:rsidRPr="00694146">
        <w:rPr>
          <w:rFonts w:cs="Times New Roman"/>
          <w:color w:val="211D1E"/>
          <w:spacing w:val="8"/>
        </w:rPr>
        <w:t xml:space="preserve"> </w:t>
      </w:r>
      <w:r w:rsidRPr="00694146">
        <w:rPr>
          <w:rFonts w:cs="Times New Roman"/>
          <w:color w:val="211D1E"/>
        </w:rPr>
        <w:t>sustain</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objection</w:t>
      </w:r>
      <w:r w:rsidRPr="00694146">
        <w:rPr>
          <w:rFonts w:cs="Times New Roman"/>
          <w:color w:val="211D1E"/>
          <w:spacing w:val="8"/>
        </w:rPr>
        <w:t xml:space="preserve"> </w:t>
      </w:r>
      <w:r w:rsidRPr="00694146">
        <w:rPr>
          <w:rFonts w:cs="Times New Roman"/>
          <w:color w:val="211D1E"/>
          <w:spacing w:val="-1"/>
        </w:rPr>
        <w:t>or</w:t>
      </w:r>
      <w:r w:rsidRPr="00694146">
        <w:rPr>
          <w:rFonts w:cs="Times New Roman"/>
          <w:color w:val="211D1E"/>
          <w:spacing w:val="23"/>
        </w:rPr>
        <w:t xml:space="preserve"> </w:t>
      </w:r>
      <w:r w:rsidRPr="00694146">
        <w:rPr>
          <w:rFonts w:cs="Times New Roman"/>
          <w:color w:val="211D1E"/>
        </w:rPr>
        <w:t>not.</w:t>
      </w:r>
      <w:r w:rsidRPr="00694146">
        <w:rPr>
          <w:rFonts w:cs="Times New Roman"/>
          <w:color w:val="211D1E"/>
          <w:spacing w:val="9"/>
        </w:rPr>
        <w:t xml:space="preserve"> </w:t>
      </w:r>
      <w:r w:rsidRPr="00694146">
        <w:rPr>
          <w:rFonts w:cs="Times New Roman"/>
          <w:color w:val="211D1E"/>
        </w:rPr>
        <w:t>If</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rPr>
        <w:t>objection</w:t>
      </w:r>
      <w:r w:rsidRPr="00694146">
        <w:rPr>
          <w:rFonts w:cs="Times New Roman"/>
          <w:color w:val="211D1E"/>
          <w:spacing w:val="9"/>
        </w:rPr>
        <w:t xml:space="preserve"> </w:t>
      </w:r>
      <w:r w:rsidRPr="00694146">
        <w:rPr>
          <w:rFonts w:cs="Times New Roman"/>
          <w:color w:val="211D1E"/>
        </w:rPr>
        <w:t>is</w:t>
      </w:r>
      <w:r w:rsidRPr="00694146">
        <w:rPr>
          <w:rFonts w:cs="Times New Roman"/>
          <w:color w:val="211D1E"/>
          <w:spacing w:val="9"/>
        </w:rPr>
        <w:t xml:space="preserve"> </w:t>
      </w:r>
      <w:r w:rsidRPr="00694146">
        <w:rPr>
          <w:rFonts w:cs="Times New Roman"/>
          <w:color w:val="211D1E"/>
        </w:rPr>
        <w:t>sustained</w:t>
      </w:r>
      <w:r w:rsidRPr="00694146">
        <w:rPr>
          <w:rFonts w:cs="Times New Roman"/>
          <w:color w:val="211D1E"/>
          <w:spacing w:val="9"/>
        </w:rPr>
        <w:t xml:space="preserve"> </w:t>
      </w:r>
      <w:r w:rsidRPr="00694146">
        <w:rPr>
          <w:rFonts w:cs="Times New Roman"/>
          <w:color w:val="211D1E"/>
        </w:rPr>
        <w:t>by</w:t>
      </w:r>
      <w:r w:rsidRPr="00694146">
        <w:rPr>
          <w:rFonts w:cs="Times New Roman"/>
          <w:color w:val="211D1E"/>
          <w:spacing w:val="9"/>
        </w:rPr>
        <w:t xml:space="preserve"> </w:t>
      </w:r>
      <w:r w:rsidRPr="00694146">
        <w:rPr>
          <w:rFonts w:cs="Times New Roman"/>
          <w:color w:val="211D1E"/>
        </w:rPr>
        <w:t>a</w:t>
      </w:r>
      <w:r w:rsidRPr="00694146">
        <w:rPr>
          <w:rFonts w:cs="Times New Roman"/>
          <w:color w:val="211D1E"/>
          <w:spacing w:val="9"/>
        </w:rPr>
        <w:t xml:space="preserve"> </w:t>
      </w:r>
      <w:r w:rsidRPr="00694146">
        <w:rPr>
          <w:rFonts w:cs="Times New Roman"/>
          <w:color w:val="211D1E"/>
          <w:spacing w:val="-1"/>
        </w:rPr>
        <w:t>majority</w:t>
      </w:r>
      <w:r w:rsidRPr="00694146">
        <w:rPr>
          <w:rFonts w:cs="Times New Roman"/>
          <w:color w:val="211D1E"/>
          <w:spacing w:val="9"/>
        </w:rPr>
        <w:t xml:space="preserve"> </w:t>
      </w:r>
      <w:r w:rsidRPr="00694146">
        <w:rPr>
          <w:rFonts w:cs="Times New Roman"/>
          <w:color w:val="211D1E"/>
        </w:rPr>
        <w:t>of</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spacing w:val="-1"/>
        </w:rPr>
        <w:t>members</w:t>
      </w:r>
      <w:r w:rsidRPr="00694146">
        <w:rPr>
          <w:rFonts w:cs="Times New Roman"/>
          <w:color w:val="211D1E"/>
          <w:spacing w:val="9"/>
        </w:rPr>
        <w:t xml:space="preserve"> </w:t>
      </w:r>
      <w:r w:rsidRPr="00694146">
        <w:rPr>
          <w:rFonts w:cs="Times New Roman"/>
          <w:color w:val="211D1E"/>
        </w:rPr>
        <w:t>present,</w:t>
      </w:r>
      <w:r w:rsidRPr="00694146">
        <w:rPr>
          <w:rFonts w:cs="Times New Roman"/>
          <w:color w:val="211D1E"/>
          <w:spacing w:val="9"/>
        </w:rPr>
        <w:t xml:space="preserve"> </w:t>
      </w:r>
      <w:r w:rsidRPr="00694146">
        <w:rPr>
          <w:rFonts w:cs="Times New Roman"/>
          <w:color w:val="211D1E"/>
        </w:rPr>
        <w:t>no</w:t>
      </w:r>
      <w:r w:rsidRPr="00694146">
        <w:rPr>
          <w:rFonts w:cs="Times New Roman"/>
          <w:color w:val="211D1E"/>
          <w:spacing w:val="9"/>
        </w:rPr>
        <w:t xml:space="preserve"> </w:t>
      </w:r>
      <w:r w:rsidRPr="00694146">
        <w:rPr>
          <w:rFonts w:cs="Times New Roman"/>
          <w:color w:val="211D1E"/>
        </w:rPr>
        <w:t>further</w:t>
      </w:r>
      <w:r w:rsidRPr="00694146">
        <w:rPr>
          <w:rFonts w:cs="Times New Roman"/>
          <w:color w:val="211D1E"/>
          <w:spacing w:val="9"/>
        </w:rPr>
        <w:t xml:space="preserve"> </w:t>
      </w:r>
      <w:r w:rsidRPr="00694146">
        <w:rPr>
          <w:rFonts w:cs="Times New Roman"/>
          <w:color w:val="211D1E"/>
        </w:rPr>
        <w:t>action</w:t>
      </w:r>
      <w:r w:rsidRPr="00694146">
        <w:rPr>
          <w:rFonts w:cs="Times New Roman"/>
          <w:color w:val="211D1E"/>
          <w:spacing w:val="9"/>
        </w:rPr>
        <w:t xml:space="preserve"> </w:t>
      </w:r>
      <w:r w:rsidRPr="00694146">
        <w:rPr>
          <w:rFonts w:cs="Times New Roman"/>
          <w:color w:val="211D1E"/>
          <w:spacing w:val="-1"/>
        </w:rPr>
        <w:t>may</w:t>
      </w:r>
      <w:r w:rsidRPr="00694146">
        <w:rPr>
          <w:rFonts w:cs="Times New Roman"/>
          <w:color w:val="211D1E"/>
          <w:spacing w:val="9"/>
        </w:rPr>
        <w:t xml:space="preserve"> </w:t>
      </w:r>
      <w:r w:rsidRPr="00694146">
        <w:rPr>
          <w:rFonts w:cs="Times New Roman"/>
          <w:color w:val="211D1E"/>
        </w:rPr>
        <w:t>be</w:t>
      </w:r>
      <w:r w:rsidRPr="00694146">
        <w:rPr>
          <w:rFonts w:cs="Times New Roman"/>
          <w:color w:val="211D1E"/>
          <w:spacing w:val="25"/>
        </w:rPr>
        <w:t xml:space="preserve"> </w:t>
      </w:r>
      <w:r w:rsidRPr="00694146">
        <w:rPr>
          <w:rFonts w:cs="Times New Roman"/>
          <w:color w:val="211D1E"/>
        </w:rPr>
        <w:t>taken</w:t>
      </w:r>
      <w:r w:rsidRPr="00694146">
        <w:rPr>
          <w:rFonts w:cs="Times New Roman"/>
          <w:color w:val="211D1E"/>
          <w:spacing w:val="-7"/>
        </w:rPr>
        <w:t xml:space="preserve"> </w:t>
      </w:r>
      <w:r w:rsidRPr="00694146">
        <w:rPr>
          <w:rFonts w:cs="Times New Roman"/>
          <w:color w:val="211D1E"/>
        </w:rPr>
        <w:t>for</w:t>
      </w:r>
      <w:r w:rsidRPr="00694146">
        <w:rPr>
          <w:rFonts w:cs="Times New Roman"/>
          <w:color w:val="211D1E"/>
          <w:spacing w:val="-7"/>
        </w:rPr>
        <w:t xml:space="preserve"> </w:t>
      </w:r>
      <w:r w:rsidRPr="00694146">
        <w:rPr>
          <w:rFonts w:cs="Times New Roman"/>
          <w:color w:val="211D1E"/>
        </w:rPr>
        <w:t>3</w:t>
      </w:r>
      <w:r w:rsidRPr="00694146">
        <w:rPr>
          <w:rFonts w:cs="Times New Roman"/>
          <w:color w:val="211D1E"/>
          <w:spacing w:val="-7"/>
        </w:rPr>
        <w:t xml:space="preserve"> </w:t>
      </w:r>
      <w:r w:rsidRPr="00694146">
        <w:rPr>
          <w:rFonts w:cs="Times New Roman"/>
          <w:color w:val="211D1E"/>
        </w:rPr>
        <w:t>months,</w:t>
      </w:r>
      <w:r w:rsidRPr="00694146">
        <w:rPr>
          <w:rFonts w:cs="Times New Roman"/>
          <w:color w:val="211D1E"/>
          <w:spacing w:val="-7"/>
        </w:rPr>
        <w:t xml:space="preserve"> </w:t>
      </w:r>
      <w:r w:rsidRPr="00694146">
        <w:rPr>
          <w:rFonts w:cs="Times New Roman"/>
          <w:color w:val="211D1E"/>
        </w:rPr>
        <w:t>when</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rPr>
        <w:t>brother</w:t>
      </w:r>
      <w:r w:rsidRPr="00694146">
        <w:rPr>
          <w:rFonts w:cs="Times New Roman"/>
          <w:color w:val="211D1E"/>
          <w:spacing w:val="-7"/>
        </w:rPr>
        <w:t xml:space="preserve"> </w:t>
      </w:r>
      <w:r w:rsidRPr="00694146">
        <w:rPr>
          <w:rFonts w:cs="Times New Roman"/>
          <w:color w:val="211D1E"/>
          <w:spacing w:val="-1"/>
        </w:rPr>
        <w:t>may</w:t>
      </w:r>
      <w:r w:rsidRPr="00694146">
        <w:rPr>
          <w:rFonts w:cs="Times New Roman"/>
          <w:color w:val="211D1E"/>
          <w:spacing w:val="-7"/>
        </w:rPr>
        <w:t xml:space="preserve"> </w:t>
      </w:r>
      <w:r w:rsidRPr="00694146">
        <w:rPr>
          <w:rFonts w:cs="Times New Roman"/>
          <w:color w:val="211D1E"/>
        </w:rPr>
        <w:t>apply</w:t>
      </w:r>
      <w:r w:rsidRPr="00694146">
        <w:rPr>
          <w:rFonts w:cs="Times New Roman"/>
          <w:color w:val="211D1E"/>
          <w:spacing w:val="-7"/>
        </w:rPr>
        <w:t xml:space="preserve"> </w:t>
      </w:r>
      <w:r w:rsidRPr="00694146">
        <w:rPr>
          <w:rFonts w:cs="Times New Roman"/>
          <w:color w:val="211D1E"/>
        </w:rPr>
        <w:t>in</w:t>
      </w:r>
      <w:r w:rsidRPr="00694146">
        <w:rPr>
          <w:rFonts w:cs="Times New Roman"/>
          <w:color w:val="211D1E"/>
          <w:spacing w:val="-8"/>
        </w:rPr>
        <w:t xml:space="preserve"> </w:t>
      </w:r>
      <w:r w:rsidRPr="00694146">
        <w:rPr>
          <w:rFonts w:cs="Times New Roman"/>
          <w:color w:val="211D1E"/>
        </w:rPr>
        <w:t>writing</w:t>
      </w:r>
      <w:r w:rsidRPr="00694146">
        <w:rPr>
          <w:rFonts w:cs="Times New Roman"/>
          <w:color w:val="211D1E"/>
          <w:spacing w:val="-7"/>
        </w:rPr>
        <w:t xml:space="preserve"> </w:t>
      </w:r>
      <w:r w:rsidRPr="00694146">
        <w:rPr>
          <w:rFonts w:cs="Times New Roman"/>
          <w:color w:val="211D1E"/>
        </w:rPr>
        <w:t>to</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1"/>
        </w:rPr>
        <w:t>Chapter</w:t>
      </w:r>
      <w:r w:rsidRPr="00694146">
        <w:rPr>
          <w:rFonts w:cs="Times New Roman"/>
          <w:color w:val="211D1E"/>
          <w:spacing w:val="-7"/>
        </w:rPr>
        <w:t xml:space="preserve"> </w:t>
      </w:r>
      <w:r w:rsidRPr="00694146">
        <w:rPr>
          <w:rFonts w:cs="Times New Roman"/>
          <w:color w:val="211D1E"/>
          <w:spacing w:val="-1"/>
        </w:rPr>
        <w:t>for</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1"/>
        </w:rPr>
        <w:t>remaining</w:t>
      </w:r>
      <w:r w:rsidRPr="00694146">
        <w:rPr>
          <w:rFonts w:cs="Times New Roman"/>
          <w:color w:val="211D1E"/>
          <w:spacing w:val="-7"/>
        </w:rPr>
        <w:t xml:space="preserve"> </w:t>
      </w:r>
      <w:r w:rsidRPr="00694146">
        <w:rPr>
          <w:rFonts w:cs="Times New Roman"/>
          <w:color w:val="211D1E"/>
          <w:spacing w:val="-1"/>
        </w:rPr>
        <w:t>degree</w:t>
      </w:r>
      <w:r w:rsidRPr="00694146">
        <w:rPr>
          <w:rFonts w:cs="Times New Roman"/>
          <w:color w:val="211D1E"/>
          <w:spacing w:val="43"/>
        </w:rPr>
        <w:t xml:space="preserve"> </w:t>
      </w:r>
      <w:r w:rsidRPr="00694146">
        <w:rPr>
          <w:rFonts w:cs="Times New Roman"/>
          <w:color w:val="211D1E"/>
        </w:rPr>
        <w:t>or</w:t>
      </w:r>
      <w:r w:rsidRPr="00694146">
        <w:rPr>
          <w:rFonts w:cs="Times New Roman"/>
          <w:color w:val="211D1E"/>
          <w:spacing w:val="17"/>
        </w:rPr>
        <w:t xml:space="preserve"> </w:t>
      </w:r>
      <w:r w:rsidRPr="00694146">
        <w:rPr>
          <w:rFonts w:cs="Times New Roman"/>
          <w:color w:val="211D1E"/>
        </w:rPr>
        <w:t>degrees.</w:t>
      </w:r>
      <w:r w:rsidRPr="00694146">
        <w:rPr>
          <w:rFonts w:cs="Times New Roman"/>
          <w:color w:val="211D1E"/>
          <w:spacing w:val="17"/>
        </w:rPr>
        <w:t xml:space="preserve"> </w:t>
      </w:r>
      <w:r w:rsidRPr="00694146">
        <w:rPr>
          <w:rFonts w:cs="Times New Roman"/>
          <w:color w:val="211D1E"/>
        </w:rPr>
        <w:t>If</w:t>
      </w:r>
      <w:r w:rsidRPr="00694146">
        <w:rPr>
          <w:rFonts w:cs="Times New Roman"/>
          <w:color w:val="211D1E"/>
          <w:spacing w:val="17"/>
        </w:rPr>
        <w:t xml:space="preserve"> </w:t>
      </w:r>
      <w:r w:rsidRPr="00694146">
        <w:rPr>
          <w:rFonts w:cs="Times New Roman"/>
          <w:color w:val="211D1E"/>
        </w:rPr>
        <w:t>upon</w:t>
      </w:r>
      <w:r w:rsidRPr="00694146">
        <w:rPr>
          <w:rFonts w:cs="Times New Roman"/>
          <w:color w:val="211D1E"/>
          <w:spacing w:val="17"/>
        </w:rPr>
        <w:t xml:space="preserve"> </w:t>
      </w:r>
      <w:r w:rsidRPr="00694146">
        <w:rPr>
          <w:rFonts w:cs="Times New Roman"/>
          <w:color w:val="211D1E"/>
          <w:spacing w:val="-1"/>
        </w:rPr>
        <w:t>submission</w:t>
      </w:r>
      <w:r w:rsidRPr="00694146">
        <w:rPr>
          <w:rFonts w:cs="Times New Roman"/>
          <w:color w:val="211D1E"/>
          <w:spacing w:val="17"/>
        </w:rPr>
        <w:t xml:space="preserve"> </w:t>
      </w:r>
      <w:r w:rsidRPr="00694146">
        <w:rPr>
          <w:rFonts w:cs="Times New Roman"/>
          <w:color w:val="211D1E"/>
        </w:rPr>
        <w:t>of</w:t>
      </w:r>
      <w:r w:rsidRPr="00694146">
        <w:rPr>
          <w:rFonts w:cs="Times New Roman"/>
          <w:color w:val="211D1E"/>
          <w:spacing w:val="17"/>
        </w:rPr>
        <w:t xml:space="preserve"> </w:t>
      </w:r>
      <w:r w:rsidRPr="00694146">
        <w:rPr>
          <w:rFonts w:cs="Times New Roman"/>
          <w:color w:val="211D1E"/>
        </w:rPr>
        <w:t>this</w:t>
      </w:r>
      <w:r w:rsidRPr="00694146">
        <w:rPr>
          <w:rFonts w:cs="Times New Roman"/>
          <w:color w:val="211D1E"/>
          <w:spacing w:val="17"/>
        </w:rPr>
        <w:t xml:space="preserve"> </w:t>
      </w:r>
      <w:r w:rsidRPr="00694146">
        <w:rPr>
          <w:rFonts w:cs="Times New Roman"/>
          <w:color w:val="211D1E"/>
        </w:rPr>
        <w:t>application</w:t>
      </w:r>
      <w:r w:rsidRPr="00694146">
        <w:rPr>
          <w:rFonts w:cs="Times New Roman"/>
          <w:color w:val="211D1E"/>
          <w:spacing w:val="17"/>
        </w:rPr>
        <w:t xml:space="preserve"> </w:t>
      </w:r>
      <w:r w:rsidRPr="00694146">
        <w:rPr>
          <w:rFonts w:cs="Times New Roman"/>
          <w:color w:val="211D1E"/>
        </w:rPr>
        <w:t>for</w:t>
      </w:r>
      <w:r w:rsidRPr="00694146">
        <w:rPr>
          <w:rFonts w:cs="Times New Roman"/>
          <w:color w:val="211D1E"/>
          <w:spacing w:val="18"/>
        </w:rPr>
        <w:t xml:space="preserve"> </w:t>
      </w:r>
      <w:r w:rsidRPr="00694146">
        <w:rPr>
          <w:rFonts w:cs="Times New Roman"/>
          <w:color w:val="211D1E"/>
        </w:rPr>
        <w:t>the</w:t>
      </w:r>
      <w:r w:rsidRPr="00694146">
        <w:rPr>
          <w:rFonts w:cs="Times New Roman"/>
          <w:color w:val="211D1E"/>
          <w:spacing w:val="18"/>
        </w:rPr>
        <w:t xml:space="preserve"> </w:t>
      </w:r>
      <w:r w:rsidRPr="00694146">
        <w:rPr>
          <w:rFonts w:cs="Times New Roman"/>
          <w:color w:val="211D1E"/>
          <w:spacing w:val="-1"/>
        </w:rPr>
        <w:t>remaining</w:t>
      </w:r>
      <w:r w:rsidRPr="00694146">
        <w:rPr>
          <w:rFonts w:cs="Times New Roman"/>
          <w:color w:val="211D1E"/>
          <w:spacing w:val="18"/>
        </w:rPr>
        <w:t xml:space="preserve"> </w:t>
      </w:r>
      <w:r w:rsidRPr="00694146">
        <w:rPr>
          <w:rFonts w:cs="Times New Roman"/>
          <w:color w:val="211D1E"/>
        </w:rPr>
        <w:t>degree</w:t>
      </w:r>
      <w:r w:rsidRPr="00694146">
        <w:rPr>
          <w:rFonts w:cs="Times New Roman"/>
          <w:color w:val="211D1E"/>
          <w:spacing w:val="18"/>
        </w:rPr>
        <w:t xml:space="preserve"> </w:t>
      </w:r>
      <w:r w:rsidRPr="00694146">
        <w:rPr>
          <w:rFonts w:cs="Times New Roman"/>
          <w:color w:val="211D1E"/>
        </w:rPr>
        <w:t>or</w:t>
      </w:r>
      <w:r w:rsidRPr="00694146">
        <w:rPr>
          <w:rFonts w:cs="Times New Roman"/>
          <w:color w:val="211D1E"/>
          <w:spacing w:val="18"/>
        </w:rPr>
        <w:t xml:space="preserve"> </w:t>
      </w:r>
      <w:r w:rsidRPr="00694146">
        <w:rPr>
          <w:rFonts w:cs="Times New Roman"/>
          <w:color w:val="211D1E"/>
        </w:rPr>
        <w:t>degrees,</w:t>
      </w:r>
      <w:r w:rsidRPr="00694146">
        <w:rPr>
          <w:rFonts w:cs="Times New Roman"/>
          <w:color w:val="211D1E"/>
          <w:spacing w:val="18"/>
        </w:rPr>
        <w:t xml:space="preserve"> </w:t>
      </w:r>
      <w:r w:rsidRPr="00694146">
        <w:rPr>
          <w:rFonts w:cs="Times New Roman"/>
          <w:color w:val="211D1E"/>
        </w:rPr>
        <w:t>a</w:t>
      </w:r>
      <w:r w:rsidRPr="00694146">
        <w:rPr>
          <w:rFonts w:cs="Times New Roman"/>
          <w:color w:val="211D1E"/>
          <w:spacing w:val="18"/>
        </w:rPr>
        <w:t xml:space="preserve"> </w:t>
      </w:r>
      <w:r w:rsidRPr="00694146">
        <w:rPr>
          <w:rFonts w:cs="Times New Roman"/>
          <w:color w:val="211D1E"/>
        </w:rPr>
        <w:t>of</w:t>
      </w:r>
      <w:r w:rsidRPr="00694146">
        <w:rPr>
          <w:rFonts w:cs="Times New Roman"/>
          <w:color w:val="211D1E"/>
          <w:spacing w:val="18"/>
        </w:rPr>
        <w:t xml:space="preserve"> </w:t>
      </w:r>
      <w:r w:rsidRPr="00694146">
        <w:rPr>
          <w:rFonts w:cs="Times New Roman"/>
          <w:color w:val="211D1E"/>
        </w:rPr>
        <w:t>the</w:t>
      </w:r>
      <w:r w:rsidRPr="00694146">
        <w:rPr>
          <w:rFonts w:cs="Times New Roman"/>
          <w:color w:val="211D1E"/>
          <w:spacing w:val="31"/>
        </w:rPr>
        <w:t xml:space="preserve"> </w:t>
      </w:r>
      <w:r w:rsidRPr="00694146">
        <w:rPr>
          <w:rFonts w:cs="Times New Roman"/>
          <w:color w:val="211D1E"/>
          <w:spacing w:val="-1"/>
        </w:rPr>
        <w:t>members</w:t>
      </w:r>
      <w:r w:rsidRPr="00694146">
        <w:rPr>
          <w:rFonts w:cs="Times New Roman"/>
          <w:color w:val="211D1E"/>
          <w:spacing w:val="-2"/>
        </w:rPr>
        <w:t xml:space="preserve"> </w:t>
      </w:r>
      <w:r w:rsidRPr="00694146">
        <w:rPr>
          <w:rFonts w:cs="Times New Roman"/>
          <w:color w:val="211D1E"/>
          <w:spacing w:val="-1"/>
        </w:rPr>
        <w:t>present</w:t>
      </w:r>
      <w:r w:rsidRPr="00694146">
        <w:rPr>
          <w:rFonts w:cs="Times New Roman"/>
          <w:color w:val="211D1E"/>
          <w:spacing w:val="-2"/>
        </w:rPr>
        <w:t xml:space="preserve"> </w:t>
      </w:r>
      <w:r w:rsidRPr="00694146">
        <w:rPr>
          <w:rFonts w:cs="Times New Roman"/>
          <w:color w:val="211D1E"/>
          <w:spacing w:val="-1"/>
        </w:rPr>
        <w:t>vote</w:t>
      </w:r>
      <w:r w:rsidRPr="00694146">
        <w:rPr>
          <w:rFonts w:cs="Times New Roman"/>
          <w:color w:val="211D1E"/>
          <w:spacing w:val="-2"/>
        </w:rPr>
        <w:t xml:space="preserve"> </w:t>
      </w:r>
      <w:r w:rsidRPr="00694146">
        <w:rPr>
          <w:rFonts w:cs="Times New Roman"/>
          <w:color w:val="211D1E"/>
          <w:spacing w:val="-1"/>
        </w:rPr>
        <w:t>to</w:t>
      </w:r>
      <w:r w:rsidRPr="00694146">
        <w:rPr>
          <w:rFonts w:cs="Times New Roman"/>
          <w:color w:val="211D1E"/>
          <w:spacing w:val="-2"/>
        </w:rPr>
        <w:t xml:space="preserve"> </w:t>
      </w:r>
      <w:r w:rsidRPr="00694146">
        <w:rPr>
          <w:rFonts w:cs="Times New Roman"/>
          <w:color w:val="211D1E"/>
          <w:spacing w:val="-1"/>
        </w:rPr>
        <w:t>sustain</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spacing w:val="-1"/>
        </w:rPr>
        <w:t>objection,</w:t>
      </w:r>
      <w:r w:rsidRPr="00694146">
        <w:rPr>
          <w:rFonts w:cs="Times New Roman"/>
          <w:color w:val="211D1E"/>
          <w:spacing w:val="-2"/>
        </w:rPr>
        <w:t xml:space="preserve"> </w:t>
      </w:r>
      <w:r w:rsidRPr="00694146">
        <w:rPr>
          <w:rFonts w:cs="Times New Roman"/>
          <w:color w:val="211D1E"/>
          <w:spacing w:val="-1"/>
        </w:rPr>
        <w:t>the</w:t>
      </w:r>
      <w:r w:rsidRPr="00694146">
        <w:rPr>
          <w:rFonts w:cs="Times New Roman"/>
          <w:color w:val="211D1E"/>
          <w:spacing w:val="-2"/>
        </w:rPr>
        <w:t xml:space="preserve"> </w:t>
      </w:r>
      <w:r w:rsidRPr="00694146">
        <w:rPr>
          <w:rFonts w:cs="Times New Roman"/>
          <w:color w:val="211D1E"/>
          <w:spacing w:val="-1"/>
        </w:rPr>
        <w:t>status shall</w:t>
      </w:r>
      <w:r w:rsidRPr="00694146">
        <w:rPr>
          <w:rFonts w:cs="Times New Roman"/>
          <w:color w:val="211D1E"/>
          <w:spacing w:val="-2"/>
        </w:rPr>
        <w:t xml:space="preserve"> </w:t>
      </w:r>
      <w:r w:rsidRPr="00694146">
        <w:rPr>
          <w:rFonts w:cs="Times New Roman"/>
          <w:color w:val="211D1E"/>
          <w:spacing w:val="-1"/>
        </w:rPr>
        <w:t>be</w:t>
      </w:r>
      <w:r w:rsidRPr="00694146">
        <w:rPr>
          <w:rFonts w:cs="Times New Roman"/>
          <w:color w:val="211D1E"/>
          <w:spacing w:val="-2"/>
        </w:rPr>
        <w:t xml:space="preserve"> </w:t>
      </w:r>
      <w:r w:rsidRPr="00694146">
        <w:rPr>
          <w:rFonts w:cs="Times New Roman"/>
          <w:color w:val="211D1E"/>
          <w:spacing w:val="-1"/>
        </w:rPr>
        <w:t>the</w:t>
      </w:r>
      <w:r w:rsidRPr="00694146">
        <w:rPr>
          <w:rFonts w:cs="Times New Roman"/>
          <w:color w:val="211D1E"/>
          <w:spacing w:val="-2"/>
        </w:rPr>
        <w:t xml:space="preserve"> </w:t>
      </w:r>
      <w:r w:rsidRPr="00694146">
        <w:rPr>
          <w:rFonts w:cs="Times New Roman"/>
          <w:color w:val="211D1E"/>
          <w:spacing w:val="-1"/>
        </w:rPr>
        <w:t>same</w:t>
      </w:r>
      <w:r w:rsidRPr="00694146">
        <w:rPr>
          <w:rFonts w:cs="Times New Roman"/>
          <w:color w:val="211D1E"/>
        </w:rPr>
        <w:t xml:space="preserve"> </w:t>
      </w:r>
      <w:r w:rsidRPr="00694146">
        <w:rPr>
          <w:rFonts w:cs="Times New Roman"/>
          <w:color w:val="211D1E"/>
          <w:spacing w:val="-1"/>
        </w:rPr>
        <w:t>as upon</w:t>
      </w:r>
      <w:r w:rsidRPr="00694146">
        <w:rPr>
          <w:rFonts w:cs="Times New Roman"/>
          <w:color w:val="211D1E"/>
          <w:spacing w:val="-2"/>
        </w:rPr>
        <w:t xml:space="preserve"> </w:t>
      </w:r>
      <w:r w:rsidRPr="00694146">
        <w:rPr>
          <w:rFonts w:cs="Times New Roman"/>
          <w:color w:val="211D1E"/>
          <w:spacing w:val="-1"/>
        </w:rPr>
        <w:t>the</w:t>
      </w:r>
      <w:r w:rsidRPr="00694146">
        <w:rPr>
          <w:rFonts w:cs="Times New Roman"/>
          <w:color w:val="211D1E"/>
          <w:spacing w:val="-2"/>
        </w:rPr>
        <w:t xml:space="preserve"> </w:t>
      </w:r>
      <w:r w:rsidRPr="00694146">
        <w:rPr>
          <w:rFonts w:cs="Times New Roman"/>
          <w:color w:val="211D1E"/>
          <w:spacing w:val="-1"/>
        </w:rPr>
        <w:t>vote</w:t>
      </w:r>
      <w:r w:rsidRPr="00694146">
        <w:rPr>
          <w:rFonts w:cs="Times New Roman"/>
          <w:color w:val="211D1E"/>
          <w:spacing w:val="-2"/>
        </w:rPr>
        <w:t xml:space="preserve"> </w:t>
      </w:r>
      <w:r w:rsidRPr="00694146">
        <w:rPr>
          <w:rFonts w:cs="Times New Roman"/>
          <w:color w:val="211D1E"/>
          <w:spacing w:val="-1"/>
        </w:rPr>
        <w:t>on</w:t>
      </w:r>
      <w:r w:rsidRPr="00694146">
        <w:rPr>
          <w:rFonts w:cs="Times New Roman"/>
          <w:color w:val="211D1E"/>
          <w:spacing w:val="-2"/>
        </w:rPr>
        <w:t xml:space="preserve"> </w:t>
      </w:r>
      <w:r w:rsidRPr="00694146">
        <w:rPr>
          <w:rFonts w:cs="Times New Roman"/>
          <w:color w:val="211D1E"/>
          <w:spacing w:val="-1"/>
        </w:rPr>
        <w:t>the</w:t>
      </w:r>
      <w:r w:rsidRPr="00694146">
        <w:rPr>
          <w:rFonts w:cs="Times New Roman"/>
          <w:color w:val="211D1E"/>
          <w:spacing w:val="34"/>
        </w:rPr>
        <w:t xml:space="preserve"> </w:t>
      </w:r>
      <w:r w:rsidRPr="00694146">
        <w:rPr>
          <w:rFonts w:cs="Times New Roman"/>
          <w:color w:val="211D1E"/>
          <w:spacing w:val="-1"/>
        </w:rPr>
        <w:t>committee</w:t>
      </w:r>
      <w:r w:rsidRPr="00694146">
        <w:rPr>
          <w:rFonts w:cs="Times New Roman"/>
          <w:color w:val="211D1E"/>
          <w:spacing w:val="27"/>
        </w:rPr>
        <w:t xml:space="preserve"> </w:t>
      </w:r>
      <w:r w:rsidRPr="00694146">
        <w:rPr>
          <w:rFonts w:cs="Times New Roman"/>
          <w:color w:val="211D1E"/>
        </w:rPr>
        <w:t>report</w:t>
      </w:r>
      <w:r w:rsidRPr="00694146">
        <w:rPr>
          <w:rFonts w:cs="Times New Roman"/>
          <w:color w:val="211D1E"/>
          <w:spacing w:val="27"/>
        </w:rPr>
        <w:t xml:space="preserve"> </w:t>
      </w:r>
      <w:r w:rsidRPr="00694146">
        <w:rPr>
          <w:rFonts w:cs="Times New Roman"/>
          <w:color w:val="211D1E"/>
        </w:rPr>
        <w:t>on</w:t>
      </w:r>
      <w:r w:rsidRPr="00694146">
        <w:rPr>
          <w:rFonts w:cs="Times New Roman"/>
          <w:color w:val="211D1E"/>
          <w:spacing w:val="27"/>
        </w:rPr>
        <w:t xml:space="preserve"> </w:t>
      </w:r>
      <w:r w:rsidRPr="00694146">
        <w:rPr>
          <w:rFonts w:cs="Times New Roman"/>
          <w:color w:val="211D1E"/>
          <w:spacing w:val="-1"/>
        </w:rPr>
        <w:t>the</w:t>
      </w:r>
      <w:r w:rsidRPr="00694146">
        <w:rPr>
          <w:rFonts w:cs="Times New Roman"/>
          <w:color w:val="211D1E"/>
          <w:spacing w:val="26"/>
        </w:rPr>
        <w:t xml:space="preserve"> </w:t>
      </w:r>
      <w:r w:rsidRPr="00694146">
        <w:rPr>
          <w:rFonts w:cs="Times New Roman"/>
          <w:color w:val="211D1E"/>
          <w:spacing w:val="-1"/>
        </w:rPr>
        <w:t>matter,</w:t>
      </w:r>
      <w:r w:rsidRPr="00694146">
        <w:rPr>
          <w:rFonts w:cs="Times New Roman"/>
          <w:color w:val="211D1E"/>
          <w:spacing w:val="27"/>
        </w:rPr>
        <w:t xml:space="preserve"> </w:t>
      </w:r>
      <w:r w:rsidRPr="00694146">
        <w:rPr>
          <w:rFonts w:cs="Times New Roman"/>
          <w:color w:val="211D1E"/>
        </w:rPr>
        <w:t>and</w:t>
      </w:r>
      <w:r w:rsidRPr="00694146">
        <w:rPr>
          <w:rFonts w:cs="Times New Roman"/>
          <w:color w:val="211D1E"/>
          <w:spacing w:val="26"/>
        </w:rPr>
        <w:t xml:space="preserve"> </w:t>
      </w:r>
      <w:r w:rsidRPr="00694146">
        <w:rPr>
          <w:rFonts w:cs="Times New Roman"/>
          <w:color w:val="211D1E"/>
        </w:rPr>
        <w:t>so</w:t>
      </w:r>
      <w:r w:rsidRPr="00694146">
        <w:rPr>
          <w:rFonts w:cs="Times New Roman"/>
          <w:color w:val="211D1E"/>
          <w:spacing w:val="27"/>
        </w:rPr>
        <w:t xml:space="preserve"> </w:t>
      </w:r>
      <w:r w:rsidRPr="00694146">
        <w:rPr>
          <w:rFonts w:cs="Times New Roman"/>
          <w:color w:val="211D1E"/>
          <w:spacing w:val="-1"/>
        </w:rPr>
        <w:t>for</w:t>
      </w:r>
      <w:r w:rsidRPr="00694146">
        <w:rPr>
          <w:rFonts w:cs="Times New Roman"/>
          <w:color w:val="211D1E"/>
          <w:spacing w:val="27"/>
        </w:rPr>
        <w:t xml:space="preserve"> </w:t>
      </w:r>
      <w:r w:rsidRPr="00694146">
        <w:rPr>
          <w:rFonts w:cs="Times New Roman"/>
          <w:color w:val="211D1E"/>
        </w:rPr>
        <w:t>all</w:t>
      </w:r>
      <w:r w:rsidRPr="00694146">
        <w:rPr>
          <w:rFonts w:cs="Times New Roman"/>
          <w:color w:val="211D1E"/>
          <w:spacing w:val="27"/>
        </w:rPr>
        <w:t xml:space="preserve"> </w:t>
      </w:r>
      <w:r w:rsidRPr="00694146">
        <w:rPr>
          <w:rFonts w:cs="Times New Roman"/>
          <w:color w:val="211D1E"/>
          <w:spacing w:val="-1"/>
        </w:rPr>
        <w:t>like</w:t>
      </w:r>
      <w:r w:rsidRPr="00694146">
        <w:rPr>
          <w:rFonts w:cs="Times New Roman"/>
          <w:color w:val="211D1E"/>
          <w:spacing w:val="27"/>
        </w:rPr>
        <w:t xml:space="preserve"> </w:t>
      </w:r>
      <w:r w:rsidRPr="00694146">
        <w:rPr>
          <w:rFonts w:cs="Times New Roman"/>
          <w:color w:val="211D1E"/>
        </w:rPr>
        <w:t>applications.</w:t>
      </w:r>
      <w:r w:rsidRPr="00694146">
        <w:rPr>
          <w:rFonts w:cs="Times New Roman"/>
          <w:color w:val="211D1E"/>
          <w:spacing w:val="27"/>
        </w:rPr>
        <w:t xml:space="preserve"> </w:t>
      </w:r>
      <w:r w:rsidRPr="00694146">
        <w:rPr>
          <w:rFonts w:cs="Times New Roman"/>
          <w:color w:val="211D1E"/>
        </w:rPr>
        <w:t>Unless</w:t>
      </w:r>
      <w:r w:rsidRPr="00694146">
        <w:rPr>
          <w:rFonts w:cs="Times New Roman"/>
          <w:color w:val="211D1E"/>
          <w:spacing w:val="27"/>
        </w:rPr>
        <w:t xml:space="preserve"> </w:t>
      </w:r>
      <w:r w:rsidRPr="00694146">
        <w:rPr>
          <w:rFonts w:cs="Times New Roman"/>
          <w:color w:val="211D1E"/>
        </w:rPr>
        <w:t>the</w:t>
      </w:r>
      <w:r w:rsidRPr="00694146">
        <w:rPr>
          <w:rFonts w:cs="Times New Roman"/>
          <w:color w:val="211D1E"/>
          <w:spacing w:val="27"/>
        </w:rPr>
        <w:t xml:space="preserve"> </w:t>
      </w:r>
      <w:r w:rsidRPr="00694146">
        <w:rPr>
          <w:rFonts w:cs="Times New Roman"/>
          <w:color w:val="211D1E"/>
        </w:rPr>
        <w:t>vote</w:t>
      </w:r>
      <w:r w:rsidRPr="00694146">
        <w:rPr>
          <w:rFonts w:cs="Times New Roman"/>
          <w:color w:val="211D1E"/>
          <w:spacing w:val="27"/>
        </w:rPr>
        <w:t xml:space="preserve"> </w:t>
      </w:r>
      <w:r w:rsidRPr="00694146">
        <w:rPr>
          <w:rFonts w:cs="Times New Roman"/>
          <w:color w:val="211D1E"/>
        </w:rPr>
        <w:t>to</w:t>
      </w:r>
      <w:r w:rsidRPr="00694146">
        <w:rPr>
          <w:rFonts w:cs="Times New Roman"/>
          <w:color w:val="211D1E"/>
          <w:spacing w:val="27"/>
        </w:rPr>
        <w:t xml:space="preserve"> </w:t>
      </w:r>
      <w:r w:rsidRPr="00694146">
        <w:rPr>
          <w:rFonts w:cs="Times New Roman"/>
          <w:color w:val="211D1E"/>
        </w:rPr>
        <w:t>sustain</w:t>
      </w:r>
      <w:r w:rsidRPr="00694146">
        <w:rPr>
          <w:rFonts w:cs="Times New Roman"/>
          <w:color w:val="211D1E"/>
          <w:spacing w:val="27"/>
        </w:rPr>
        <w:t xml:space="preserve"> </w:t>
      </w:r>
      <w:r w:rsidRPr="00694146">
        <w:rPr>
          <w:rFonts w:cs="Times New Roman"/>
          <w:color w:val="211D1E"/>
        </w:rPr>
        <w:t>the</w:t>
      </w:r>
      <w:r w:rsidRPr="00694146">
        <w:rPr>
          <w:rFonts w:cs="Times New Roman"/>
          <w:color w:val="211D1E"/>
          <w:spacing w:val="37"/>
        </w:rPr>
        <w:t xml:space="preserve"> </w:t>
      </w:r>
      <w:r w:rsidRPr="00694146">
        <w:rPr>
          <w:rFonts w:cs="Times New Roman"/>
          <w:color w:val="211D1E"/>
        </w:rPr>
        <w:t xml:space="preserve">objection stands as provided in </w:t>
      </w:r>
      <w:r w:rsidRPr="00694146">
        <w:rPr>
          <w:rFonts w:cs="Times New Roman"/>
          <w:color w:val="211D1E"/>
          <w:spacing w:val="-1"/>
        </w:rPr>
        <w:t xml:space="preserve">this </w:t>
      </w:r>
      <w:r w:rsidRPr="00694146">
        <w:rPr>
          <w:rFonts w:cs="Times New Roman"/>
          <w:color w:val="211D1E"/>
        </w:rPr>
        <w:t>section,</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remaining </w:t>
      </w:r>
      <w:r w:rsidRPr="00694146">
        <w:rPr>
          <w:rFonts w:cs="Times New Roman"/>
          <w:color w:val="211D1E"/>
        </w:rPr>
        <w:t>degree</w:t>
      </w:r>
      <w:r w:rsidRPr="00694146">
        <w:rPr>
          <w:rFonts w:cs="Times New Roman"/>
          <w:color w:val="211D1E"/>
          <w:spacing w:val="-1"/>
        </w:rPr>
        <w:t xml:space="preserve"> </w:t>
      </w:r>
      <w:r w:rsidRPr="00694146">
        <w:rPr>
          <w:rFonts w:cs="Times New Roman"/>
          <w:color w:val="211D1E"/>
        </w:rPr>
        <w:t>or</w:t>
      </w:r>
      <w:r w:rsidRPr="00694146">
        <w:rPr>
          <w:rFonts w:cs="Times New Roman"/>
          <w:color w:val="211D1E"/>
          <w:spacing w:val="-1"/>
        </w:rPr>
        <w:t xml:space="preserve"> </w:t>
      </w:r>
      <w:r w:rsidRPr="00694146">
        <w:rPr>
          <w:rFonts w:cs="Times New Roman"/>
          <w:color w:val="211D1E"/>
        </w:rPr>
        <w:t>degrees</w:t>
      </w:r>
      <w:r w:rsidRPr="00694146">
        <w:rPr>
          <w:rFonts w:cs="Times New Roman"/>
          <w:color w:val="211D1E"/>
          <w:spacing w:val="-1"/>
        </w:rPr>
        <w:t xml:space="preserve"> may </w:t>
      </w:r>
      <w:r w:rsidRPr="00694146">
        <w:rPr>
          <w:rFonts w:cs="Times New Roman"/>
          <w:color w:val="211D1E"/>
        </w:rPr>
        <w:t>be</w:t>
      </w:r>
      <w:r w:rsidRPr="00694146">
        <w:rPr>
          <w:rFonts w:cs="Times New Roman"/>
          <w:color w:val="211D1E"/>
          <w:spacing w:val="-1"/>
        </w:rPr>
        <w:t xml:space="preserve"> </w:t>
      </w:r>
      <w:r w:rsidRPr="00694146">
        <w:rPr>
          <w:rFonts w:cs="Times New Roman"/>
          <w:color w:val="211D1E"/>
        </w:rPr>
        <w:t>conferred.</w:t>
      </w:r>
    </w:p>
    <w:p w14:paraId="103691A9" w14:textId="77777777" w:rsidR="009F3378" w:rsidRPr="00694146" w:rsidRDefault="009F3378">
      <w:pPr>
        <w:rPr>
          <w:rFonts w:ascii="Times New Roman" w:eastAsia="Times New Roman" w:hAnsi="Times New Roman" w:cs="Times New Roman"/>
          <w:sz w:val="24"/>
          <w:szCs w:val="24"/>
        </w:rPr>
      </w:pPr>
    </w:p>
    <w:p w14:paraId="187EABC8" w14:textId="77777777" w:rsidR="009F3378" w:rsidRPr="00694146" w:rsidRDefault="00E672B3">
      <w:pPr>
        <w:pStyle w:val="BodyText"/>
        <w:ind w:left="179" w:right="175"/>
        <w:jc w:val="both"/>
        <w:rPr>
          <w:rFonts w:cs="Times New Roman"/>
        </w:rPr>
      </w:pPr>
      <w:r w:rsidRPr="00694146">
        <w:rPr>
          <w:rFonts w:cs="Times New Roman"/>
          <w:color w:val="211D1E"/>
        </w:rPr>
        <w:t>Sec.</w:t>
      </w:r>
      <w:r w:rsidRPr="00694146">
        <w:rPr>
          <w:rFonts w:cs="Times New Roman"/>
          <w:color w:val="211D1E"/>
          <w:spacing w:val="7"/>
        </w:rPr>
        <w:t xml:space="preserve"> </w:t>
      </w:r>
      <w:r w:rsidRPr="00694146">
        <w:rPr>
          <w:rFonts w:cs="Times New Roman"/>
          <w:color w:val="211D1E"/>
        </w:rPr>
        <w:t>110.</w:t>
      </w:r>
      <w:r w:rsidRPr="00694146">
        <w:rPr>
          <w:rFonts w:cs="Times New Roman"/>
          <w:color w:val="211D1E"/>
          <w:spacing w:val="7"/>
        </w:rPr>
        <w:t xml:space="preserve"> </w:t>
      </w:r>
      <w:r w:rsidRPr="00694146">
        <w:rPr>
          <w:rFonts w:cs="Times New Roman"/>
          <w:color w:val="211D1E"/>
        </w:rPr>
        <w:t>If</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spacing w:val="-1"/>
        </w:rPr>
        <w:t>Companion</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7"/>
        </w:rPr>
        <w:t xml:space="preserve"> </w:t>
      </w:r>
      <w:r w:rsidRPr="00694146">
        <w:rPr>
          <w:rFonts w:cs="Times New Roman"/>
          <w:color w:val="211D1E"/>
        </w:rPr>
        <w:t>another</w:t>
      </w:r>
      <w:r w:rsidRPr="00694146">
        <w:rPr>
          <w:rFonts w:cs="Times New Roman"/>
          <w:color w:val="211D1E"/>
          <w:spacing w:val="7"/>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than</w:t>
      </w:r>
      <w:r w:rsidRPr="00694146">
        <w:rPr>
          <w:rFonts w:cs="Times New Roman"/>
          <w:color w:val="211D1E"/>
          <w:spacing w:val="7"/>
        </w:rPr>
        <w:t xml:space="preserve"> </w:t>
      </w:r>
      <w:r w:rsidRPr="00694146">
        <w:rPr>
          <w:rFonts w:cs="Times New Roman"/>
          <w:color w:val="211D1E"/>
          <w:spacing w:val="-1"/>
        </w:rPr>
        <w:t>the</w:t>
      </w:r>
      <w:r w:rsidRPr="00694146">
        <w:rPr>
          <w:rFonts w:cs="Times New Roman"/>
          <w:color w:val="211D1E"/>
          <w:spacing w:val="6"/>
        </w:rPr>
        <w:t xml:space="preserve"> </w:t>
      </w:r>
      <w:r w:rsidRPr="00694146">
        <w:rPr>
          <w:rFonts w:cs="Times New Roman"/>
          <w:color w:val="211D1E"/>
          <w:spacing w:val="-1"/>
        </w:rPr>
        <w:t>one</w:t>
      </w:r>
      <w:r w:rsidRPr="00694146">
        <w:rPr>
          <w:rFonts w:cs="Times New Roman"/>
          <w:color w:val="211D1E"/>
          <w:spacing w:val="6"/>
        </w:rPr>
        <w:t xml:space="preserve"> </w:t>
      </w:r>
      <w:r w:rsidRPr="00694146">
        <w:rPr>
          <w:rFonts w:cs="Times New Roman"/>
          <w:color w:val="211D1E"/>
          <w:spacing w:val="-1"/>
        </w:rPr>
        <w:t>in</w:t>
      </w:r>
      <w:r w:rsidRPr="00694146">
        <w:rPr>
          <w:rFonts w:cs="Times New Roman"/>
          <w:color w:val="211D1E"/>
          <w:spacing w:val="6"/>
        </w:rPr>
        <w:t xml:space="preserve"> </w:t>
      </w:r>
      <w:r w:rsidRPr="00694146">
        <w:rPr>
          <w:rFonts w:cs="Times New Roman"/>
          <w:color w:val="211D1E"/>
          <w:spacing w:val="-1"/>
        </w:rPr>
        <w:t>which</w:t>
      </w:r>
      <w:r w:rsidRPr="00694146">
        <w:rPr>
          <w:rFonts w:cs="Times New Roman"/>
          <w:color w:val="211D1E"/>
          <w:spacing w:val="6"/>
        </w:rPr>
        <w:t xml:space="preserve"> </w:t>
      </w:r>
      <w:r w:rsidRPr="00694146">
        <w:rPr>
          <w:rFonts w:cs="Times New Roman"/>
          <w:color w:val="211D1E"/>
        </w:rPr>
        <w:t>a</w:t>
      </w:r>
      <w:r w:rsidRPr="00694146">
        <w:rPr>
          <w:rFonts w:cs="Times New Roman"/>
          <w:color w:val="211D1E"/>
          <w:spacing w:val="6"/>
        </w:rPr>
        <w:t xml:space="preserve"> </w:t>
      </w:r>
      <w:r w:rsidRPr="00694146">
        <w:rPr>
          <w:rFonts w:cs="Times New Roman"/>
          <w:color w:val="211D1E"/>
          <w:spacing w:val="-1"/>
        </w:rPr>
        <w:t>brother</w:t>
      </w:r>
      <w:r w:rsidRPr="00694146">
        <w:rPr>
          <w:rFonts w:cs="Times New Roman"/>
          <w:color w:val="211D1E"/>
          <w:spacing w:val="6"/>
        </w:rPr>
        <w:t xml:space="preserve"> </w:t>
      </w:r>
      <w:r w:rsidRPr="00694146">
        <w:rPr>
          <w:rFonts w:cs="Times New Roman"/>
          <w:color w:val="211D1E"/>
          <w:spacing w:val="-1"/>
        </w:rPr>
        <w:t>has</w:t>
      </w:r>
      <w:r w:rsidRPr="00694146">
        <w:rPr>
          <w:rFonts w:cs="Times New Roman"/>
          <w:color w:val="211D1E"/>
          <w:spacing w:val="6"/>
        </w:rPr>
        <w:t xml:space="preserve"> </w:t>
      </w:r>
      <w:r w:rsidRPr="00694146">
        <w:rPr>
          <w:rFonts w:cs="Times New Roman"/>
          <w:color w:val="211D1E"/>
          <w:spacing w:val="-1"/>
        </w:rPr>
        <w:t>been</w:t>
      </w:r>
      <w:r w:rsidRPr="00694146">
        <w:rPr>
          <w:rFonts w:cs="Times New Roman"/>
          <w:color w:val="211D1E"/>
          <w:spacing w:val="6"/>
        </w:rPr>
        <w:t xml:space="preserve"> </w:t>
      </w:r>
      <w:r w:rsidRPr="00694146">
        <w:rPr>
          <w:rFonts w:cs="Times New Roman"/>
          <w:color w:val="211D1E"/>
          <w:spacing w:val="-1"/>
        </w:rPr>
        <w:t>elected</w:t>
      </w:r>
      <w:r w:rsidRPr="00694146">
        <w:rPr>
          <w:rFonts w:cs="Times New Roman"/>
          <w:color w:val="211D1E"/>
          <w:spacing w:val="6"/>
        </w:rPr>
        <w:t xml:space="preserve"> </w:t>
      </w:r>
      <w:r w:rsidRPr="00694146">
        <w:rPr>
          <w:rFonts w:cs="Times New Roman"/>
          <w:color w:val="211D1E"/>
          <w:spacing w:val="-1"/>
        </w:rPr>
        <w:t>to</w:t>
      </w:r>
      <w:r w:rsidRPr="00694146">
        <w:rPr>
          <w:rFonts w:cs="Times New Roman"/>
          <w:color w:val="211D1E"/>
          <w:spacing w:val="28"/>
        </w:rPr>
        <w:t xml:space="preserve"> </w:t>
      </w:r>
      <w:r w:rsidRPr="00694146">
        <w:rPr>
          <w:rFonts w:cs="Times New Roman"/>
          <w:color w:val="211D1E"/>
        </w:rPr>
        <w:t>receive</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degrees</w:t>
      </w:r>
      <w:r w:rsidRPr="00694146">
        <w:rPr>
          <w:rFonts w:cs="Times New Roman"/>
          <w:color w:val="211D1E"/>
          <w:spacing w:val="1"/>
        </w:rPr>
        <w:t xml:space="preserve"> </w:t>
      </w:r>
      <w:r w:rsidRPr="00694146">
        <w:rPr>
          <w:rFonts w:cs="Times New Roman"/>
          <w:color w:val="211D1E"/>
        </w:rPr>
        <w:t>knows</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any</w:t>
      </w:r>
      <w:r w:rsidRPr="00694146">
        <w:rPr>
          <w:rFonts w:cs="Times New Roman"/>
          <w:color w:val="211D1E"/>
          <w:spacing w:val="-2"/>
        </w:rPr>
        <w:t xml:space="preserve"> </w:t>
      </w:r>
      <w:r w:rsidRPr="00694146">
        <w:rPr>
          <w:rFonts w:cs="Times New Roman"/>
          <w:color w:val="211D1E"/>
          <w:spacing w:val="-1"/>
        </w:rPr>
        <w:t>valid</w:t>
      </w:r>
      <w:r w:rsidRPr="00694146">
        <w:rPr>
          <w:rFonts w:cs="Times New Roman"/>
          <w:color w:val="211D1E"/>
          <w:spacing w:val="1"/>
        </w:rPr>
        <w:t xml:space="preserve"> </w:t>
      </w:r>
      <w:r w:rsidRPr="00694146">
        <w:rPr>
          <w:rFonts w:cs="Times New Roman"/>
          <w:color w:val="211D1E"/>
          <w:spacing w:val="-1"/>
        </w:rPr>
        <w:t>reason</w:t>
      </w:r>
      <w:r w:rsidRPr="00694146">
        <w:rPr>
          <w:rFonts w:cs="Times New Roman"/>
          <w:color w:val="211D1E"/>
          <w:spacing w:val="1"/>
        </w:rPr>
        <w:t xml:space="preserve"> </w:t>
      </w:r>
      <w:r w:rsidRPr="00694146">
        <w:rPr>
          <w:rFonts w:cs="Times New Roman"/>
          <w:color w:val="211D1E"/>
          <w:spacing w:val="-1"/>
        </w:rPr>
        <w:t>why</w:t>
      </w:r>
      <w:r w:rsidRPr="00694146">
        <w:rPr>
          <w:rFonts w:cs="Times New Roman"/>
          <w:color w:val="211D1E"/>
          <w:spacing w:val="1"/>
        </w:rPr>
        <w:t xml:space="preserve"> </w:t>
      </w:r>
      <w:r w:rsidRPr="00694146">
        <w:rPr>
          <w:rFonts w:cs="Times New Roman"/>
          <w:color w:val="211D1E"/>
          <w:spacing w:val="-1"/>
        </w:rPr>
        <w:t>the</w:t>
      </w:r>
      <w:r w:rsidRPr="00694146">
        <w:rPr>
          <w:rFonts w:cs="Times New Roman"/>
          <w:color w:val="211D1E"/>
          <w:spacing w:val="1"/>
        </w:rPr>
        <w:t xml:space="preserve"> </w:t>
      </w:r>
      <w:r w:rsidRPr="00694146">
        <w:rPr>
          <w:rFonts w:cs="Times New Roman"/>
          <w:color w:val="211D1E"/>
          <w:spacing w:val="-1"/>
        </w:rPr>
        <w:t>candidate</w:t>
      </w:r>
      <w:r w:rsidRPr="00694146">
        <w:rPr>
          <w:rFonts w:cs="Times New Roman"/>
          <w:color w:val="211D1E"/>
          <w:spacing w:val="-2"/>
        </w:rPr>
        <w:t xml:space="preserve"> </w:t>
      </w:r>
      <w:r w:rsidRPr="00694146">
        <w:rPr>
          <w:rFonts w:cs="Times New Roman"/>
          <w:color w:val="211D1E"/>
        </w:rPr>
        <w:t>should</w:t>
      </w:r>
      <w:r w:rsidRPr="00694146">
        <w:rPr>
          <w:rFonts w:cs="Times New Roman"/>
          <w:color w:val="211D1E"/>
          <w:spacing w:val="1"/>
        </w:rPr>
        <w:t xml:space="preserve"> </w:t>
      </w:r>
      <w:r w:rsidRPr="00694146">
        <w:rPr>
          <w:rFonts w:cs="Times New Roman"/>
          <w:color w:val="211D1E"/>
        </w:rPr>
        <w:t>not</w:t>
      </w:r>
      <w:r w:rsidRPr="00694146">
        <w:rPr>
          <w:rFonts w:cs="Times New Roman"/>
          <w:color w:val="211D1E"/>
          <w:spacing w:val="1"/>
        </w:rPr>
        <w:t xml:space="preserve"> </w:t>
      </w:r>
      <w:r w:rsidRPr="00694146">
        <w:rPr>
          <w:rFonts w:cs="Times New Roman"/>
          <w:color w:val="211D1E"/>
          <w:spacing w:val="-1"/>
        </w:rPr>
        <w:t>receive</w:t>
      </w:r>
      <w:r w:rsidRPr="00694146">
        <w:rPr>
          <w:rFonts w:cs="Times New Roman"/>
          <w:color w:val="211D1E"/>
        </w:rPr>
        <w:t xml:space="preserve"> </w:t>
      </w:r>
      <w:r w:rsidRPr="00694146">
        <w:rPr>
          <w:rFonts w:cs="Times New Roman"/>
          <w:color w:val="211D1E"/>
          <w:spacing w:val="-1"/>
        </w:rPr>
        <w:t>the</w:t>
      </w:r>
      <w:r w:rsidRPr="00694146">
        <w:rPr>
          <w:rFonts w:cs="Times New Roman"/>
          <w:color w:val="211D1E"/>
        </w:rPr>
        <w:t xml:space="preserve"> </w:t>
      </w:r>
      <w:r w:rsidRPr="00694146">
        <w:rPr>
          <w:rFonts w:cs="Times New Roman"/>
          <w:color w:val="211D1E"/>
          <w:spacing w:val="-1"/>
        </w:rPr>
        <w:t>Capitular</w:t>
      </w:r>
      <w:r w:rsidRPr="00694146">
        <w:rPr>
          <w:rFonts w:cs="Times New Roman"/>
          <w:color w:val="211D1E"/>
          <w:spacing w:val="20"/>
        </w:rPr>
        <w:t xml:space="preserve"> </w:t>
      </w:r>
      <w:r w:rsidRPr="00694146">
        <w:rPr>
          <w:rFonts w:cs="Times New Roman"/>
          <w:color w:val="211D1E"/>
        </w:rPr>
        <w:t>degrees,</w:t>
      </w:r>
      <w:r w:rsidRPr="00694146">
        <w:rPr>
          <w:rFonts w:cs="Times New Roman"/>
          <w:color w:val="211D1E"/>
          <w:spacing w:val="-9"/>
        </w:rPr>
        <w:t xml:space="preserve"> </w:t>
      </w:r>
      <w:r w:rsidRPr="00694146">
        <w:rPr>
          <w:rFonts w:cs="Times New Roman"/>
          <w:color w:val="211D1E"/>
        </w:rPr>
        <w:t>he</w:t>
      </w:r>
      <w:r w:rsidRPr="00694146">
        <w:rPr>
          <w:rFonts w:cs="Times New Roman"/>
          <w:color w:val="211D1E"/>
          <w:spacing w:val="-8"/>
        </w:rPr>
        <w:t xml:space="preserve"> </w:t>
      </w:r>
      <w:r w:rsidRPr="00694146">
        <w:rPr>
          <w:rFonts w:cs="Times New Roman"/>
          <w:color w:val="211D1E"/>
          <w:spacing w:val="-1"/>
        </w:rPr>
        <w:t>may</w:t>
      </w:r>
      <w:r w:rsidRPr="00694146">
        <w:rPr>
          <w:rFonts w:cs="Times New Roman"/>
          <w:color w:val="211D1E"/>
          <w:spacing w:val="-8"/>
        </w:rPr>
        <w:t xml:space="preserve"> </w:t>
      </w:r>
      <w:r w:rsidRPr="00694146">
        <w:rPr>
          <w:rFonts w:cs="Times New Roman"/>
          <w:color w:val="211D1E"/>
        </w:rPr>
        <w:t>state</w:t>
      </w:r>
      <w:r w:rsidRPr="00694146">
        <w:rPr>
          <w:rFonts w:cs="Times New Roman"/>
          <w:color w:val="211D1E"/>
          <w:spacing w:val="-8"/>
        </w:rPr>
        <w:t xml:space="preserve"> </w:t>
      </w:r>
      <w:r w:rsidRPr="00694146">
        <w:rPr>
          <w:rFonts w:cs="Times New Roman"/>
          <w:color w:val="211D1E"/>
          <w:spacing w:val="-1"/>
        </w:rPr>
        <w:t>that</w:t>
      </w:r>
      <w:r w:rsidRPr="00694146">
        <w:rPr>
          <w:rFonts w:cs="Times New Roman"/>
          <w:color w:val="211D1E"/>
          <w:spacing w:val="-8"/>
        </w:rPr>
        <w:t xml:space="preserve"> </w:t>
      </w:r>
      <w:r w:rsidRPr="00694146">
        <w:rPr>
          <w:rFonts w:cs="Times New Roman"/>
          <w:color w:val="211D1E"/>
        </w:rPr>
        <w:t>in</w:t>
      </w:r>
      <w:r w:rsidRPr="00694146">
        <w:rPr>
          <w:rFonts w:cs="Times New Roman"/>
          <w:color w:val="211D1E"/>
          <w:spacing w:val="-9"/>
        </w:rPr>
        <w:t xml:space="preserve"> </w:t>
      </w:r>
      <w:r w:rsidRPr="00694146">
        <w:rPr>
          <w:rFonts w:cs="Times New Roman"/>
          <w:color w:val="211D1E"/>
          <w:spacing w:val="-1"/>
        </w:rPr>
        <w:t>writing,</w:t>
      </w:r>
      <w:r w:rsidRPr="00694146">
        <w:rPr>
          <w:rFonts w:cs="Times New Roman"/>
          <w:color w:val="211D1E"/>
          <w:spacing w:val="-9"/>
        </w:rPr>
        <w:t xml:space="preserve"> </w:t>
      </w:r>
      <w:r w:rsidRPr="00694146">
        <w:rPr>
          <w:rFonts w:cs="Times New Roman"/>
          <w:color w:val="211D1E"/>
        </w:rPr>
        <w:t>to</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Secretary</w:t>
      </w:r>
      <w:r w:rsidRPr="00694146">
        <w:rPr>
          <w:rFonts w:cs="Times New Roman"/>
          <w:color w:val="211D1E"/>
          <w:spacing w:val="-8"/>
        </w:rPr>
        <w:t xml:space="preserve"> </w:t>
      </w:r>
      <w:r w:rsidRPr="00694146">
        <w:rPr>
          <w:rFonts w:cs="Times New Roman"/>
          <w:color w:val="211D1E"/>
        </w:rPr>
        <w:t>of</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Chapter</w:t>
      </w:r>
      <w:r w:rsidRPr="00694146">
        <w:rPr>
          <w:rFonts w:cs="Times New Roman"/>
          <w:color w:val="211D1E"/>
          <w:spacing w:val="-9"/>
        </w:rPr>
        <w:t xml:space="preserve"> </w:t>
      </w:r>
      <w:r w:rsidRPr="00694146">
        <w:rPr>
          <w:rFonts w:cs="Times New Roman"/>
          <w:color w:val="211D1E"/>
        </w:rPr>
        <w:t>in</w:t>
      </w:r>
      <w:r w:rsidRPr="00694146">
        <w:rPr>
          <w:rFonts w:cs="Times New Roman"/>
          <w:color w:val="211D1E"/>
          <w:spacing w:val="-8"/>
        </w:rPr>
        <w:t xml:space="preserve"> </w:t>
      </w:r>
      <w:r w:rsidRPr="00694146">
        <w:rPr>
          <w:rFonts w:cs="Times New Roman"/>
          <w:color w:val="211D1E"/>
          <w:spacing w:val="-1"/>
        </w:rPr>
        <w:t>which</w:t>
      </w:r>
      <w:r w:rsidRPr="00694146">
        <w:rPr>
          <w:rFonts w:cs="Times New Roman"/>
          <w:color w:val="211D1E"/>
          <w:spacing w:val="-8"/>
        </w:rPr>
        <w:t xml:space="preserve"> </w:t>
      </w:r>
      <w:r w:rsidRPr="00694146">
        <w:rPr>
          <w:rFonts w:cs="Times New Roman"/>
          <w:color w:val="211D1E"/>
          <w:spacing w:val="-1"/>
        </w:rPr>
        <w:t>the</w:t>
      </w:r>
      <w:r w:rsidRPr="00694146">
        <w:rPr>
          <w:rFonts w:cs="Times New Roman"/>
          <w:color w:val="211D1E"/>
          <w:spacing w:val="-8"/>
        </w:rPr>
        <w:t xml:space="preserve"> </w:t>
      </w:r>
      <w:r w:rsidRPr="00694146">
        <w:rPr>
          <w:rFonts w:cs="Times New Roman"/>
          <w:color w:val="211D1E"/>
          <w:spacing w:val="-1"/>
        </w:rPr>
        <w:t>election</w:t>
      </w:r>
      <w:r w:rsidRPr="00694146">
        <w:rPr>
          <w:rFonts w:cs="Times New Roman"/>
          <w:color w:val="211D1E"/>
          <w:spacing w:val="-8"/>
        </w:rPr>
        <w:t xml:space="preserve"> </w:t>
      </w:r>
      <w:r w:rsidRPr="00694146">
        <w:rPr>
          <w:rFonts w:cs="Times New Roman"/>
          <w:color w:val="211D1E"/>
        </w:rPr>
        <w:t>was</w:t>
      </w:r>
      <w:r w:rsidRPr="00694146">
        <w:rPr>
          <w:rFonts w:cs="Times New Roman"/>
          <w:color w:val="211D1E"/>
          <w:spacing w:val="-8"/>
        </w:rPr>
        <w:t xml:space="preserve"> </w:t>
      </w:r>
      <w:r w:rsidRPr="00694146">
        <w:rPr>
          <w:rFonts w:cs="Times New Roman"/>
          <w:color w:val="211D1E"/>
        </w:rPr>
        <w:t>had.</w:t>
      </w:r>
      <w:r w:rsidRPr="00694146">
        <w:rPr>
          <w:rFonts w:cs="Times New Roman"/>
          <w:color w:val="211D1E"/>
          <w:spacing w:val="65"/>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Secretary</w:t>
      </w:r>
      <w:r w:rsidRPr="00694146">
        <w:rPr>
          <w:rFonts w:cs="Times New Roman"/>
          <w:color w:val="211D1E"/>
          <w:spacing w:val="1"/>
        </w:rPr>
        <w:t xml:space="preserve"> </w:t>
      </w:r>
      <w:r w:rsidRPr="00694146">
        <w:rPr>
          <w:rFonts w:cs="Times New Roman"/>
          <w:color w:val="211D1E"/>
        </w:rPr>
        <w:t>shall</w:t>
      </w:r>
      <w:r w:rsidRPr="00694146">
        <w:rPr>
          <w:rFonts w:cs="Times New Roman"/>
          <w:color w:val="211D1E"/>
          <w:spacing w:val="1"/>
        </w:rPr>
        <w:t xml:space="preserve"> </w:t>
      </w:r>
      <w:r w:rsidRPr="00694146">
        <w:rPr>
          <w:rFonts w:cs="Times New Roman"/>
          <w:color w:val="211D1E"/>
        </w:rPr>
        <w:t>present</w:t>
      </w:r>
      <w:r w:rsidRPr="00694146">
        <w:rPr>
          <w:rFonts w:cs="Times New Roman"/>
          <w:color w:val="211D1E"/>
          <w:spacing w:val="1"/>
        </w:rPr>
        <w:t xml:space="preserve"> </w:t>
      </w:r>
      <w:r w:rsidRPr="00694146">
        <w:rPr>
          <w:rFonts w:cs="Times New Roman"/>
          <w:color w:val="211D1E"/>
        </w:rPr>
        <w:t>it</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for</w:t>
      </w:r>
      <w:r w:rsidRPr="00694146">
        <w:rPr>
          <w:rFonts w:cs="Times New Roman"/>
          <w:color w:val="211D1E"/>
          <w:spacing w:val="-3"/>
        </w:rPr>
        <w:t xml:space="preserve"> </w:t>
      </w:r>
      <w:r w:rsidRPr="00694146">
        <w:rPr>
          <w:rFonts w:cs="Times New Roman"/>
          <w:color w:val="211D1E"/>
        </w:rPr>
        <w:t>its</w:t>
      </w:r>
      <w:r w:rsidRPr="00694146">
        <w:rPr>
          <w:rFonts w:cs="Times New Roman"/>
          <w:color w:val="211D1E"/>
          <w:spacing w:val="1"/>
        </w:rPr>
        <w:t xml:space="preserve"> </w:t>
      </w:r>
      <w:r w:rsidRPr="00694146">
        <w:rPr>
          <w:rFonts w:cs="Times New Roman"/>
          <w:color w:val="211D1E"/>
        </w:rPr>
        <w:t>action,</w:t>
      </w:r>
      <w:r w:rsidRPr="00694146">
        <w:rPr>
          <w:rFonts w:cs="Times New Roman"/>
          <w:color w:val="211D1E"/>
          <w:spacing w:val="1"/>
        </w:rPr>
        <w:t xml:space="preserve"> </w:t>
      </w:r>
      <w:r w:rsidRPr="00694146">
        <w:rPr>
          <w:rFonts w:cs="Times New Roman"/>
          <w:color w:val="211D1E"/>
        </w:rPr>
        <w:t>as</w:t>
      </w:r>
      <w:r w:rsidRPr="00694146">
        <w:rPr>
          <w:rFonts w:cs="Times New Roman"/>
          <w:color w:val="211D1E"/>
          <w:spacing w:val="1"/>
        </w:rPr>
        <w:t xml:space="preserve"> </w:t>
      </w:r>
      <w:r w:rsidRPr="00694146">
        <w:rPr>
          <w:rFonts w:cs="Times New Roman"/>
          <w:color w:val="211D1E"/>
        </w:rPr>
        <w:t>in</w:t>
      </w:r>
      <w:r w:rsidRPr="00694146">
        <w:rPr>
          <w:rFonts w:cs="Times New Roman"/>
          <w:color w:val="211D1E"/>
          <w:spacing w:val="1"/>
        </w:rPr>
        <w:t xml:space="preserve"> </w:t>
      </w:r>
      <w:r w:rsidRPr="00694146">
        <w:rPr>
          <w:rFonts w:cs="Times New Roman"/>
          <w:color w:val="211D1E"/>
        </w:rPr>
        <w:t>case</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2"/>
        </w:rPr>
        <w:t xml:space="preserve"> </w:t>
      </w:r>
      <w:r w:rsidRPr="00694146">
        <w:rPr>
          <w:rFonts w:cs="Times New Roman"/>
          <w:color w:val="211D1E"/>
        </w:rPr>
        <w:t xml:space="preserve">an objection by a </w:t>
      </w:r>
      <w:r w:rsidRPr="00694146">
        <w:rPr>
          <w:rFonts w:cs="Times New Roman"/>
          <w:color w:val="211D1E"/>
          <w:spacing w:val="-1"/>
        </w:rPr>
        <w:t>member</w:t>
      </w:r>
      <w:r w:rsidRPr="00694146">
        <w:rPr>
          <w:rFonts w:cs="Times New Roman"/>
          <w:color w:val="211D1E"/>
          <w:spacing w:val="23"/>
        </w:rPr>
        <w:t xml:space="preserve"> </w:t>
      </w:r>
      <w:r w:rsidRPr="00694146">
        <w:rPr>
          <w:rFonts w:cs="Times New Roman"/>
          <w:color w:val="211D1E"/>
        </w:rPr>
        <w:t xml:space="preserve">of the Chapter subsequent to </w:t>
      </w:r>
      <w:r w:rsidRPr="00694146">
        <w:rPr>
          <w:rFonts w:cs="Times New Roman"/>
          <w:color w:val="211D1E"/>
          <w:spacing w:val="-1"/>
        </w:rPr>
        <w:t>conferring the degree of Mark Master.</w:t>
      </w:r>
    </w:p>
    <w:p w14:paraId="4E90D1A6" w14:textId="77777777" w:rsidR="009F3378" w:rsidRPr="00694146" w:rsidRDefault="009F3378">
      <w:pPr>
        <w:rPr>
          <w:rFonts w:ascii="Times New Roman" w:eastAsia="Times New Roman" w:hAnsi="Times New Roman" w:cs="Times New Roman"/>
          <w:sz w:val="24"/>
          <w:szCs w:val="24"/>
        </w:rPr>
      </w:pPr>
    </w:p>
    <w:p w14:paraId="24C7BDC6" w14:textId="77777777" w:rsidR="009F3378" w:rsidRPr="00694146" w:rsidRDefault="00E672B3">
      <w:pPr>
        <w:pStyle w:val="BodyText"/>
        <w:ind w:left="179" w:right="174"/>
        <w:jc w:val="both"/>
        <w:rPr>
          <w:rFonts w:cs="Times New Roman"/>
        </w:rPr>
      </w:pPr>
      <w:r w:rsidRPr="00694146">
        <w:rPr>
          <w:rFonts w:cs="Times New Roman"/>
          <w:color w:val="211D1E"/>
        </w:rPr>
        <w:t>Sec.</w:t>
      </w:r>
      <w:r w:rsidRPr="00694146">
        <w:rPr>
          <w:rFonts w:cs="Times New Roman"/>
          <w:color w:val="211D1E"/>
          <w:spacing w:val="-12"/>
        </w:rPr>
        <w:t xml:space="preserve"> </w:t>
      </w:r>
      <w:r w:rsidRPr="00694146">
        <w:rPr>
          <w:rFonts w:cs="Times New Roman"/>
          <w:color w:val="211D1E"/>
        </w:rPr>
        <w:t>111.</w:t>
      </w:r>
      <w:r w:rsidRPr="00694146">
        <w:rPr>
          <w:rFonts w:cs="Times New Roman"/>
          <w:color w:val="211D1E"/>
          <w:spacing w:val="-12"/>
        </w:rPr>
        <w:t xml:space="preserve"> </w:t>
      </w:r>
      <w:r w:rsidRPr="00694146">
        <w:rPr>
          <w:rFonts w:cs="Times New Roman"/>
          <w:color w:val="211D1E"/>
        </w:rPr>
        <w:t>An</w:t>
      </w:r>
      <w:r w:rsidRPr="00694146">
        <w:rPr>
          <w:rFonts w:cs="Times New Roman"/>
          <w:color w:val="211D1E"/>
          <w:spacing w:val="-12"/>
        </w:rPr>
        <w:t xml:space="preserve"> </w:t>
      </w:r>
      <w:r w:rsidRPr="00694146">
        <w:rPr>
          <w:rFonts w:cs="Times New Roman"/>
          <w:color w:val="211D1E"/>
        </w:rPr>
        <w:t>application</w:t>
      </w:r>
      <w:r w:rsidRPr="00694146">
        <w:rPr>
          <w:rFonts w:cs="Times New Roman"/>
          <w:color w:val="211D1E"/>
          <w:spacing w:val="-12"/>
        </w:rPr>
        <w:t xml:space="preserve"> </w:t>
      </w:r>
      <w:r w:rsidRPr="00694146">
        <w:rPr>
          <w:rFonts w:cs="Times New Roman"/>
          <w:color w:val="211D1E"/>
        </w:rPr>
        <w:t>for</w:t>
      </w:r>
      <w:r w:rsidRPr="00694146">
        <w:rPr>
          <w:rFonts w:cs="Times New Roman"/>
          <w:color w:val="211D1E"/>
          <w:spacing w:val="-12"/>
        </w:rPr>
        <w:t xml:space="preserve"> </w:t>
      </w:r>
      <w:r w:rsidRPr="00694146">
        <w:rPr>
          <w:rFonts w:cs="Times New Roman"/>
          <w:color w:val="211D1E"/>
        </w:rPr>
        <w:t>a</w:t>
      </w:r>
      <w:r w:rsidRPr="00694146">
        <w:rPr>
          <w:rFonts w:cs="Times New Roman"/>
          <w:color w:val="211D1E"/>
          <w:spacing w:val="-12"/>
        </w:rPr>
        <w:t xml:space="preserve"> </w:t>
      </w:r>
      <w:r w:rsidRPr="00694146">
        <w:rPr>
          <w:rFonts w:cs="Times New Roman"/>
          <w:color w:val="211D1E"/>
          <w:spacing w:val="-1"/>
        </w:rPr>
        <w:t>demit</w:t>
      </w:r>
      <w:r w:rsidRPr="00694146">
        <w:rPr>
          <w:rFonts w:cs="Times New Roman"/>
          <w:color w:val="211D1E"/>
          <w:spacing w:val="-12"/>
        </w:rPr>
        <w:t xml:space="preserve"> </w:t>
      </w:r>
      <w:r w:rsidRPr="00694146">
        <w:rPr>
          <w:rFonts w:cs="Times New Roman"/>
          <w:color w:val="211D1E"/>
        </w:rPr>
        <w:t>shall</w:t>
      </w:r>
      <w:r w:rsidRPr="00694146">
        <w:rPr>
          <w:rFonts w:cs="Times New Roman"/>
          <w:color w:val="211D1E"/>
          <w:spacing w:val="-12"/>
        </w:rPr>
        <w:t xml:space="preserve"> </w:t>
      </w:r>
      <w:r w:rsidRPr="00694146">
        <w:rPr>
          <w:rFonts w:cs="Times New Roman"/>
          <w:color w:val="211D1E"/>
        </w:rPr>
        <w:t>be</w:t>
      </w:r>
      <w:r w:rsidRPr="00694146">
        <w:rPr>
          <w:rFonts w:cs="Times New Roman"/>
          <w:color w:val="211D1E"/>
          <w:spacing w:val="-12"/>
        </w:rPr>
        <w:t xml:space="preserve"> </w:t>
      </w:r>
      <w:r w:rsidRPr="00694146">
        <w:rPr>
          <w:rFonts w:cs="Times New Roman"/>
          <w:color w:val="211D1E"/>
        </w:rPr>
        <w:t>in</w:t>
      </w:r>
      <w:r w:rsidRPr="00694146">
        <w:rPr>
          <w:rFonts w:cs="Times New Roman"/>
          <w:color w:val="211D1E"/>
          <w:spacing w:val="-14"/>
        </w:rPr>
        <w:t xml:space="preserve"> </w:t>
      </w:r>
      <w:r w:rsidRPr="00694146">
        <w:rPr>
          <w:rFonts w:cs="Times New Roman"/>
          <w:color w:val="211D1E"/>
        </w:rPr>
        <w:t>writing,</w:t>
      </w:r>
      <w:r w:rsidRPr="00694146">
        <w:rPr>
          <w:rFonts w:cs="Times New Roman"/>
          <w:color w:val="211D1E"/>
          <w:spacing w:val="-12"/>
        </w:rPr>
        <w:t xml:space="preserve"> </w:t>
      </w:r>
      <w:r w:rsidRPr="00694146">
        <w:rPr>
          <w:rFonts w:cs="Times New Roman"/>
          <w:color w:val="211D1E"/>
          <w:spacing w:val="-1"/>
        </w:rPr>
        <w:t>addressed</w:t>
      </w:r>
      <w:r w:rsidRPr="00694146">
        <w:rPr>
          <w:rFonts w:cs="Times New Roman"/>
          <w:color w:val="211D1E"/>
          <w:spacing w:val="-12"/>
        </w:rPr>
        <w:t xml:space="preserve"> </w:t>
      </w:r>
      <w:r w:rsidRPr="00694146">
        <w:rPr>
          <w:rFonts w:cs="Times New Roman"/>
          <w:color w:val="211D1E"/>
        </w:rPr>
        <w:t>to</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rPr>
        <w:t>Chapter,</w:t>
      </w:r>
      <w:r w:rsidRPr="00694146">
        <w:rPr>
          <w:rFonts w:cs="Times New Roman"/>
          <w:color w:val="211D1E"/>
          <w:spacing w:val="-12"/>
        </w:rPr>
        <w:t xml:space="preserve"> </w:t>
      </w:r>
      <w:r w:rsidRPr="00694146">
        <w:rPr>
          <w:rFonts w:cs="Times New Roman"/>
          <w:color w:val="211D1E"/>
        </w:rPr>
        <w:t>and</w:t>
      </w:r>
      <w:r w:rsidRPr="00694146">
        <w:rPr>
          <w:rFonts w:cs="Times New Roman"/>
          <w:color w:val="211D1E"/>
          <w:spacing w:val="-12"/>
        </w:rPr>
        <w:t xml:space="preserve"> </w:t>
      </w:r>
      <w:r w:rsidRPr="00694146">
        <w:rPr>
          <w:rFonts w:cs="Times New Roman"/>
          <w:color w:val="211D1E"/>
          <w:spacing w:val="-1"/>
        </w:rPr>
        <w:t>signed</w:t>
      </w:r>
      <w:r w:rsidRPr="00694146">
        <w:rPr>
          <w:rFonts w:cs="Times New Roman"/>
          <w:color w:val="211D1E"/>
          <w:spacing w:val="-12"/>
        </w:rPr>
        <w:t xml:space="preserve"> </w:t>
      </w:r>
      <w:r w:rsidRPr="00694146">
        <w:rPr>
          <w:rFonts w:cs="Times New Roman"/>
          <w:color w:val="211D1E"/>
        </w:rPr>
        <w:t>by</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29"/>
        </w:rPr>
        <w:t xml:space="preserve"> </w:t>
      </w:r>
      <w:r w:rsidRPr="00694146">
        <w:rPr>
          <w:rFonts w:cs="Times New Roman"/>
          <w:color w:val="211D1E"/>
          <w:spacing w:val="-1"/>
        </w:rPr>
        <w:t>Companion</w:t>
      </w:r>
      <w:r w:rsidRPr="00694146">
        <w:rPr>
          <w:rFonts w:cs="Times New Roman"/>
          <w:color w:val="211D1E"/>
          <w:spacing w:val="10"/>
        </w:rPr>
        <w:t xml:space="preserve"> </w:t>
      </w:r>
      <w:r w:rsidRPr="00694146">
        <w:rPr>
          <w:rFonts w:cs="Times New Roman"/>
          <w:color w:val="211D1E"/>
          <w:spacing w:val="-1"/>
        </w:rPr>
        <w:t>making</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application.</w:t>
      </w:r>
      <w:r w:rsidRPr="00694146">
        <w:rPr>
          <w:rFonts w:cs="Times New Roman"/>
          <w:color w:val="211D1E"/>
          <w:spacing w:val="10"/>
        </w:rPr>
        <w:t xml:space="preserve"> </w:t>
      </w:r>
      <w:r w:rsidRPr="00694146">
        <w:rPr>
          <w:rFonts w:cs="Times New Roman"/>
          <w:color w:val="211D1E"/>
        </w:rPr>
        <w:t>If</w:t>
      </w:r>
      <w:r w:rsidRPr="00694146">
        <w:rPr>
          <w:rFonts w:cs="Times New Roman"/>
          <w:color w:val="211D1E"/>
          <w:spacing w:val="10"/>
        </w:rPr>
        <w:t xml:space="preserve"> </w:t>
      </w:r>
      <w:r w:rsidRPr="00694146">
        <w:rPr>
          <w:rFonts w:cs="Times New Roman"/>
          <w:color w:val="211D1E"/>
        </w:rPr>
        <w:t>he</w:t>
      </w:r>
      <w:r w:rsidRPr="00694146">
        <w:rPr>
          <w:rFonts w:cs="Times New Roman"/>
          <w:color w:val="211D1E"/>
          <w:spacing w:val="10"/>
        </w:rPr>
        <w:t xml:space="preserve"> </w:t>
      </w:r>
      <w:r w:rsidRPr="00694146">
        <w:rPr>
          <w:rFonts w:cs="Times New Roman"/>
          <w:color w:val="211D1E"/>
        </w:rPr>
        <w:t>is</w:t>
      </w:r>
      <w:r w:rsidRPr="00694146">
        <w:rPr>
          <w:rFonts w:cs="Times New Roman"/>
          <w:color w:val="211D1E"/>
          <w:spacing w:val="10"/>
        </w:rPr>
        <w:t xml:space="preserve"> </w:t>
      </w:r>
      <w:r w:rsidRPr="00694146">
        <w:rPr>
          <w:rFonts w:cs="Times New Roman"/>
          <w:color w:val="211D1E"/>
        </w:rPr>
        <w:t>clear</w:t>
      </w:r>
      <w:r w:rsidRPr="00694146">
        <w:rPr>
          <w:rFonts w:cs="Times New Roman"/>
          <w:color w:val="211D1E"/>
          <w:spacing w:val="9"/>
        </w:rPr>
        <w:t xml:space="preserve"> </w:t>
      </w:r>
      <w:r w:rsidRPr="00694146">
        <w:rPr>
          <w:rFonts w:cs="Times New Roman"/>
          <w:color w:val="211D1E"/>
        </w:rPr>
        <w:t>on</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books,</w:t>
      </w:r>
      <w:r w:rsidRPr="00694146">
        <w:rPr>
          <w:rFonts w:cs="Times New Roman"/>
          <w:color w:val="211D1E"/>
          <w:spacing w:val="10"/>
        </w:rPr>
        <w:t xml:space="preserve"> </w:t>
      </w:r>
      <w:r w:rsidRPr="00694146">
        <w:rPr>
          <w:rFonts w:cs="Times New Roman"/>
          <w:color w:val="211D1E"/>
        </w:rPr>
        <w:t>and</w:t>
      </w:r>
      <w:r w:rsidRPr="00694146">
        <w:rPr>
          <w:rFonts w:cs="Times New Roman"/>
          <w:color w:val="211D1E"/>
          <w:spacing w:val="10"/>
        </w:rPr>
        <w:t xml:space="preserve"> </w:t>
      </w:r>
      <w:r w:rsidRPr="00694146">
        <w:rPr>
          <w:rFonts w:cs="Times New Roman"/>
          <w:color w:val="211D1E"/>
        </w:rPr>
        <w:t>no</w:t>
      </w:r>
      <w:r w:rsidRPr="00694146">
        <w:rPr>
          <w:rFonts w:cs="Times New Roman"/>
          <w:color w:val="211D1E"/>
          <w:spacing w:val="10"/>
        </w:rPr>
        <w:t xml:space="preserve"> </w:t>
      </w:r>
      <w:r w:rsidRPr="00694146">
        <w:rPr>
          <w:rFonts w:cs="Times New Roman"/>
          <w:color w:val="211D1E"/>
        </w:rPr>
        <w:t>charges</w:t>
      </w:r>
      <w:r w:rsidRPr="00694146">
        <w:rPr>
          <w:rFonts w:cs="Times New Roman"/>
          <w:color w:val="211D1E"/>
          <w:spacing w:val="10"/>
        </w:rPr>
        <w:t xml:space="preserve"> </w:t>
      </w:r>
      <w:r w:rsidRPr="00694146">
        <w:rPr>
          <w:rFonts w:cs="Times New Roman"/>
          <w:color w:val="211D1E"/>
        </w:rPr>
        <w:t>have</w:t>
      </w:r>
      <w:r w:rsidRPr="00694146">
        <w:rPr>
          <w:rFonts w:cs="Times New Roman"/>
          <w:color w:val="211D1E"/>
          <w:spacing w:val="10"/>
        </w:rPr>
        <w:t xml:space="preserve"> </w:t>
      </w:r>
      <w:r w:rsidRPr="00694146">
        <w:rPr>
          <w:rFonts w:cs="Times New Roman"/>
          <w:color w:val="211D1E"/>
        </w:rPr>
        <w:t>been</w:t>
      </w:r>
      <w:r w:rsidRPr="00694146">
        <w:rPr>
          <w:rFonts w:cs="Times New Roman"/>
          <w:color w:val="211D1E"/>
          <w:spacing w:val="10"/>
        </w:rPr>
        <w:t xml:space="preserve"> </w:t>
      </w:r>
      <w:r w:rsidRPr="00694146">
        <w:rPr>
          <w:rFonts w:cs="Times New Roman"/>
          <w:color w:val="211D1E"/>
        </w:rPr>
        <w:t>or</w:t>
      </w:r>
      <w:r w:rsidRPr="00694146">
        <w:rPr>
          <w:rFonts w:cs="Times New Roman"/>
          <w:color w:val="211D1E"/>
          <w:spacing w:val="10"/>
        </w:rPr>
        <w:t xml:space="preserve"> </w:t>
      </w:r>
      <w:r w:rsidRPr="00694146">
        <w:rPr>
          <w:rFonts w:cs="Times New Roman"/>
          <w:color w:val="211D1E"/>
        </w:rPr>
        <w:t>are</w:t>
      </w:r>
      <w:r w:rsidRPr="00694146">
        <w:rPr>
          <w:rFonts w:cs="Times New Roman"/>
          <w:color w:val="211D1E"/>
          <w:spacing w:val="23"/>
        </w:rPr>
        <w:t xml:space="preserve"> </w:t>
      </w:r>
      <w:r w:rsidRPr="00694146">
        <w:rPr>
          <w:rFonts w:cs="Times New Roman"/>
          <w:color w:val="211D1E"/>
          <w:spacing w:val="-1"/>
        </w:rPr>
        <w:t>about</w:t>
      </w:r>
      <w:r w:rsidRPr="00694146">
        <w:rPr>
          <w:rFonts w:cs="Times New Roman"/>
          <w:color w:val="211D1E"/>
          <w:spacing w:val="-7"/>
        </w:rPr>
        <w:t xml:space="preserve"> </w:t>
      </w:r>
      <w:r w:rsidRPr="00694146">
        <w:rPr>
          <w:rFonts w:cs="Times New Roman"/>
          <w:color w:val="211D1E"/>
          <w:spacing w:val="-1"/>
        </w:rPr>
        <w:t>to</w:t>
      </w:r>
      <w:r w:rsidRPr="00694146">
        <w:rPr>
          <w:rFonts w:cs="Times New Roman"/>
          <w:color w:val="211D1E"/>
          <w:spacing w:val="-7"/>
        </w:rPr>
        <w:t xml:space="preserve"> </w:t>
      </w:r>
      <w:r w:rsidRPr="00694146">
        <w:rPr>
          <w:rFonts w:cs="Times New Roman"/>
          <w:color w:val="211D1E"/>
          <w:spacing w:val="-1"/>
        </w:rPr>
        <w:t>be</w:t>
      </w:r>
      <w:r w:rsidRPr="00694146">
        <w:rPr>
          <w:rFonts w:cs="Times New Roman"/>
          <w:color w:val="211D1E"/>
          <w:spacing w:val="-7"/>
        </w:rPr>
        <w:t xml:space="preserve"> </w:t>
      </w:r>
      <w:r w:rsidRPr="00694146">
        <w:rPr>
          <w:rFonts w:cs="Times New Roman"/>
          <w:color w:val="211D1E"/>
          <w:spacing w:val="-1"/>
        </w:rPr>
        <w:t>preferred</w:t>
      </w:r>
      <w:r w:rsidRPr="00694146">
        <w:rPr>
          <w:rFonts w:cs="Times New Roman"/>
          <w:color w:val="211D1E"/>
          <w:spacing w:val="-7"/>
        </w:rPr>
        <w:t xml:space="preserve"> </w:t>
      </w:r>
      <w:r w:rsidRPr="00694146">
        <w:rPr>
          <w:rFonts w:cs="Times New Roman"/>
          <w:color w:val="211D1E"/>
          <w:spacing w:val="-1"/>
        </w:rPr>
        <w:t>against</w:t>
      </w:r>
      <w:r w:rsidRPr="00694146">
        <w:rPr>
          <w:rFonts w:cs="Times New Roman"/>
          <w:color w:val="211D1E"/>
          <w:spacing w:val="-7"/>
        </w:rPr>
        <w:t xml:space="preserve"> </w:t>
      </w:r>
      <w:r w:rsidRPr="00694146">
        <w:rPr>
          <w:rFonts w:cs="Times New Roman"/>
          <w:color w:val="211D1E"/>
          <w:spacing w:val="-1"/>
        </w:rPr>
        <w:t>him,</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1"/>
        </w:rPr>
        <w:t>demit</w:t>
      </w:r>
      <w:r w:rsidRPr="00694146">
        <w:rPr>
          <w:rFonts w:cs="Times New Roman"/>
          <w:color w:val="211D1E"/>
          <w:spacing w:val="-7"/>
        </w:rPr>
        <w:t xml:space="preserve"> </w:t>
      </w:r>
      <w:r w:rsidRPr="00694146">
        <w:rPr>
          <w:rFonts w:cs="Times New Roman"/>
          <w:color w:val="211D1E"/>
        </w:rPr>
        <w:t>shall</w:t>
      </w:r>
      <w:r w:rsidRPr="00694146">
        <w:rPr>
          <w:rFonts w:cs="Times New Roman"/>
          <w:color w:val="211D1E"/>
          <w:spacing w:val="-7"/>
        </w:rPr>
        <w:t xml:space="preserve"> </w:t>
      </w:r>
      <w:r w:rsidRPr="00694146">
        <w:rPr>
          <w:rFonts w:cs="Times New Roman"/>
          <w:color w:val="211D1E"/>
        </w:rPr>
        <w:t>be</w:t>
      </w:r>
      <w:r w:rsidRPr="00694146">
        <w:rPr>
          <w:rFonts w:cs="Times New Roman"/>
          <w:color w:val="211D1E"/>
          <w:spacing w:val="-7"/>
        </w:rPr>
        <w:t xml:space="preserve"> </w:t>
      </w:r>
      <w:r w:rsidRPr="00694146">
        <w:rPr>
          <w:rFonts w:cs="Times New Roman"/>
          <w:color w:val="211D1E"/>
        </w:rPr>
        <w:t>granted.</w:t>
      </w:r>
      <w:r w:rsidRPr="00694146">
        <w:rPr>
          <w:rFonts w:cs="Times New Roman"/>
          <w:color w:val="211D1E"/>
          <w:spacing w:val="-7"/>
        </w:rPr>
        <w:t xml:space="preserve"> </w:t>
      </w:r>
      <w:r w:rsidRPr="00694146">
        <w:rPr>
          <w:rFonts w:cs="Times New Roman"/>
          <w:color w:val="211D1E"/>
        </w:rPr>
        <w:t>If</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spacing w:val="-1"/>
        </w:rPr>
        <w:t>request</w:t>
      </w:r>
      <w:r w:rsidRPr="00694146">
        <w:rPr>
          <w:rFonts w:cs="Times New Roman"/>
          <w:color w:val="211D1E"/>
          <w:spacing w:val="-7"/>
        </w:rPr>
        <w:t xml:space="preserve"> </w:t>
      </w:r>
      <w:r w:rsidRPr="00694146">
        <w:rPr>
          <w:rFonts w:cs="Times New Roman"/>
          <w:color w:val="211D1E"/>
          <w:spacing w:val="-1"/>
        </w:rPr>
        <w:t>for</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spacing w:val="-1"/>
        </w:rPr>
        <w:t>demit</w:t>
      </w:r>
      <w:r w:rsidRPr="00694146">
        <w:rPr>
          <w:rFonts w:cs="Times New Roman"/>
          <w:color w:val="211D1E"/>
          <w:spacing w:val="-7"/>
        </w:rPr>
        <w:t xml:space="preserve"> </w:t>
      </w:r>
      <w:r w:rsidRPr="00694146">
        <w:rPr>
          <w:rFonts w:cs="Times New Roman"/>
          <w:color w:val="211D1E"/>
          <w:spacing w:val="-1"/>
        </w:rPr>
        <w:t>is</w:t>
      </w:r>
      <w:r w:rsidRPr="00694146">
        <w:rPr>
          <w:rFonts w:cs="Times New Roman"/>
          <w:color w:val="211D1E"/>
          <w:spacing w:val="-7"/>
        </w:rPr>
        <w:t xml:space="preserve"> </w:t>
      </w:r>
      <w:r w:rsidRPr="00694146">
        <w:rPr>
          <w:rFonts w:cs="Times New Roman"/>
          <w:color w:val="211D1E"/>
          <w:spacing w:val="-1"/>
        </w:rPr>
        <w:t>received</w:t>
      </w:r>
      <w:r w:rsidRPr="00694146">
        <w:rPr>
          <w:rFonts w:cs="Times New Roman"/>
          <w:color w:val="211D1E"/>
          <w:spacing w:val="-7"/>
        </w:rPr>
        <w:t xml:space="preserve"> </w:t>
      </w:r>
      <w:r w:rsidRPr="00694146">
        <w:rPr>
          <w:rFonts w:cs="Times New Roman"/>
          <w:color w:val="211D1E"/>
          <w:spacing w:val="-1"/>
        </w:rPr>
        <w:t>by</w:t>
      </w:r>
      <w:r w:rsidRPr="00694146">
        <w:rPr>
          <w:rFonts w:cs="Times New Roman"/>
          <w:color w:val="211D1E"/>
          <w:spacing w:val="24"/>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after</w:t>
      </w:r>
      <w:r w:rsidRPr="00694146">
        <w:rPr>
          <w:rFonts w:cs="Times New Roman"/>
          <w:color w:val="211D1E"/>
          <w:spacing w:val="1"/>
        </w:rPr>
        <w:t xml:space="preserve"> </w:t>
      </w:r>
      <w:r w:rsidRPr="00694146">
        <w:rPr>
          <w:rFonts w:cs="Times New Roman"/>
          <w:color w:val="211D1E"/>
        </w:rPr>
        <w:t>its</w:t>
      </w:r>
      <w:r w:rsidRPr="00694146">
        <w:rPr>
          <w:rFonts w:cs="Times New Roman"/>
          <w:color w:val="211D1E"/>
          <w:spacing w:val="1"/>
        </w:rPr>
        <w:t xml:space="preserve"> </w:t>
      </w:r>
      <w:r w:rsidRPr="00694146">
        <w:rPr>
          <w:rFonts w:cs="Times New Roman"/>
          <w:color w:val="211D1E"/>
        </w:rPr>
        <w:t>last</w:t>
      </w:r>
      <w:r w:rsidRPr="00694146">
        <w:rPr>
          <w:rFonts w:cs="Times New Roman"/>
          <w:color w:val="211D1E"/>
          <w:spacing w:val="1"/>
        </w:rPr>
        <w:t xml:space="preserve"> </w:t>
      </w:r>
      <w:r w:rsidRPr="00694146">
        <w:rPr>
          <w:rFonts w:cs="Times New Roman"/>
          <w:color w:val="211D1E"/>
        </w:rPr>
        <w:t>stated</w:t>
      </w:r>
      <w:r w:rsidRPr="00694146">
        <w:rPr>
          <w:rFonts w:cs="Times New Roman"/>
          <w:color w:val="211D1E"/>
          <w:spacing w:val="1"/>
        </w:rPr>
        <w:t xml:space="preserve"> </w:t>
      </w:r>
      <w:r w:rsidRPr="00694146">
        <w:rPr>
          <w:rFonts w:cs="Times New Roman"/>
          <w:color w:val="211D1E"/>
          <w:spacing w:val="-1"/>
        </w:rPr>
        <w:t>convocation</w:t>
      </w:r>
      <w:r w:rsidRPr="00694146">
        <w:rPr>
          <w:rFonts w:cs="Times New Roman"/>
          <w:color w:val="211D1E"/>
        </w:rPr>
        <w:t xml:space="preserve"> of the year, </w:t>
      </w:r>
      <w:r w:rsidRPr="00694146">
        <w:rPr>
          <w:rFonts w:cs="Times New Roman"/>
          <w:color w:val="211D1E"/>
          <w:spacing w:val="-1"/>
        </w:rPr>
        <w:t>but</w:t>
      </w:r>
      <w:r w:rsidRPr="00694146">
        <w:rPr>
          <w:rFonts w:cs="Times New Roman"/>
          <w:color w:val="211D1E"/>
          <w:spacing w:val="1"/>
        </w:rPr>
        <w:t xml:space="preserve"> </w:t>
      </w:r>
      <w:r w:rsidRPr="00694146">
        <w:rPr>
          <w:rFonts w:cs="Times New Roman"/>
          <w:color w:val="211D1E"/>
        </w:rPr>
        <w:t>prior</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December</w:t>
      </w:r>
      <w:r w:rsidRPr="00694146">
        <w:rPr>
          <w:rFonts w:cs="Times New Roman"/>
          <w:color w:val="211D1E"/>
          <w:spacing w:val="1"/>
        </w:rPr>
        <w:t xml:space="preserve"> </w:t>
      </w:r>
      <w:r w:rsidRPr="00694146">
        <w:rPr>
          <w:rFonts w:cs="Times New Roman"/>
          <w:color w:val="211D1E"/>
        </w:rPr>
        <w:t>31st,</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spacing w:val="-1"/>
        </w:rPr>
        <w:t>demit</w:t>
      </w:r>
      <w:r w:rsidRPr="00694146">
        <w:rPr>
          <w:rFonts w:cs="Times New Roman"/>
          <w:color w:val="211D1E"/>
          <w:spacing w:val="1"/>
        </w:rPr>
        <w:t xml:space="preserve"> </w:t>
      </w:r>
      <w:r w:rsidRPr="00694146">
        <w:rPr>
          <w:rFonts w:cs="Times New Roman"/>
          <w:color w:val="211D1E"/>
          <w:spacing w:val="-1"/>
        </w:rPr>
        <w:t>may</w:t>
      </w:r>
      <w:r w:rsidRPr="00694146">
        <w:rPr>
          <w:rFonts w:cs="Times New Roman"/>
          <w:color w:val="211D1E"/>
          <w:spacing w:val="1"/>
        </w:rPr>
        <w:t xml:space="preserve"> </w:t>
      </w:r>
      <w:r w:rsidRPr="00694146">
        <w:rPr>
          <w:rFonts w:cs="Times New Roman"/>
          <w:color w:val="211D1E"/>
        </w:rPr>
        <w:t>be</w:t>
      </w:r>
      <w:r w:rsidRPr="00694146">
        <w:rPr>
          <w:rFonts w:cs="Times New Roman"/>
          <w:color w:val="211D1E"/>
          <w:spacing w:val="23"/>
        </w:rPr>
        <w:t xml:space="preserve"> </w:t>
      </w:r>
      <w:r w:rsidRPr="00694146">
        <w:rPr>
          <w:rFonts w:cs="Times New Roman"/>
          <w:color w:val="211D1E"/>
        </w:rPr>
        <w:t>issued</w:t>
      </w:r>
      <w:r w:rsidRPr="00694146">
        <w:rPr>
          <w:rFonts w:cs="Times New Roman"/>
          <w:color w:val="211D1E"/>
          <w:spacing w:val="13"/>
        </w:rPr>
        <w:t xml:space="preserve"> </w:t>
      </w:r>
      <w:r w:rsidRPr="00694146">
        <w:rPr>
          <w:rFonts w:cs="Times New Roman"/>
          <w:color w:val="211D1E"/>
        </w:rPr>
        <w:t>without</w:t>
      </w:r>
      <w:r w:rsidRPr="00694146">
        <w:rPr>
          <w:rFonts w:cs="Times New Roman"/>
          <w:color w:val="211D1E"/>
          <w:spacing w:val="13"/>
        </w:rPr>
        <w:t xml:space="preserve"> </w:t>
      </w:r>
      <w:r w:rsidRPr="00694146">
        <w:rPr>
          <w:rFonts w:cs="Times New Roman"/>
          <w:color w:val="211D1E"/>
        </w:rPr>
        <w:t>further</w:t>
      </w:r>
      <w:r w:rsidRPr="00694146">
        <w:rPr>
          <w:rFonts w:cs="Times New Roman"/>
          <w:color w:val="211D1E"/>
          <w:spacing w:val="13"/>
        </w:rPr>
        <w:t xml:space="preserve"> </w:t>
      </w:r>
      <w:r w:rsidRPr="00694146">
        <w:rPr>
          <w:rFonts w:cs="Times New Roman"/>
          <w:color w:val="211D1E"/>
          <w:spacing w:val="-1"/>
        </w:rPr>
        <w:t>payment</w:t>
      </w:r>
      <w:r w:rsidRPr="00694146">
        <w:rPr>
          <w:rFonts w:cs="Times New Roman"/>
          <w:color w:val="211D1E"/>
          <w:spacing w:val="13"/>
        </w:rPr>
        <w:t xml:space="preserve"> </w:t>
      </w:r>
      <w:r w:rsidRPr="00694146">
        <w:rPr>
          <w:rFonts w:cs="Times New Roman"/>
          <w:color w:val="211D1E"/>
        </w:rPr>
        <w:t>of</w:t>
      </w:r>
      <w:r w:rsidRPr="00694146">
        <w:rPr>
          <w:rFonts w:cs="Times New Roman"/>
          <w:color w:val="211D1E"/>
          <w:spacing w:val="13"/>
        </w:rPr>
        <w:t xml:space="preserve"> </w:t>
      </w:r>
      <w:r w:rsidRPr="00694146">
        <w:rPr>
          <w:rFonts w:cs="Times New Roman"/>
          <w:color w:val="211D1E"/>
        </w:rPr>
        <w:t>dues</w:t>
      </w:r>
      <w:r w:rsidRPr="00694146">
        <w:rPr>
          <w:rFonts w:cs="Times New Roman"/>
          <w:color w:val="211D1E"/>
          <w:spacing w:val="13"/>
        </w:rPr>
        <w:t xml:space="preserve"> </w:t>
      </w:r>
      <w:r w:rsidRPr="00694146">
        <w:rPr>
          <w:rFonts w:cs="Times New Roman"/>
          <w:color w:val="211D1E"/>
        </w:rPr>
        <w:t>at</w:t>
      </w:r>
      <w:r w:rsidRPr="00694146">
        <w:rPr>
          <w:rFonts w:cs="Times New Roman"/>
          <w:color w:val="211D1E"/>
          <w:spacing w:val="13"/>
        </w:rPr>
        <w:t xml:space="preserve"> </w:t>
      </w:r>
      <w:r w:rsidRPr="00694146">
        <w:rPr>
          <w:rFonts w:cs="Times New Roman"/>
          <w:color w:val="211D1E"/>
        </w:rPr>
        <w:t>the</w:t>
      </w:r>
      <w:r w:rsidRPr="00694146">
        <w:rPr>
          <w:rFonts w:cs="Times New Roman"/>
          <w:color w:val="211D1E"/>
          <w:spacing w:val="13"/>
        </w:rPr>
        <w:t xml:space="preserve"> </w:t>
      </w:r>
      <w:r w:rsidRPr="00694146">
        <w:rPr>
          <w:rFonts w:cs="Times New Roman"/>
          <w:color w:val="211D1E"/>
          <w:spacing w:val="-1"/>
        </w:rPr>
        <w:t>next</w:t>
      </w:r>
      <w:r w:rsidRPr="00694146">
        <w:rPr>
          <w:rFonts w:cs="Times New Roman"/>
          <w:color w:val="211D1E"/>
          <w:spacing w:val="12"/>
        </w:rPr>
        <w:t xml:space="preserve"> </w:t>
      </w:r>
      <w:r w:rsidRPr="00694146">
        <w:rPr>
          <w:rFonts w:cs="Times New Roman"/>
          <w:color w:val="211D1E"/>
        </w:rPr>
        <w:t>stated</w:t>
      </w:r>
      <w:r w:rsidRPr="00694146">
        <w:rPr>
          <w:rFonts w:cs="Times New Roman"/>
          <w:color w:val="211D1E"/>
          <w:spacing w:val="12"/>
        </w:rPr>
        <w:t xml:space="preserve"> </w:t>
      </w:r>
      <w:r w:rsidRPr="00694146">
        <w:rPr>
          <w:rFonts w:cs="Times New Roman"/>
          <w:color w:val="211D1E"/>
        </w:rPr>
        <w:t>convocation,</w:t>
      </w:r>
      <w:r w:rsidRPr="00694146">
        <w:rPr>
          <w:rFonts w:cs="Times New Roman"/>
          <w:color w:val="211D1E"/>
          <w:spacing w:val="12"/>
        </w:rPr>
        <w:t xml:space="preserve"> </w:t>
      </w:r>
      <w:r w:rsidRPr="00694146">
        <w:rPr>
          <w:rFonts w:cs="Times New Roman"/>
          <w:color w:val="211D1E"/>
        </w:rPr>
        <w:t>if</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3"/>
        </w:rPr>
        <w:t xml:space="preserve"> </w:t>
      </w:r>
      <w:r w:rsidRPr="00694146">
        <w:rPr>
          <w:rFonts w:cs="Times New Roman"/>
          <w:color w:val="211D1E"/>
        </w:rPr>
        <w:t>other</w:t>
      </w:r>
      <w:r w:rsidRPr="00694146">
        <w:rPr>
          <w:rFonts w:cs="Times New Roman"/>
          <w:color w:val="211D1E"/>
          <w:spacing w:val="13"/>
        </w:rPr>
        <w:t xml:space="preserve"> </w:t>
      </w:r>
      <w:r w:rsidRPr="00694146">
        <w:rPr>
          <w:rFonts w:cs="Times New Roman"/>
          <w:color w:val="211D1E"/>
        </w:rPr>
        <w:t>provisions</w:t>
      </w:r>
      <w:r w:rsidRPr="00694146">
        <w:rPr>
          <w:rFonts w:cs="Times New Roman"/>
          <w:color w:val="211D1E"/>
          <w:spacing w:val="13"/>
        </w:rPr>
        <w:t xml:space="preserve"> </w:t>
      </w:r>
      <w:r w:rsidRPr="00694146">
        <w:rPr>
          <w:rFonts w:cs="Times New Roman"/>
          <w:color w:val="211D1E"/>
        </w:rPr>
        <w:t>of</w:t>
      </w:r>
      <w:r w:rsidRPr="00694146">
        <w:rPr>
          <w:rFonts w:cs="Times New Roman"/>
          <w:color w:val="211D1E"/>
          <w:spacing w:val="26"/>
        </w:rPr>
        <w:t xml:space="preserve"> </w:t>
      </w:r>
      <w:r w:rsidRPr="00694146">
        <w:rPr>
          <w:rFonts w:cs="Times New Roman"/>
          <w:color w:val="211D1E"/>
        </w:rPr>
        <w:t>this</w:t>
      </w:r>
      <w:r w:rsidRPr="00694146">
        <w:rPr>
          <w:rFonts w:cs="Times New Roman"/>
          <w:color w:val="211D1E"/>
          <w:spacing w:val="-1"/>
        </w:rPr>
        <w:t xml:space="preserve"> section </w:t>
      </w:r>
      <w:r w:rsidRPr="00694146">
        <w:rPr>
          <w:rFonts w:cs="Times New Roman"/>
          <w:color w:val="211D1E"/>
        </w:rPr>
        <w:t>are</w:t>
      </w:r>
      <w:r w:rsidRPr="00694146">
        <w:rPr>
          <w:rFonts w:cs="Times New Roman"/>
          <w:color w:val="211D1E"/>
          <w:spacing w:val="-1"/>
        </w:rPr>
        <w:t xml:space="preserve"> complied </w:t>
      </w:r>
      <w:r w:rsidRPr="00694146">
        <w:rPr>
          <w:rFonts w:cs="Times New Roman"/>
          <w:color w:val="211D1E"/>
        </w:rPr>
        <w:t>with.</w:t>
      </w:r>
    </w:p>
    <w:p w14:paraId="1DC8210F" w14:textId="77777777" w:rsidR="009F3378" w:rsidRPr="00694146" w:rsidRDefault="009F3378">
      <w:pPr>
        <w:rPr>
          <w:rFonts w:ascii="Times New Roman" w:eastAsia="Times New Roman" w:hAnsi="Times New Roman" w:cs="Times New Roman"/>
          <w:sz w:val="24"/>
          <w:szCs w:val="24"/>
        </w:rPr>
      </w:pPr>
    </w:p>
    <w:p w14:paraId="21A904E8" w14:textId="73BEB398" w:rsidR="009F3378" w:rsidRPr="00694146" w:rsidRDefault="00E672B3">
      <w:pPr>
        <w:pStyle w:val="BodyText"/>
        <w:ind w:right="175"/>
        <w:jc w:val="both"/>
        <w:rPr>
          <w:rFonts w:cs="Times New Roman"/>
        </w:rPr>
      </w:pPr>
      <w:r w:rsidRPr="00694146">
        <w:rPr>
          <w:rFonts w:cs="Times New Roman"/>
          <w:color w:val="211D1E"/>
        </w:rPr>
        <w:t>Sec.</w:t>
      </w:r>
      <w:r w:rsidRPr="00694146">
        <w:rPr>
          <w:rFonts w:cs="Times New Roman"/>
          <w:color w:val="211D1E"/>
          <w:spacing w:val="23"/>
        </w:rPr>
        <w:t xml:space="preserve"> </w:t>
      </w:r>
      <w:r w:rsidRPr="00694146">
        <w:rPr>
          <w:rFonts w:cs="Times New Roman"/>
          <w:color w:val="211D1E"/>
        </w:rPr>
        <w:t>112.</w:t>
      </w:r>
      <w:r w:rsidRPr="00694146">
        <w:rPr>
          <w:rFonts w:cs="Times New Roman"/>
          <w:color w:val="211D1E"/>
          <w:spacing w:val="24"/>
        </w:rPr>
        <w:t xml:space="preserve"> </w:t>
      </w:r>
      <w:r w:rsidRPr="00694146">
        <w:rPr>
          <w:rFonts w:cs="Times New Roman"/>
          <w:color w:val="211D1E"/>
        </w:rPr>
        <w:t>A</w:t>
      </w:r>
      <w:r w:rsidRPr="00694146">
        <w:rPr>
          <w:rFonts w:cs="Times New Roman"/>
          <w:color w:val="211D1E"/>
          <w:spacing w:val="23"/>
        </w:rPr>
        <w:t xml:space="preserve"> </w:t>
      </w:r>
      <w:r w:rsidRPr="00694146">
        <w:rPr>
          <w:rFonts w:cs="Times New Roman"/>
          <w:color w:val="211D1E"/>
        </w:rPr>
        <w:t>Chapter</w:t>
      </w:r>
      <w:r w:rsidRPr="00694146">
        <w:rPr>
          <w:rFonts w:cs="Times New Roman"/>
          <w:color w:val="211D1E"/>
          <w:spacing w:val="24"/>
        </w:rPr>
        <w:t xml:space="preserve"> </w:t>
      </w:r>
      <w:r w:rsidRPr="00694146">
        <w:rPr>
          <w:rFonts w:cs="Times New Roman"/>
          <w:color w:val="211D1E"/>
        </w:rPr>
        <w:t>may</w:t>
      </w:r>
      <w:r w:rsidRPr="00694146">
        <w:rPr>
          <w:rFonts w:cs="Times New Roman"/>
          <w:color w:val="211D1E"/>
          <w:spacing w:val="24"/>
        </w:rPr>
        <w:t xml:space="preserve"> </w:t>
      </w:r>
      <w:r w:rsidRPr="00694146">
        <w:rPr>
          <w:rFonts w:cs="Times New Roman"/>
          <w:color w:val="211D1E"/>
          <w:spacing w:val="-1"/>
        </w:rPr>
        <w:t>admit</w:t>
      </w:r>
      <w:r w:rsidRPr="00694146">
        <w:rPr>
          <w:rFonts w:cs="Times New Roman"/>
          <w:color w:val="211D1E"/>
          <w:spacing w:val="23"/>
        </w:rPr>
        <w:t xml:space="preserve"> </w:t>
      </w:r>
      <w:r w:rsidRPr="00694146">
        <w:rPr>
          <w:rFonts w:cs="Times New Roman"/>
          <w:color w:val="211D1E"/>
        </w:rPr>
        <w:t>to</w:t>
      </w:r>
      <w:r w:rsidR="00DC0DCC">
        <w:rPr>
          <w:rFonts w:cs="Times New Roman"/>
          <w:color w:val="211D1E"/>
        </w:rPr>
        <w:t xml:space="preserve"> affiliation</w:t>
      </w:r>
      <w:r w:rsidRPr="00694146">
        <w:rPr>
          <w:rFonts w:cs="Times New Roman"/>
          <w:color w:val="211D1E"/>
          <w:spacing w:val="24"/>
        </w:rPr>
        <w:t xml:space="preserve"> </w:t>
      </w:r>
      <w:r w:rsidRPr="00694146">
        <w:rPr>
          <w:rFonts w:cs="Times New Roman"/>
          <w:color w:val="211D1E"/>
          <w:spacing w:val="-1"/>
        </w:rPr>
        <w:t>one</w:t>
      </w:r>
      <w:r w:rsidRPr="00694146">
        <w:rPr>
          <w:rFonts w:cs="Times New Roman"/>
          <w:color w:val="211D1E"/>
          <w:spacing w:val="24"/>
        </w:rPr>
        <w:t xml:space="preserve"> </w:t>
      </w:r>
      <w:r w:rsidRPr="00694146">
        <w:rPr>
          <w:rFonts w:cs="Times New Roman"/>
          <w:color w:val="211D1E"/>
        </w:rPr>
        <w:t>who</w:t>
      </w:r>
      <w:r w:rsidRPr="00694146">
        <w:rPr>
          <w:rFonts w:cs="Times New Roman"/>
          <w:color w:val="211D1E"/>
          <w:spacing w:val="23"/>
        </w:rPr>
        <w:t xml:space="preserve"> </w:t>
      </w:r>
      <w:r w:rsidRPr="00694146">
        <w:rPr>
          <w:rFonts w:cs="Times New Roman"/>
          <w:color w:val="211D1E"/>
        </w:rPr>
        <w:t>is</w:t>
      </w:r>
      <w:r w:rsidRPr="00694146">
        <w:rPr>
          <w:rFonts w:cs="Times New Roman"/>
          <w:color w:val="211D1E"/>
          <w:spacing w:val="24"/>
        </w:rPr>
        <w:t xml:space="preserve"> </w:t>
      </w:r>
      <w:r w:rsidRPr="00694146">
        <w:rPr>
          <w:rFonts w:cs="Times New Roman"/>
          <w:color w:val="211D1E"/>
        </w:rPr>
        <w:t>a</w:t>
      </w:r>
      <w:r w:rsidRPr="00694146">
        <w:rPr>
          <w:rFonts w:cs="Times New Roman"/>
          <w:color w:val="211D1E"/>
          <w:spacing w:val="24"/>
        </w:rPr>
        <w:t xml:space="preserve"> </w:t>
      </w:r>
      <w:r w:rsidRPr="00694146">
        <w:rPr>
          <w:rFonts w:cs="Times New Roman"/>
          <w:color w:val="211D1E"/>
          <w:spacing w:val="-1"/>
        </w:rPr>
        <w:t>member</w:t>
      </w:r>
      <w:r w:rsidRPr="00694146">
        <w:rPr>
          <w:rFonts w:cs="Times New Roman"/>
          <w:color w:val="211D1E"/>
          <w:spacing w:val="23"/>
        </w:rPr>
        <w:t xml:space="preserve"> </w:t>
      </w:r>
      <w:r w:rsidRPr="00694146">
        <w:rPr>
          <w:rFonts w:cs="Times New Roman"/>
          <w:color w:val="211D1E"/>
        </w:rPr>
        <w:t>of</w:t>
      </w:r>
      <w:r w:rsidRPr="00694146">
        <w:rPr>
          <w:rFonts w:cs="Times New Roman"/>
          <w:color w:val="211D1E"/>
          <w:spacing w:val="24"/>
        </w:rPr>
        <w:t xml:space="preserve"> </w:t>
      </w:r>
      <w:r w:rsidRPr="00694146">
        <w:rPr>
          <w:rFonts w:cs="Times New Roman"/>
          <w:color w:val="211D1E"/>
        </w:rPr>
        <w:t>another</w:t>
      </w:r>
      <w:r w:rsidRPr="00694146">
        <w:rPr>
          <w:rFonts w:cs="Times New Roman"/>
          <w:color w:val="211D1E"/>
          <w:spacing w:val="23"/>
        </w:rPr>
        <w:t xml:space="preserve"> </w:t>
      </w:r>
      <w:r w:rsidRPr="00694146">
        <w:rPr>
          <w:rFonts w:cs="Times New Roman"/>
          <w:color w:val="211D1E"/>
        </w:rPr>
        <w:t>Chapter</w:t>
      </w:r>
      <w:r w:rsidRPr="00694146">
        <w:rPr>
          <w:rFonts w:cs="Times New Roman"/>
          <w:color w:val="211D1E"/>
          <w:spacing w:val="24"/>
        </w:rPr>
        <w:t xml:space="preserve"> </w:t>
      </w:r>
      <w:r w:rsidRPr="00694146">
        <w:rPr>
          <w:rFonts w:cs="Times New Roman"/>
          <w:color w:val="211D1E"/>
        </w:rPr>
        <w:t>in</w:t>
      </w:r>
      <w:r w:rsidRPr="00694146">
        <w:rPr>
          <w:rFonts w:cs="Times New Roman"/>
          <w:color w:val="211D1E"/>
          <w:spacing w:val="24"/>
        </w:rPr>
        <w:t xml:space="preserve"> </w:t>
      </w:r>
      <w:r w:rsidRPr="00694146">
        <w:rPr>
          <w:rFonts w:cs="Times New Roman"/>
          <w:color w:val="211D1E"/>
        </w:rPr>
        <w:t>this</w:t>
      </w:r>
      <w:r w:rsidRPr="00694146">
        <w:rPr>
          <w:rFonts w:cs="Times New Roman"/>
          <w:color w:val="211D1E"/>
          <w:spacing w:val="28"/>
        </w:rPr>
        <w:t xml:space="preserve"> </w:t>
      </w:r>
      <w:r w:rsidRPr="00694146">
        <w:rPr>
          <w:rFonts w:cs="Times New Roman"/>
          <w:color w:val="211D1E"/>
          <w:spacing w:val="-1"/>
        </w:rPr>
        <w:t>Jurisdiction.</w:t>
      </w:r>
      <w:r w:rsidRPr="00694146">
        <w:rPr>
          <w:rFonts w:cs="Times New Roman"/>
          <w:color w:val="211D1E"/>
          <w:spacing w:val="32"/>
        </w:rPr>
        <w:t xml:space="preserve"> </w:t>
      </w:r>
      <w:r w:rsidRPr="00694146">
        <w:rPr>
          <w:rFonts w:cs="Times New Roman"/>
          <w:color w:val="211D1E"/>
        </w:rPr>
        <w:t>No</w:t>
      </w:r>
      <w:r w:rsidRPr="00694146">
        <w:rPr>
          <w:rFonts w:cs="Times New Roman"/>
          <w:color w:val="211D1E"/>
          <w:spacing w:val="34"/>
        </w:rPr>
        <w:t xml:space="preserve"> </w:t>
      </w:r>
      <w:r w:rsidRPr="00694146">
        <w:rPr>
          <w:rFonts w:cs="Times New Roman"/>
          <w:color w:val="211D1E"/>
          <w:spacing w:val="-1"/>
        </w:rPr>
        <w:t>Chapter</w:t>
      </w:r>
      <w:r w:rsidRPr="00694146">
        <w:rPr>
          <w:rFonts w:cs="Times New Roman"/>
          <w:color w:val="211D1E"/>
          <w:spacing w:val="34"/>
        </w:rPr>
        <w:t xml:space="preserve"> </w:t>
      </w:r>
      <w:r w:rsidRPr="00694146">
        <w:rPr>
          <w:rFonts w:cs="Times New Roman"/>
          <w:color w:val="211D1E"/>
          <w:spacing w:val="-1"/>
        </w:rPr>
        <w:t>shall</w:t>
      </w:r>
      <w:r w:rsidRPr="00694146">
        <w:rPr>
          <w:rFonts w:cs="Times New Roman"/>
          <w:color w:val="211D1E"/>
          <w:spacing w:val="34"/>
        </w:rPr>
        <w:t xml:space="preserve"> </w:t>
      </w:r>
      <w:r w:rsidRPr="00694146">
        <w:rPr>
          <w:rFonts w:cs="Times New Roman"/>
          <w:color w:val="211D1E"/>
          <w:spacing w:val="-1"/>
        </w:rPr>
        <w:t>admit</w:t>
      </w:r>
      <w:r w:rsidRPr="00694146">
        <w:rPr>
          <w:rFonts w:cs="Times New Roman"/>
          <w:color w:val="211D1E"/>
          <w:spacing w:val="34"/>
        </w:rPr>
        <w:t xml:space="preserve"> </w:t>
      </w:r>
      <w:r w:rsidRPr="00694146">
        <w:rPr>
          <w:rFonts w:cs="Times New Roman"/>
          <w:color w:val="211D1E"/>
        </w:rPr>
        <w:t>to</w:t>
      </w:r>
      <w:r w:rsidR="00DC0DCC" w:rsidRPr="00DC0DCC">
        <w:rPr>
          <w:rFonts w:cs="Times New Roman"/>
          <w:color w:val="211D1E"/>
        </w:rPr>
        <w:t xml:space="preserve"> </w:t>
      </w:r>
      <w:r w:rsidR="00DC0DCC">
        <w:rPr>
          <w:rFonts w:cs="Times New Roman"/>
          <w:color w:val="211D1E"/>
        </w:rPr>
        <w:t>affiliation</w:t>
      </w:r>
      <w:r w:rsidRPr="00694146">
        <w:rPr>
          <w:rFonts w:cs="Times New Roman"/>
          <w:color w:val="211D1E"/>
          <w:spacing w:val="-1"/>
        </w:rPr>
        <w:t>,</w:t>
      </w:r>
      <w:r w:rsidRPr="00694146">
        <w:rPr>
          <w:rFonts w:cs="Times New Roman"/>
          <w:color w:val="211D1E"/>
          <w:spacing w:val="34"/>
        </w:rPr>
        <w:t xml:space="preserve"> </w:t>
      </w:r>
      <w:r w:rsidRPr="00694146">
        <w:rPr>
          <w:rFonts w:cs="Times New Roman"/>
          <w:color w:val="211D1E"/>
          <w:spacing w:val="-1"/>
        </w:rPr>
        <w:t>however,</w:t>
      </w:r>
      <w:r w:rsidRPr="00694146">
        <w:rPr>
          <w:rFonts w:cs="Times New Roman"/>
          <w:color w:val="211D1E"/>
          <w:spacing w:val="34"/>
        </w:rPr>
        <w:t xml:space="preserve"> </w:t>
      </w:r>
      <w:r w:rsidRPr="00694146">
        <w:rPr>
          <w:rFonts w:cs="Times New Roman"/>
          <w:color w:val="211D1E"/>
          <w:spacing w:val="-1"/>
        </w:rPr>
        <w:t>one</w:t>
      </w:r>
      <w:r w:rsidRPr="00694146">
        <w:rPr>
          <w:rFonts w:cs="Times New Roman"/>
          <w:color w:val="211D1E"/>
          <w:spacing w:val="34"/>
        </w:rPr>
        <w:t xml:space="preserve"> </w:t>
      </w:r>
      <w:r w:rsidRPr="00694146">
        <w:rPr>
          <w:rFonts w:cs="Times New Roman"/>
          <w:color w:val="211D1E"/>
          <w:spacing w:val="-1"/>
        </w:rPr>
        <w:t>who</w:t>
      </w:r>
      <w:r w:rsidRPr="00694146">
        <w:rPr>
          <w:rFonts w:cs="Times New Roman"/>
          <w:color w:val="211D1E"/>
          <w:spacing w:val="33"/>
        </w:rPr>
        <w:t xml:space="preserve"> </w:t>
      </w:r>
      <w:r w:rsidRPr="00694146">
        <w:rPr>
          <w:rFonts w:cs="Times New Roman"/>
          <w:color w:val="211D1E"/>
          <w:spacing w:val="-1"/>
        </w:rPr>
        <w:t>has</w:t>
      </w:r>
      <w:r w:rsidRPr="00694146">
        <w:rPr>
          <w:rFonts w:cs="Times New Roman"/>
          <w:color w:val="211D1E"/>
          <w:spacing w:val="34"/>
        </w:rPr>
        <w:t xml:space="preserve"> </w:t>
      </w:r>
      <w:r w:rsidRPr="00694146">
        <w:rPr>
          <w:rFonts w:cs="Times New Roman"/>
          <w:color w:val="211D1E"/>
          <w:spacing w:val="-1"/>
        </w:rPr>
        <w:t>been</w:t>
      </w:r>
      <w:r w:rsidRPr="00694146">
        <w:rPr>
          <w:rFonts w:cs="Times New Roman"/>
          <w:color w:val="211D1E"/>
          <w:spacing w:val="34"/>
        </w:rPr>
        <w:t xml:space="preserve"> </w:t>
      </w:r>
      <w:r w:rsidRPr="00694146">
        <w:rPr>
          <w:rFonts w:cs="Times New Roman"/>
          <w:color w:val="211D1E"/>
          <w:spacing w:val="-1"/>
        </w:rPr>
        <w:t>dropped</w:t>
      </w:r>
      <w:r w:rsidRPr="00694146">
        <w:rPr>
          <w:rFonts w:cs="Times New Roman"/>
          <w:color w:val="211D1E"/>
          <w:spacing w:val="34"/>
        </w:rPr>
        <w:t xml:space="preserve"> </w:t>
      </w:r>
      <w:r w:rsidRPr="00694146">
        <w:rPr>
          <w:rFonts w:cs="Times New Roman"/>
          <w:color w:val="211D1E"/>
          <w:spacing w:val="-1"/>
        </w:rPr>
        <w:t>from</w:t>
      </w:r>
      <w:r w:rsidRPr="00694146">
        <w:rPr>
          <w:rFonts w:cs="Times New Roman"/>
          <w:color w:val="211D1E"/>
          <w:spacing w:val="66"/>
        </w:rPr>
        <w:t xml:space="preserve"> </w:t>
      </w:r>
      <w:r w:rsidRPr="00694146">
        <w:rPr>
          <w:rFonts w:cs="Times New Roman"/>
          <w:color w:val="211D1E"/>
        </w:rPr>
        <w:t>another</w:t>
      </w:r>
      <w:r w:rsidRPr="00694146">
        <w:rPr>
          <w:rFonts w:cs="Times New Roman"/>
          <w:color w:val="211D1E"/>
          <w:spacing w:val="-7"/>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for</w:t>
      </w:r>
      <w:r w:rsidRPr="00694146">
        <w:rPr>
          <w:rFonts w:cs="Times New Roman"/>
          <w:color w:val="211D1E"/>
          <w:spacing w:val="-7"/>
        </w:rPr>
        <w:t xml:space="preserve"> </w:t>
      </w:r>
      <w:r w:rsidRPr="00694146">
        <w:rPr>
          <w:rFonts w:cs="Times New Roman"/>
          <w:color w:val="211D1E"/>
          <w:spacing w:val="-1"/>
        </w:rPr>
        <w:t>nonpayment</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7"/>
        </w:rPr>
        <w:t xml:space="preserve"> </w:t>
      </w:r>
      <w:r w:rsidRPr="00694146">
        <w:rPr>
          <w:rFonts w:cs="Times New Roman"/>
          <w:color w:val="211D1E"/>
        </w:rPr>
        <w:t>dues</w:t>
      </w:r>
      <w:r w:rsidRPr="00694146">
        <w:rPr>
          <w:rFonts w:cs="Times New Roman"/>
          <w:color w:val="211D1E"/>
          <w:spacing w:val="-7"/>
        </w:rPr>
        <w:t xml:space="preserve"> </w:t>
      </w:r>
      <w:r w:rsidRPr="00694146">
        <w:rPr>
          <w:rFonts w:cs="Times New Roman"/>
          <w:color w:val="211D1E"/>
        </w:rPr>
        <w:t>and</w:t>
      </w:r>
      <w:r w:rsidRPr="00694146">
        <w:rPr>
          <w:rFonts w:cs="Times New Roman"/>
          <w:color w:val="211D1E"/>
          <w:spacing w:val="-7"/>
        </w:rPr>
        <w:t xml:space="preserve"> </w:t>
      </w:r>
      <w:r w:rsidRPr="00694146">
        <w:rPr>
          <w:rFonts w:cs="Times New Roman"/>
          <w:color w:val="211D1E"/>
        </w:rPr>
        <w:t>has</w:t>
      </w:r>
      <w:r w:rsidRPr="00694146">
        <w:rPr>
          <w:rFonts w:cs="Times New Roman"/>
          <w:color w:val="211D1E"/>
          <w:spacing w:val="-7"/>
        </w:rPr>
        <w:t xml:space="preserve"> </w:t>
      </w:r>
      <w:r w:rsidRPr="00694146">
        <w:rPr>
          <w:rFonts w:cs="Times New Roman"/>
          <w:color w:val="211D1E"/>
        </w:rPr>
        <w:t>not</w:t>
      </w:r>
      <w:r w:rsidRPr="00694146">
        <w:rPr>
          <w:rFonts w:cs="Times New Roman"/>
          <w:color w:val="211D1E"/>
          <w:spacing w:val="-8"/>
        </w:rPr>
        <w:t xml:space="preserve"> </w:t>
      </w:r>
      <w:r w:rsidRPr="00694146">
        <w:rPr>
          <w:rFonts w:cs="Times New Roman"/>
          <w:color w:val="211D1E"/>
        </w:rPr>
        <w:t>canceled</w:t>
      </w:r>
      <w:r w:rsidRPr="00694146">
        <w:rPr>
          <w:rFonts w:cs="Times New Roman"/>
          <w:color w:val="211D1E"/>
          <w:spacing w:val="-8"/>
        </w:rPr>
        <w:t xml:space="preserve"> </w:t>
      </w:r>
      <w:r w:rsidRPr="00694146">
        <w:rPr>
          <w:rFonts w:cs="Times New Roman"/>
          <w:color w:val="211D1E"/>
        </w:rPr>
        <w:t>such</w:t>
      </w:r>
      <w:r w:rsidRPr="00694146">
        <w:rPr>
          <w:rFonts w:cs="Times New Roman"/>
          <w:color w:val="211D1E"/>
          <w:spacing w:val="-8"/>
        </w:rPr>
        <w:t xml:space="preserve"> </w:t>
      </w:r>
      <w:r w:rsidRPr="00694146">
        <w:rPr>
          <w:rFonts w:cs="Times New Roman"/>
          <w:color w:val="211D1E"/>
        </w:rPr>
        <w:t>indebtedness.</w:t>
      </w:r>
      <w:r w:rsidRPr="00694146">
        <w:rPr>
          <w:rFonts w:cs="Times New Roman"/>
          <w:color w:val="211D1E"/>
          <w:spacing w:val="-8"/>
        </w:rPr>
        <w:t xml:space="preserve"> </w:t>
      </w:r>
      <w:r w:rsidRPr="00694146">
        <w:rPr>
          <w:rFonts w:cs="Times New Roman"/>
          <w:color w:val="211D1E"/>
        </w:rPr>
        <w:t>A</w:t>
      </w:r>
      <w:r w:rsidRPr="00694146">
        <w:rPr>
          <w:rFonts w:cs="Times New Roman"/>
          <w:color w:val="211D1E"/>
          <w:spacing w:val="-8"/>
        </w:rPr>
        <w:t xml:space="preserve"> </w:t>
      </w:r>
      <w:r w:rsidRPr="00694146">
        <w:rPr>
          <w:rFonts w:cs="Times New Roman"/>
          <w:color w:val="211D1E"/>
          <w:spacing w:val="-1"/>
        </w:rPr>
        <w:t>Companion</w:t>
      </w:r>
      <w:r w:rsidRPr="00694146">
        <w:rPr>
          <w:rFonts w:cs="Times New Roman"/>
          <w:color w:val="211D1E"/>
          <w:spacing w:val="-8"/>
        </w:rPr>
        <w:t xml:space="preserve"> </w:t>
      </w:r>
      <w:r w:rsidRPr="00694146">
        <w:rPr>
          <w:rFonts w:cs="Times New Roman"/>
          <w:color w:val="211D1E"/>
        </w:rPr>
        <w:t>in</w:t>
      </w:r>
      <w:r w:rsidRPr="00694146">
        <w:rPr>
          <w:rFonts w:cs="Times New Roman"/>
          <w:color w:val="211D1E"/>
          <w:spacing w:val="31"/>
        </w:rPr>
        <w:t xml:space="preserve"> </w:t>
      </w:r>
      <w:r w:rsidRPr="00694146">
        <w:rPr>
          <w:rFonts w:cs="Times New Roman"/>
          <w:color w:val="211D1E"/>
        </w:rPr>
        <w:t>arrears</w:t>
      </w:r>
      <w:r w:rsidRPr="00694146">
        <w:rPr>
          <w:rFonts w:cs="Times New Roman"/>
          <w:color w:val="211D1E"/>
          <w:spacing w:val="15"/>
        </w:rPr>
        <w:t xml:space="preserve"> </w:t>
      </w:r>
      <w:r w:rsidRPr="00694146">
        <w:rPr>
          <w:rFonts w:cs="Times New Roman"/>
          <w:color w:val="211D1E"/>
        </w:rPr>
        <w:t>to</w:t>
      </w:r>
      <w:r w:rsidRPr="00694146">
        <w:rPr>
          <w:rFonts w:cs="Times New Roman"/>
          <w:color w:val="211D1E"/>
          <w:spacing w:val="15"/>
        </w:rPr>
        <w:t xml:space="preserve"> </w:t>
      </w:r>
      <w:r w:rsidRPr="00694146">
        <w:rPr>
          <w:rFonts w:cs="Times New Roman"/>
          <w:color w:val="211D1E"/>
        </w:rPr>
        <w:t>an</w:t>
      </w:r>
      <w:r w:rsidRPr="00694146">
        <w:rPr>
          <w:rFonts w:cs="Times New Roman"/>
          <w:color w:val="211D1E"/>
          <w:spacing w:val="14"/>
        </w:rPr>
        <w:t xml:space="preserve"> </w:t>
      </w:r>
      <w:r w:rsidRPr="00694146">
        <w:rPr>
          <w:rFonts w:cs="Times New Roman"/>
          <w:color w:val="211D1E"/>
        </w:rPr>
        <w:t>extinct</w:t>
      </w:r>
      <w:r w:rsidRPr="00694146">
        <w:rPr>
          <w:rFonts w:cs="Times New Roman"/>
          <w:color w:val="211D1E"/>
          <w:spacing w:val="15"/>
        </w:rPr>
        <w:t xml:space="preserve"> </w:t>
      </w:r>
      <w:r w:rsidRPr="00694146">
        <w:rPr>
          <w:rFonts w:cs="Times New Roman"/>
          <w:color w:val="211D1E"/>
        </w:rPr>
        <w:t>Chapter</w:t>
      </w:r>
      <w:r w:rsidRPr="00694146">
        <w:rPr>
          <w:rFonts w:cs="Times New Roman"/>
          <w:color w:val="211D1E"/>
          <w:spacing w:val="15"/>
        </w:rPr>
        <w:t xml:space="preserve"> </w:t>
      </w:r>
      <w:r w:rsidRPr="00694146">
        <w:rPr>
          <w:rFonts w:cs="Times New Roman"/>
          <w:color w:val="211D1E"/>
          <w:spacing w:val="-1"/>
        </w:rPr>
        <w:t>must</w:t>
      </w:r>
      <w:r w:rsidRPr="00694146">
        <w:rPr>
          <w:rFonts w:cs="Times New Roman"/>
          <w:color w:val="211D1E"/>
          <w:spacing w:val="15"/>
        </w:rPr>
        <w:t xml:space="preserve"> </w:t>
      </w:r>
      <w:r w:rsidRPr="00694146">
        <w:rPr>
          <w:rFonts w:cs="Times New Roman"/>
          <w:color w:val="211D1E"/>
        </w:rPr>
        <w:t>pay</w:t>
      </w:r>
      <w:r w:rsidRPr="00694146">
        <w:rPr>
          <w:rFonts w:cs="Times New Roman"/>
          <w:color w:val="211D1E"/>
          <w:spacing w:val="15"/>
        </w:rPr>
        <w:t xml:space="preserve"> </w:t>
      </w:r>
      <w:r w:rsidRPr="00694146">
        <w:rPr>
          <w:rFonts w:cs="Times New Roman"/>
          <w:color w:val="211D1E"/>
        </w:rPr>
        <w:t>such</w:t>
      </w:r>
      <w:r w:rsidRPr="00694146">
        <w:rPr>
          <w:rFonts w:cs="Times New Roman"/>
          <w:color w:val="211D1E"/>
          <w:spacing w:val="15"/>
        </w:rPr>
        <w:t xml:space="preserve"> </w:t>
      </w:r>
      <w:r w:rsidRPr="00694146">
        <w:rPr>
          <w:rFonts w:cs="Times New Roman"/>
          <w:color w:val="211D1E"/>
          <w:spacing w:val="-1"/>
        </w:rPr>
        <w:t>arrearages</w:t>
      </w:r>
      <w:r w:rsidRPr="00694146">
        <w:rPr>
          <w:rFonts w:cs="Times New Roman"/>
          <w:color w:val="211D1E"/>
          <w:spacing w:val="14"/>
        </w:rPr>
        <w:t xml:space="preserve"> </w:t>
      </w:r>
      <w:r w:rsidRPr="00694146">
        <w:rPr>
          <w:rFonts w:cs="Times New Roman"/>
          <w:color w:val="211D1E"/>
          <w:spacing w:val="-1"/>
        </w:rPr>
        <w:t>to</w:t>
      </w:r>
      <w:r w:rsidRPr="00694146">
        <w:rPr>
          <w:rFonts w:cs="Times New Roman"/>
          <w:color w:val="211D1E"/>
          <w:spacing w:val="14"/>
        </w:rPr>
        <w:t xml:space="preserve"> </w:t>
      </w:r>
      <w:r w:rsidRPr="00694146">
        <w:rPr>
          <w:rFonts w:cs="Times New Roman"/>
          <w:color w:val="211D1E"/>
          <w:spacing w:val="-1"/>
        </w:rPr>
        <w:t>the</w:t>
      </w:r>
      <w:r w:rsidRPr="00694146">
        <w:rPr>
          <w:rFonts w:cs="Times New Roman"/>
          <w:color w:val="211D1E"/>
          <w:spacing w:val="14"/>
        </w:rPr>
        <w:t xml:space="preserve"> </w:t>
      </w:r>
      <w:r w:rsidRPr="00694146">
        <w:rPr>
          <w:rFonts w:cs="Times New Roman"/>
          <w:color w:val="211D1E"/>
          <w:spacing w:val="-1"/>
        </w:rPr>
        <w:t>Grand</w:t>
      </w:r>
      <w:r w:rsidRPr="00694146">
        <w:rPr>
          <w:rFonts w:cs="Times New Roman"/>
          <w:color w:val="211D1E"/>
          <w:spacing w:val="14"/>
        </w:rPr>
        <w:t xml:space="preserve"> </w:t>
      </w:r>
      <w:r w:rsidRPr="00694146">
        <w:rPr>
          <w:rFonts w:cs="Times New Roman"/>
          <w:color w:val="211D1E"/>
        </w:rPr>
        <w:t>Chapter</w:t>
      </w:r>
      <w:r w:rsidRPr="00694146">
        <w:rPr>
          <w:rFonts w:cs="Times New Roman"/>
          <w:color w:val="211D1E"/>
          <w:spacing w:val="15"/>
        </w:rPr>
        <w:t xml:space="preserve"> </w:t>
      </w:r>
      <w:r w:rsidRPr="00694146">
        <w:rPr>
          <w:rFonts w:cs="Times New Roman"/>
          <w:color w:val="211D1E"/>
        </w:rPr>
        <w:t>having</w:t>
      </w:r>
      <w:r w:rsidRPr="00694146">
        <w:rPr>
          <w:rFonts w:cs="Times New Roman"/>
          <w:color w:val="211D1E"/>
          <w:spacing w:val="15"/>
        </w:rPr>
        <w:t xml:space="preserve"> </w:t>
      </w:r>
      <w:r w:rsidRPr="00694146">
        <w:rPr>
          <w:rFonts w:cs="Times New Roman"/>
          <w:color w:val="211D1E"/>
        </w:rPr>
        <w:t>jurisdiction</w:t>
      </w:r>
      <w:r w:rsidRPr="00694146">
        <w:rPr>
          <w:rFonts w:cs="Times New Roman"/>
          <w:color w:val="211D1E"/>
          <w:spacing w:val="27"/>
        </w:rPr>
        <w:t xml:space="preserve"> </w:t>
      </w:r>
      <w:r w:rsidRPr="00694146">
        <w:rPr>
          <w:rFonts w:cs="Times New Roman"/>
          <w:color w:val="211D1E"/>
        </w:rPr>
        <w:t>thereof</w:t>
      </w:r>
      <w:r w:rsidRPr="00694146">
        <w:rPr>
          <w:rFonts w:cs="Times New Roman"/>
          <w:color w:val="211D1E"/>
          <w:spacing w:val="-7"/>
        </w:rPr>
        <w:t xml:space="preserve"> </w:t>
      </w:r>
      <w:r w:rsidRPr="00694146">
        <w:rPr>
          <w:rFonts w:cs="Times New Roman"/>
          <w:color w:val="211D1E"/>
        </w:rPr>
        <w:t>before</w:t>
      </w:r>
      <w:r w:rsidRPr="00694146">
        <w:rPr>
          <w:rFonts w:cs="Times New Roman"/>
          <w:color w:val="211D1E"/>
          <w:spacing w:val="-7"/>
        </w:rPr>
        <w:t xml:space="preserve"> </w:t>
      </w:r>
      <w:r w:rsidRPr="00694146">
        <w:rPr>
          <w:rFonts w:cs="Times New Roman"/>
          <w:color w:val="211D1E"/>
        </w:rPr>
        <w:t>he</w:t>
      </w:r>
      <w:r w:rsidRPr="00694146">
        <w:rPr>
          <w:rFonts w:cs="Times New Roman"/>
          <w:color w:val="211D1E"/>
          <w:spacing w:val="-6"/>
        </w:rPr>
        <w:t xml:space="preserve"> </w:t>
      </w:r>
      <w:r w:rsidRPr="00694146">
        <w:rPr>
          <w:rFonts w:cs="Times New Roman"/>
          <w:color w:val="211D1E"/>
        </w:rPr>
        <w:t>can</w:t>
      </w:r>
      <w:r w:rsidRPr="00694146">
        <w:rPr>
          <w:rFonts w:cs="Times New Roman"/>
          <w:color w:val="211D1E"/>
          <w:spacing w:val="-7"/>
        </w:rPr>
        <w:t xml:space="preserve"> </w:t>
      </w:r>
      <w:r w:rsidR="00DC0DCC">
        <w:rPr>
          <w:rFonts w:cs="Times New Roman"/>
          <w:color w:val="211D1E"/>
        </w:rPr>
        <w:t xml:space="preserve">affiliate </w:t>
      </w:r>
      <w:r w:rsidRPr="00694146">
        <w:rPr>
          <w:rFonts w:cs="Times New Roman"/>
          <w:color w:val="211D1E"/>
        </w:rPr>
        <w:t>with</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6"/>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in</w:t>
      </w:r>
      <w:r w:rsidRPr="00694146">
        <w:rPr>
          <w:rFonts w:cs="Times New Roman"/>
          <w:color w:val="211D1E"/>
          <w:spacing w:val="-6"/>
        </w:rPr>
        <w:t xml:space="preserve"> </w:t>
      </w:r>
      <w:r w:rsidRPr="00694146">
        <w:rPr>
          <w:rFonts w:cs="Times New Roman"/>
          <w:color w:val="211D1E"/>
        </w:rPr>
        <w:t>this</w:t>
      </w:r>
      <w:r w:rsidRPr="00694146">
        <w:rPr>
          <w:rFonts w:cs="Times New Roman"/>
          <w:color w:val="211D1E"/>
          <w:spacing w:val="-7"/>
        </w:rPr>
        <w:t xml:space="preserve"> </w:t>
      </w:r>
      <w:r w:rsidRPr="00694146">
        <w:rPr>
          <w:rFonts w:cs="Times New Roman"/>
          <w:color w:val="211D1E"/>
        </w:rPr>
        <w:t>Jurisdiction.</w:t>
      </w:r>
    </w:p>
    <w:p w14:paraId="6C2E048E" w14:textId="77777777" w:rsidR="009F3378" w:rsidRPr="00694146" w:rsidRDefault="009F3378">
      <w:pPr>
        <w:spacing w:before="10"/>
        <w:rPr>
          <w:rFonts w:ascii="Times New Roman" w:eastAsia="Times New Roman" w:hAnsi="Times New Roman" w:cs="Times New Roman"/>
          <w:sz w:val="24"/>
          <w:szCs w:val="24"/>
        </w:rPr>
      </w:pPr>
    </w:p>
    <w:p w14:paraId="3C71B858" w14:textId="1FE43A12" w:rsidR="009F3378" w:rsidRPr="00694146" w:rsidRDefault="00E672B3">
      <w:pPr>
        <w:pStyle w:val="BodyText"/>
        <w:ind w:right="174"/>
        <w:jc w:val="both"/>
        <w:rPr>
          <w:rFonts w:cs="Times New Roman"/>
        </w:rPr>
      </w:pPr>
      <w:r w:rsidRPr="00694146">
        <w:rPr>
          <w:rFonts w:cs="Times New Roman"/>
          <w:color w:val="211D1E"/>
        </w:rPr>
        <w:t>A</w:t>
      </w:r>
      <w:r w:rsidRPr="00694146">
        <w:rPr>
          <w:rFonts w:cs="Times New Roman"/>
          <w:color w:val="211D1E"/>
          <w:spacing w:val="5"/>
        </w:rPr>
        <w:t xml:space="preserve"> </w:t>
      </w:r>
      <w:r w:rsidRPr="00694146">
        <w:rPr>
          <w:rFonts w:cs="Times New Roman"/>
          <w:color w:val="211D1E"/>
          <w:spacing w:val="-1"/>
        </w:rPr>
        <w:t>Companion</w:t>
      </w:r>
      <w:r w:rsidRPr="00694146">
        <w:rPr>
          <w:rFonts w:cs="Times New Roman"/>
          <w:color w:val="211D1E"/>
          <w:spacing w:val="5"/>
        </w:rPr>
        <w:t xml:space="preserve"> </w:t>
      </w:r>
      <w:r w:rsidRPr="00694146">
        <w:rPr>
          <w:rFonts w:cs="Times New Roman"/>
          <w:color w:val="211D1E"/>
        </w:rPr>
        <w:t>who</w:t>
      </w:r>
      <w:r w:rsidRPr="00694146">
        <w:rPr>
          <w:rFonts w:cs="Times New Roman"/>
          <w:color w:val="211D1E"/>
          <w:spacing w:val="5"/>
        </w:rPr>
        <w:t xml:space="preserve"> </w:t>
      </w:r>
      <w:r w:rsidRPr="00694146">
        <w:rPr>
          <w:rFonts w:cs="Times New Roman"/>
          <w:color w:val="211D1E"/>
        </w:rPr>
        <w:t>is</w:t>
      </w:r>
      <w:r w:rsidRPr="00694146">
        <w:rPr>
          <w:rFonts w:cs="Times New Roman"/>
          <w:color w:val="211D1E"/>
          <w:spacing w:val="5"/>
        </w:rPr>
        <w:t xml:space="preserve"> </w:t>
      </w:r>
      <w:r w:rsidRPr="00694146">
        <w:rPr>
          <w:rFonts w:cs="Times New Roman"/>
          <w:color w:val="211D1E"/>
        </w:rPr>
        <w:t>a</w:t>
      </w:r>
      <w:r w:rsidRPr="00694146">
        <w:rPr>
          <w:rFonts w:cs="Times New Roman"/>
          <w:color w:val="211D1E"/>
          <w:spacing w:val="5"/>
        </w:rPr>
        <w:t xml:space="preserve"> </w:t>
      </w:r>
      <w:r w:rsidRPr="00694146">
        <w:rPr>
          <w:rFonts w:cs="Times New Roman"/>
          <w:color w:val="211D1E"/>
          <w:spacing w:val="-1"/>
        </w:rPr>
        <w:t>member</w:t>
      </w:r>
      <w:r w:rsidRPr="00694146">
        <w:rPr>
          <w:rFonts w:cs="Times New Roman"/>
          <w:color w:val="211D1E"/>
          <w:spacing w:val="5"/>
        </w:rPr>
        <w:t xml:space="preserve"> </w:t>
      </w:r>
      <w:r w:rsidRPr="00694146">
        <w:rPr>
          <w:rFonts w:cs="Times New Roman"/>
          <w:color w:val="211D1E"/>
        </w:rPr>
        <w:t>in</w:t>
      </w:r>
      <w:r w:rsidRPr="00694146">
        <w:rPr>
          <w:rFonts w:cs="Times New Roman"/>
          <w:color w:val="211D1E"/>
          <w:spacing w:val="5"/>
        </w:rPr>
        <w:t xml:space="preserve"> </w:t>
      </w:r>
      <w:r w:rsidRPr="00694146">
        <w:rPr>
          <w:rFonts w:cs="Times New Roman"/>
          <w:color w:val="211D1E"/>
        </w:rPr>
        <w:t>good</w:t>
      </w:r>
      <w:r w:rsidRPr="00694146">
        <w:rPr>
          <w:rFonts w:cs="Times New Roman"/>
          <w:color w:val="211D1E"/>
          <w:spacing w:val="5"/>
        </w:rPr>
        <w:t xml:space="preserve"> </w:t>
      </w:r>
      <w:r w:rsidRPr="00694146">
        <w:rPr>
          <w:rFonts w:cs="Times New Roman"/>
          <w:color w:val="211D1E"/>
        </w:rPr>
        <w:t>standing</w:t>
      </w:r>
      <w:r w:rsidRPr="00694146">
        <w:rPr>
          <w:rFonts w:cs="Times New Roman"/>
          <w:color w:val="211D1E"/>
          <w:spacing w:val="5"/>
        </w:rPr>
        <w:t xml:space="preserve"> </w:t>
      </w:r>
      <w:r w:rsidRPr="00694146">
        <w:rPr>
          <w:rFonts w:cs="Times New Roman"/>
          <w:color w:val="211D1E"/>
        </w:rPr>
        <w:t>of</w:t>
      </w:r>
      <w:r w:rsidRPr="00694146">
        <w:rPr>
          <w:rFonts w:cs="Times New Roman"/>
          <w:color w:val="211D1E"/>
          <w:spacing w:val="5"/>
        </w:rPr>
        <w:t xml:space="preserve"> </w:t>
      </w:r>
      <w:r w:rsidRPr="00694146">
        <w:rPr>
          <w:rFonts w:cs="Times New Roman"/>
          <w:color w:val="211D1E"/>
        </w:rPr>
        <w:t>a</w:t>
      </w:r>
      <w:r w:rsidRPr="00694146">
        <w:rPr>
          <w:rFonts w:cs="Times New Roman"/>
          <w:color w:val="211D1E"/>
          <w:spacing w:val="5"/>
        </w:rPr>
        <w:t xml:space="preserve"> </w:t>
      </w:r>
      <w:r w:rsidRPr="00694146">
        <w:rPr>
          <w:rFonts w:cs="Times New Roman"/>
          <w:color w:val="211D1E"/>
        </w:rPr>
        <w:t>Chapter</w:t>
      </w:r>
      <w:r w:rsidRPr="00694146">
        <w:rPr>
          <w:rFonts w:cs="Times New Roman"/>
          <w:color w:val="211D1E"/>
          <w:spacing w:val="5"/>
        </w:rPr>
        <w:t xml:space="preserve"> </w:t>
      </w:r>
      <w:r w:rsidRPr="00694146">
        <w:rPr>
          <w:rFonts w:cs="Times New Roman"/>
          <w:color w:val="211D1E"/>
        </w:rPr>
        <w:t>in</w:t>
      </w:r>
      <w:r w:rsidRPr="00694146">
        <w:rPr>
          <w:rFonts w:cs="Times New Roman"/>
          <w:color w:val="211D1E"/>
          <w:spacing w:val="5"/>
        </w:rPr>
        <w:t xml:space="preserve"> </w:t>
      </w:r>
      <w:r w:rsidRPr="00694146">
        <w:rPr>
          <w:rFonts w:cs="Times New Roman"/>
          <w:color w:val="211D1E"/>
        </w:rPr>
        <w:t>another</w:t>
      </w:r>
      <w:r w:rsidRPr="00694146">
        <w:rPr>
          <w:rFonts w:cs="Times New Roman"/>
          <w:color w:val="211D1E"/>
          <w:spacing w:val="5"/>
        </w:rPr>
        <w:t xml:space="preserve"> </w:t>
      </w:r>
      <w:r w:rsidRPr="00694146">
        <w:rPr>
          <w:rFonts w:cs="Times New Roman"/>
          <w:color w:val="211D1E"/>
        </w:rPr>
        <w:t>jurisdiction</w:t>
      </w:r>
      <w:r w:rsidRPr="00694146">
        <w:rPr>
          <w:rFonts w:cs="Times New Roman"/>
          <w:color w:val="211D1E"/>
          <w:spacing w:val="5"/>
        </w:rPr>
        <w:t xml:space="preserve"> </w:t>
      </w:r>
      <w:r w:rsidRPr="00694146">
        <w:rPr>
          <w:rFonts w:cs="Times New Roman"/>
          <w:color w:val="211D1E"/>
        </w:rPr>
        <w:t>where</w:t>
      </w:r>
      <w:r w:rsidRPr="00694146">
        <w:rPr>
          <w:rFonts w:cs="Times New Roman"/>
          <w:color w:val="211D1E"/>
          <w:spacing w:val="5"/>
        </w:rPr>
        <w:t xml:space="preserve"> </w:t>
      </w:r>
      <w:r w:rsidRPr="00694146">
        <w:rPr>
          <w:rFonts w:cs="Times New Roman"/>
          <w:color w:val="211D1E"/>
        </w:rPr>
        <w:t>dual</w:t>
      </w:r>
      <w:r w:rsidRPr="00694146">
        <w:rPr>
          <w:rFonts w:cs="Times New Roman"/>
          <w:color w:val="211D1E"/>
          <w:spacing w:val="26"/>
        </w:rPr>
        <w:t xml:space="preserve"> </w:t>
      </w:r>
      <w:r w:rsidRPr="00694146">
        <w:rPr>
          <w:rFonts w:cs="Times New Roman"/>
          <w:color w:val="211D1E"/>
          <w:spacing w:val="-1"/>
        </w:rPr>
        <w:t>membership</w:t>
      </w:r>
      <w:r w:rsidRPr="00694146">
        <w:rPr>
          <w:rFonts w:cs="Times New Roman"/>
          <w:color w:val="211D1E"/>
          <w:spacing w:val="21"/>
        </w:rPr>
        <w:t xml:space="preserve"> </w:t>
      </w:r>
      <w:r w:rsidRPr="00694146">
        <w:rPr>
          <w:rFonts w:cs="Times New Roman"/>
          <w:color w:val="211D1E"/>
        </w:rPr>
        <w:t>is</w:t>
      </w:r>
      <w:r w:rsidRPr="00694146">
        <w:rPr>
          <w:rFonts w:cs="Times New Roman"/>
          <w:color w:val="211D1E"/>
          <w:spacing w:val="22"/>
        </w:rPr>
        <w:t xml:space="preserve"> </w:t>
      </w:r>
      <w:r w:rsidRPr="00694146">
        <w:rPr>
          <w:rFonts w:cs="Times New Roman"/>
          <w:color w:val="211D1E"/>
          <w:spacing w:val="-1"/>
        </w:rPr>
        <w:t>permitted</w:t>
      </w:r>
      <w:r w:rsidRPr="00694146">
        <w:rPr>
          <w:rFonts w:cs="Times New Roman"/>
          <w:color w:val="211D1E"/>
          <w:spacing w:val="21"/>
        </w:rPr>
        <w:t xml:space="preserve"> </w:t>
      </w:r>
      <w:r w:rsidRPr="00694146">
        <w:rPr>
          <w:rFonts w:cs="Times New Roman"/>
          <w:color w:val="211D1E"/>
        </w:rPr>
        <w:t>by</w:t>
      </w:r>
      <w:r w:rsidRPr="00694146">
        <w:rPr>
          <w:rFonts w:cs="Times New Roman"/>
          <w:color w:val="211D1E"/>
          <w:spacing w:val="21"/>
        </w:rPr>
        <w:t xml:space="preserve"> </w:t>
      </w:r>
      <w:r w:rsidRPr="00694146">
        <w:rPr>
          <w:rFonts w:cs="Times New Roman"/>
          <w:color w:val="211D1E"/>
        </w:rPr>
        <w:t>its</w:t>
      </w:r>
      <w:r w:rsidRPr="00694146">
        <w:rPr>
          <w:rFonts w:cs="Times New Roman"/>
          <w:color w:val="211D1E"/>
          <w:spacing w:val="22"/>
        </w:rPr>
        <w:t xml:space="preserve"> </w:t>
      </w:r>
      <w:r w:rsidRPr="00694146">
        <w:rPr>
          <w:rFonts w:cs="Times New Roman"/>
          <w:color w:val="211D1E"/>
        </w:rPr>
        <w:t>laws</w:t>
      </w:r>
      <w:r w:rsidRPr="00694146">
        <w:rPr>
          <w:rFonts w:cs="Times New Roman"/>
          <w:color w:val="211D1E"/>
          <w:spacing w:val="21"/>
        </w:rPr>
        <w:t xml:space="preserve"> </w:t>
      </w:r>
      <w:r w:rsidRPr="00694146">
        <w:rPr>
          <w:rFonts w:cs="Times New Roman"/>
          <w:color w:val="211D1E"/>
          <w:spacing w:val="-1"/>
        </w:rPr>
        <w:t>may</w:t>
      </w:r>
      <w:r w:rsidRPr="00694146">
        <w:rPr>
          <w:rFonts w:cs="Times New Roman"/>
          <w:color w:val="211D1E"/>
          <w:spacing w:val="22"/>
        </w:rPr>
        <w:t xml:space="preserve"> </w:t>
      </w:r>
      <w:r w:rsidRPr="00694146">
        <w:rPr>
          <w:rFonts w:cs="Times New Roman"/>
          <w:color w:val="211D1E"/>
        </w:rPr>
        <w:t>by</w:t>
      </w:r>
      <w:r w:rsidRPr="00694146">
        <w:rPr>
          <w:rFonts w:cs="Times New Roman"/>
          <w:color w:val="211D1E"/>
          <w:spacing w:val="21"/>
        </w:rPr>
        <w:t xml:space="preserve"> </w:t>
      </w:r>
      <w:r w:rsidR="00DC0DCC">
        <w:rPr>
          <w:rFonts w:cs="Times New Roman"/>
          <w:color w:val="211D1E"/>
        </w:rPr>
        <w:t>affiliation</w:t>
      </w:r>
      <w:r w:rsidR="00DC0DCC" w:rsidRPr="00694146">
        <w:rPr>
          <w:rFonts w:cs="Times New Roman"/>
          <w:color w:val="211D1E"/>
          <w:spacing w:val="24"/>
        </w:rPr>
        <w:t xml:space="preserve"> </w:t>
      </w:r>
      <w:r w:rsidRPr="00694146">
        <w:rPr>
          <w:rFonts w:cs="Times New Roman"/>
          <w:color w:val="211D1E"/>
          <w:spacing w:val="-1"/>
        </w:rPr>
        <w:t>become</w:t>
      </w:r>
      <w:r w:rsidRPr="00694146">
        <w:rPr>
          <w:rFonts w:cs="Times New Roman"/>
          <w:color w:val="211D1E"/>
          <w:spacing w:val="21"/>
        </w:rPr>
        <w:t xml:space="preserve"> </w:t>
      </w:r>
      <w:r w:rsidRPr="00694146">
        <w:rPr>
          <w:rFonts w:cs="Times New Roman"/>
          <w:color w:val="211D1E"/>
        </w:rPr>
        <w:t>a</w:t>
      </w:r>
      <w:r w:rsidRPr="00694146">
        <w:rPr>
          <w:rFonts w:cs="Times New Roman"/>
          <w:color w:val="211D1E"/>
          <w:spacing w:val="22"/>
        </w:rPr>
        <w:t xml:space="preserve"> </w:t>
      </w:r>
      <w:r w:rsidRPr="00694146">
        <w:rPr>
          <w:rFonts w:cs="Times New Roman"/>
          <w:color w:val="211D1E"/>
          <w:spacing w:val="-1"/>
        </w:rPr>
        <w:t>member</w:t>
      </w:r>
      <w:r w:rsidRPr="00694146">
        <w:rPr>
          <w:rFonts w:cs="Times New Roman"/>
          <w:color w:val="211D1E"/>
          <w:spacing w:val="21"/>
        </w:rPr>
        <w:t xml:space="preserve"> </w:t>
      </w:r>
      <w:r w:rsidRPr="00694146">
        <w:rPr>
          <w:rFonts w:cs="Times New Roman"/>
          <w:color w:val="211D1E"/>
        </w:rPr>
        <w:t>of</w:t>
      </w:r>
      <w:r w:rsidRPr="00694146">
        <w:rPr>
          <w:rFonts w:cs="Times New Roman"/>
          <w:color w:val="211D1E"/>
          <w:spacing w:val="21"/>
        </w:rPr>
        <w:t xml:space="preserve"> </w:t>
      </w:r>
      <w:r w:rsidRPr="00694146">
        <w:rPr>
          <w:rFonts w:cs="Times New Roman"/>
          <w:color w:val="211D1E"/>
        </w:rPr>
        <w:t>a</w:t>
      </w:r>
      <w:r w:rsidRPr="00694146">
        <w:rPr>
          <w:rFonts w:cs="Times New Roman"/>
          <w:color w:val="211D1E"/>
          <w:spacing w:val="21"/>
        </w:rPr>
        <w:t xml:space="preserve"> </w:t>
      </w:r>
      <w:r w:rsidRPr="00694146">
        <w:rPr>
          <w:rFonts w:cs="Times New Roman"/>
          <w:color w:val="211D1E"/>
        </w:rPr>
        <w:t>Chapter</w:t>
      </w:r>
      <w:r w:rsidRPr="00694146">
        <w:rPr>
          <w:rFonts w:cs="Times New Roman"/>
          <w:color w:val="211D1E"/>
          <w:spacing w:val="22"/>
        </w:rPr>
        <w:t xml:space="preserve"> </w:t>
      </w:r>
      <w:r w:rsidRPr="00694146">
        <w:rPr>
          <w:rFonts w:cs="Times New Roman"/>
          <w:color w:val="211D1E"/>
        </w:rPr>
        <w:t>in</w:t>
      </w:r>
      <w:r w:rsidRPr="00694146">
        <w:rPr>
          <w:rFonts w:cs="Times New Roman"/>
          <w:color w:val="211D1E"/>
          <w:spacing w:val="21"/>
        </w:rPr>
        <w:t xml:space="preserve"> </w:t>
      </w:r>
      <w:r w:rsidRPr="00694146">
        <w:rPr>
          <w:rFonts w:cs="Times New Roman"/>
          <w:color w:val="211D1E"/>
          <w:spacing w:val="-1"/>
        </w:rPr>
        <w:t>this</w:t>
      </w:r>
      <w:r w:rsidRPr="00694146">
        <w:rPr>
          <w:rFonts w:cs="Times New Roman"/>
          <w:color w:val="211D1E"/>
          <w:spacing w:val="55"/>
        </w:rPr>
        <w:t xml:space="preserve"> </w:t>
      </w:r>
      <w:r w:rsidRPr="00694146">
        <w:rPr>
          <w:rFonts w:cs="Times New Roman"/>
          <w:color w:val="211D1E"/>
        </w:rPr>
        <w:t>jurisdiction</w:t>
      </w:r>
      <w:r w:rsidRPr="00694146">
        <w:rPr>
          <w:rFonts w:cs="Times New Roman"/>
          <w:color w:val="211D1E"/>
          <w:spacing w:val="38"/>
        </w:rPr>
        <w:t xml:space="preserve"> </w:t>
      </w:r>
      <w:r w:rsidRPr="00694146">
        <w:rPr>
          <w:rFonts w:cs="Times New Roman"/>
          <w:color w:val="211D1E"/>
        </w:rPr>
        <w:t>without</w:t>
      </w:r>
      <w:r w:rsidRPr="00694146">
        <w:rPr>
          <w:rFonts w:cs="Times New Roman"/>
          <w:color w:val="211D1E"/>
          <w:spacing w:val="38"/>
        </w:rPr>
        <w:t xml:space="preserve"> </w:t>
      </w:r>
      <w:r w:rsidRPr="00694146">
        <w:rPr>
          <w:rFonts w:cs="Times New Roman"/>
          <w:color w:val="211D1E"/>
        </w:rPr>
        <w:t>the</w:t>
      </w:r>
      <w:r w:rsidRPr="00694146">
        <w:rPr>
          <w:rFonts w:cs="Times New Roman"/>
          <w:color w:val="211D1E"/>
          <w:spacing w:val="38"/>
        </w:rPr>
        <w:t xml:space="preserve"> </w:t>
      </w:r>
      <w:r w:rsidRPr="00694146">
        <w:rPr>
          <w:rFonts w:cs="Times New Roman"/>
          <w:color w:val="211D1E"/>
          <w:spacing w:val="-1"/>
        </w:rPr>
        <w:t>submission</w:t>
      </w:r>
      <w:r w:rsidRPr="00694146">
        <w:rPr>
          <w:rFonts w:cs="Times New Roman"/>
          <w:color w:val="211D1E"/>
          <w:spacing w:val="39"/>
        </w:rPr>
        <w:t xml:space="preserve"> </w:t>
      </w:r>
      <w:r w:rsidRPr="00694146">
        <w:rPr>
          <w:rFonts w:cs="Times New Roman"/>
          <w:color w:val="211D1E"/>
        </w:rPr>
        <w:t>of</w:t>
      </w:r>
      <w:r w:rsidRPr="00694146">
        <w:rPr>
          <w:rFonts w:cs="Times New Roman"/>
          <w:color w:val="211D1E"/>
          <w:spacing w:val="39"/>
        </w:rPr>
        <w:t xml:space="preserve"> </w:t>
      </w:r>
      <w:r w:rsidRPr="00694146">
        <w:rPr>
          <w:rFonts w:cs="Times New Roman"/>
          <w:color w:val="211D1E"/>
        </w:rPr>
        <w:t>the</w:t>
      </w:r>
      <w:r w:rsidRPr="00694146">
        <w:rPr>
          <w:rFonts w:cs="Times New Roman"/>
          <w:color w:val="211D1E"/>
          <w:spacing w:val="39"/>
        </w:rPr>
        <w:t xml:space="preserve"> </w:t>
      </w:r>
      <w:r w:rsidRPr="00694146">
        <w:rPr>
          <w:rFonts w:cs="Times New Roman"/>
          <w:color w:val="211D1E"/>
        </w:rPr>
        <w:t>demit</w:t>
      </w:r>
      <w:r w:rsidRPr="00694146">
        <w:rPr>
          <w:rFonts w:cs="Times New Roman"/>
          <w:color w:val="211D1E"/>
          <w:spacing w:val="39"/>
        </w:rPr>
        <w:t xml:space="preserve"> </w:t>
      </w:r>
      <w:r w:rsidRPr="00694146">
        <w:rPr>
          <w:rFonts w:cs="Times New Roman"/>
          <w:color w:val="211D1E"/>
        </w:rPr>
        <w:t>or</w:t>
      </w:r>
      <w:r w:rsidRPr="00694146">
        <w:rPr>
          <w:rFonts w:cs="Times New Roman"/>
          <w:color w:val="211D1E"/>
          <w:spacing w:val="39"/>
        </w:rPr>
        <w:t xml:space="preserve"> </w:t>
      </w:r>
      <w:r w:rsidRPr="00694146">
        <w:rPr>
          <w:rFonts w:cs="Times New Roman"/>
          <w:color w:val="211D1E"/>
        </w:rPr>
        <w:t>equivalent</w:t>
      </w:r>
      <w:r w:rsidRPr="00694146">
        <w:rPr>
          <w:rFonts w:cs="Times New Roman"/>
          <w:color w:val="211D1E"/>
          <w:spacing w:val="39"/>
        </w:rPr>
        <w:t xml:space="preserve"> </w:t>
      </w:r>
      <w:r w:rsidRPr="00694146">
        <w:rPr>
          <w:rFonts w:cs="Times New Roman"/>
          <w:color w:val="211D1E"/>
        </w:rPr>
        <w:t>provided</w:t>
      </w:r>
      <w:r w:rsidRPr="00694146">
        <w:rPr>
          <w:rFonts w:cs="Times New Roman"/>
          <w:color w:val="211D1E"/>
          <w:spacing w:val="39"/>
        </w:rPr>
        <w:t xml:space="preserve"> </w:t>
      </w:r>
      <w:r w:rsidRPr="00694146">
        <w:rPr>
          <w:rFonts w:cs="Times New Roman"/>
          <w:color w:val="211D1E"/>
        </w:rPr>
        <w:t>for</w:t>
      </w:r>
      <w:r w:rsidRPr="00694146">
        <w:rPr>
          <w:rFonts w:cs="Times New Roman"/>
          <w:color w:val="211D1E"/>
          <w:spacing w:val="39"/>
        </w:rPr>
        <w:t xml:space="preserve"> </w:t>
      </w:r>
      <w:r w:rsidRPr="00694146">
        <w:rPr>
          <w:rFonts w:cs="Times New Roman"/>
          <w:color w:val="211D1E"/>
        </w:rPr>
        <w:t>in</w:t>
      </w:r>
      <w:r w:rsidRPr="00694146">
        <w:rPr>
          <w:rFonts w:cs="Times New Roman"/>
          <w:color w:val="211D1E"/>
          <w:spacing w:val="39"/>
        </w:rPr>
        <w:t xml:space="preserve"> </w:t>
      </w:r>
      <w:r w:rsidRPr="00694146">
        <w:rPr>
          <w:rFonts w:cs="Times New Roman"/>
          <w:color w:val="211D1E"/>
        </w:rPr>
        <w:t>Sec.</w:t>
      </w:r>
      <w:r w:rsidRPr="00694146">
        <w:rPr>
          <w:rFonts w:cs="Times New Roman"/>
          <w:color w:val="211D1E"/>
          <w:spacing w:val="39"/>
        </w:rPr>
        <w:t xml:space="preserve"> </w:t>
      </w:r>
      <w:r w:rsidRPr="00694146">
        <w:rPr>
          <w:rFonts w:cs="Times New Roman"/>
          <w:color w:val="211D1E"/>
        </w:rPr>
        <w:t>113.</w:t>
      </w:r>
      <w:r w:rsidRPr="00694146">
        <w:rPr>
          <w:rFonts w:cs="Times New Roman"/>
          <w:color w:val="211D1E"/>
          <w:spacing w:val="39"/>
        </w:rPr>
        <w:t xml:space="preserve"> </w:t>
      </w:r>
      <w:r w:rsidRPr="00694146">
        <w:rPr>
          <w:rFonts w:cs="Times New Roman"/>
          <w:color w:val="211D1E"/>
        </w:rPr>
        <w:t>The</w:t>
      </w:r>
      <w:r w:rsidRPr="00694146">
        <w:rPr>
          <w:rFonts w:cs="Times New Roman"/>
          <w:color w:val="211D1E"/>
          <w:spacing w:val="29"/>
        </w:rPr>
        <w:t xml:space="preserve"> </w:t>
      </w:r>
      <w:r w:rsidRPr="00694146">
        <w:rPr>
          <w:rFonts w:cs="Times New Roman"/>
          <w:color w:val="211D1E"/>
          <w:spacing w:val="-1"/>
        </w:rPr>
        <w:t>application</w:t>
      </w:r>
      <w:r w:rsidRPr="00694146">
        <w:rPr>
          <w:rFonts w:cs="Times New Roman"/>
          <w:color w:val="211D1E"/>
          <w:spacing w:val="-4"/>
        </w:rPr>
        <w:t xml:space="preserve"> </w:t>
      </w:r>
      <w:r w:rsidRPr="00694146">
        <w:rPr>
          <w:rFonts w:cs="Times New Roman"/>
          <w:color w:val="211D1E"/>
          <w:spacing w:val="-1"/>
        </w:rPr>
        <w:t>for</w:t>
      </w:r>
      <w:r w:rsidRPr="00694146">
        <w:rPr>
          <w:rFonts w:cs="Times New Roman"/>
          <w:color w:val="211D1E"/>
          <w:spacing w:val="-4"/>
        </w:rPr>
        <w:t xml:space="preserve"> </w:t>
      </w:r>
      <w:r w:rsidR="00DC0DCC">
        <w:rPr>
          <w:rFonts w:cs="Times New Roman"/>
          <w:color w:val="211D1E"/>
        </w:rPr>
        <w:t>affiliation</w:t>
      </w:r>
      <w:r w:rsidR="00DC0DCC" w:rsidRPr="00694146">
        <w:rPr>
          <w:rFonts w:cs="Times New Roman"/>
          <w:color w:val="211D1E"/>
          <w:spacing w:val="24"/>
        </w:rPr>
        <w:t xml:space="preserve"> </w:t>
      </w:r>
      <w:r w:rsidRPr="00694146">
        <w:rPr>
          <w:rFonts w:cs="Times New Roman"/>
          <w:color w:val="211D1E"/>
          <w:spacing w:val="-1"/>
        </w:rPr>
        <w:t>must</w:t>
      </w:r>
      <w:r w:rsidRPr="00694146">
        <w:rPr>
          <w:rFonts w:cs="Times New Roman"/>
          <w:color w:val="211D1E"/>
          <w:spacing w:val="-4"/>
        </w:rPr>
        <w:t xml:space="preserve"> </w:t>
      </w:r>
      <w:r w:rsidRPr="00694146">
        <w:rPr>
          <w:rFonts w:cs="Times New Roman"/>
          <w:color w:val="211D1E"/>
        </w:rPr>
        <w:t>be</w:t>
      </w:r>
      <w:r w:rsidRPr="00694146">
        <w:rPr>
          <w:rFonts w:cs="Times New Roman"/>
          <w:color w:val="211D1E"/>
          <w:spacing w:val="-4"/>
        </w:rPr>
        <w:t xml:space="preserve"> </w:t>
      </w:r>
      <w:r w:rsidRPr="00694146">
        <w:rPr>
          <w:rFonts w:cs="Times New Roman"/>
          <w:color w:val="211D1E"/>
        </w:rPr>
        <w:t>on</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spacing w:val="-1"/>
        </w:rPr>
        <w:t>customary</w:t>
      </w:r>
      <w:r w:rsidRPr="00694146">
        <w:rPr>
          <w:rFonts w:cs="Times New Roman"/>
          <w:color w:val="211D1E"/>
          <w:spacing w:val="-4"/>
        </w:rPr>
        <w:t xml:space="preserve"> </w:t>
      </w:r>
      <w:r w:rsidRPr="00694146">
        <w:rPr>
          <w:rFonts w:cs="Times New Roman"/>
          <w:color w:val="211D1E"/>
        </w:rPr>
        <w:t>form</w:t>
      </w:r>
      <w:r w:rsidRPr="00694146">
        <w:rPr>
          <w:rFonts w:cs="Times New Roman"/>
          <w:color w:val="211D1E"/>
          <w:spacing w:val="-4"/>
        </w:rPr>
        <w:t xml:space="preserve"> </w:t>
      </w:r>
      <w:r w:rsidRPr="00694146">
        <w:rPr>
          <w:rFonts w:cs="Times New Roman"/>
          <w:color w:val="211D1E"/>
        </w:rPr>
        <w:t>suitably</w:t>
      </w:r>
      <w:r w:rsidRPr="00694146">
        <w:rPr>
          <w:rFonts w:cs="Times New Roman"/>
          <w:color w:val="211D1E"/>
          <w:spacing w:val="-4"/>
        </w:rPr>
        <w:t xml:space="preserve"> </w:t>
      </w:r>
      <w:r w:rsidRPr="00694146">
        <w:rPr>
          <w:rFonts w:cs="Times New Roman"/>
          <w:color w:val="211D1E"/>
          <w:spacing w:val="6"/>
        </w:rPr>
        <w:t>modi</w:t>
      </w:r>
      <w:r w:rsidRPr="00694146">
        <w:rPr>
          <w:rFonts w:cs="Times New Roman"/>
          <w:color w:val="211D1E"/>
          <w:spacing w:val="11"/>
        </w:rPr>
        <w:t>fi</w:t>
      </w:r>
      <w:r w:rsidRPr="00694146">
        <w:rPr>
          <w:rFonts w:cs="Times New Roman"/>
          <w:color w:val="211D1E"/>
          <w:spacing w:val="6"/>
        </w:rPr>
        <w:t>ed</w:t>
      </w:r>
      <w:r w:rsidRPr="00694146">
        <w:rPr>
          <w:rFonts w:cs="Times New Roman"/>
          <w:color w:val="211D1E"/>
          <w:spacing w:val="-4"/>
        </w:rPr>
        <w:t xml:space="preserve"> </w:t>
      </w:r>
      <w:r w:rsidRPr="00694146">
        <w:rPr>
          <w:rFonts w:cs="Times New Roman"/>
          <w:color w:val="211D1E"/>
        </w:rPr>
        <w:t>to</w:t>
      </w:r>
      <w:r w:rsidRPr="00694146">
        <w:rPr>
          <w:rFonts w:cs="Times New Roman"/>
          <w:color w:val="211D1E"/>
          <w:spacing w:val="-3"/>
        </w:rPr>
        <w:t xml:space="preserve"> </w:t>
      </w:r>
      <w:r w:rsidRPr="00694146">
        <w:rPr>
          <w:rFonts w:cs="Times New Roman"/>
          <w:color w:val="211D1E"/>
          <w:spacing w:val="-1"/>
        </w:rPr>
        <w:t>meet</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particular</w:t>
      </w:r>
      <w:r w:rsidRPr="00694146">
        <w:rPr>
          <w:rFonts w:cs="Times New Roman"/>
          <w:color w:val="211D1E"/>
          <w:spacing w:val="49"/>
        </w:rPr>
        <w:t xml:space="preserve"> </w:t>
      </w:r>
      <w:r w:rsidRPr="00694146">
        <w:rPr>
          <w:rFonts w:cs="Times New Roman"/>
          <w:color w:val="211D1E"/>
        </w:rPr>
        <w:t xml:space="preserve">conditions </w:t>
      </w:r>
      <w:r w:rsidRPr="00694146">
        <w:rPr>
          <w:rFonts w:cs="Times New Roman"/>
          <w:color w:val="211D1E"/>
          <w:spacing w:val="-1"/>
        </w:rPr>
        <w:t>accompanied</w:t>
      </w:r>
      <w:r w:rsidRPr="00694146">
        <w:rPr>
          <w:rFonts w:cs="Times New Roman"/>
          <w:color w:val="211D1E"/>
        </w:rPr>
        <w:t xml:space="preserve"> by</w:t>
      </w:r>
      <w:r w:rsidRPr="00694146">
        <w:rPr>
          <w:rFonts w:cs="Times New Roman"/>
          <w:color w:val="211D1E"/>
          <w:spacing w:val="1"/>
        </w:rPr>
        <w:t xml:space="preserve"> </w:t>
      </w:r>
      <w:r w:rsidRPr="00694146">
        <w:rPr>
          <w:rFonts w:cs="Times New Roman"/>
          <w:color w:val="211D1E"/>
        </w:rPr>
        <w:t xml:space="preserve">the </w:t>
      </w:r>
      <w:del w:id="679" w:author="Adam Tager" w:date="2022-07-13T20:19:00Z">
        <w:r w:rsidR="001D4599" w:rsidDel="0030466D">
          <w:rPr>
            <w:rFonts w:cs="Times New Roman"/>
            <w:color w:val="211D1E"/>
          </w:rPr>
          <w:delText>certifcate</w:delText>
        </w:r>
      </w:del>
      <w:ins w:id="680" w:author="Adam Tager" w:date="2022-07-13T20:19:00Z">
        <w:r w:rsidR="0030466D">
          <w:rPr>
            <w:rFonts w:cs="Times New Roman"/>
            <w:color w:val="211D1E"/>
          </w:rPr>
          <w:t xml:space="preserve">certificate </w:t>
        </w:r>
      </w:ins>
      <w:r w:rsidRPr="00694146">
        <w:rPr>
          <w:rFonts w:cs="Times New Roman"/>
          <w:color w:val="211D1E"/>
          <w:spacing w:val="-1"/>
        </w:rPr>
        <w:t>under</w:t>
      </w:r>
      <w:r w:rsidRPr="00694146">
        <w:rPr>
          <w:rFonts w:cs="Times New Roman"/>
          <w:color w:val="211D1E"/>
        </w:rPr>
        <w:t xml:space="preserve"> </w:t>
      </w:r>
      <w:r w:rsidRPr="00694146">
        <w:rPr>
          <w:rFonts w:cs="Times New Roman"/>
          <w:color w:val="211D1E"/>
          <w:spacing w:val="-1"/>
        </w:rPr>
        <w:t>seal</w:t>
      </w:r>
      <w:r w:rsidRPr="00694146">
        <w:rPr>
          <w:rFonts w:cs="Times New Roman"/>
          <w:color w:val="211D1E"/>
          <w:spacing w:val="1"/>
        </w:rPr>
        <w:t xml:space="preserve"> </w:t>
      </w:r>
      <w:r w:rsidRPr="00694146">
        <w:rPr>
          <w:rFonts w:cs="Times New Roman"/>
          <w:color w:val="211D1E"/>
          <w:spacing w:val="-1"/>
        </w:rPr>
        <w:t>of</w:t>
      </w:r>
      <w:r w:rsidRPr="00694146">
        <w:rPr>
          <w:rFonts w:cs="Times New Roman"/>
          <w:color w:val="211D1E"/>
        </w:rPr>
        <w:t xml:space="preserve"> </w:t>
      </w:r>
      <w:r w:rsidRPr="00694146">
        <w:rPr>
          <w:rFonts w:cs="Times New Roman"/>
          <w:color w:val="211D1E"/>
          <w:spacing w:val="-1"/>
        </w:rPr>
        <w:t>the</w:t>
      </w:r>
      <w:r w:rsidRPr="00694146">
        <w:rPr>
          <w:rFonts w:cs="Times New Roman"/>
          <w:color w:val="211D1E"/>
          <w:spacing w:val="1"/>
        </w:rPr>
        <w:t xml:space="preserve"> </w:t>
      </w:r>
      <w:r w:rsidRPr="00694146">
        <w:rPr>
          <w:rFonts w:cs="Times New Roman"/>
          <w:color w:val="211D1E"/>
          <w:spacing w:val="-1"/>
        </w:rPr>
        <w:t>Secretary</w:t>
      </w:r>
      <w:r w:rsidRPr="00694146">
        <w:rPr>
          <w:rFonts w:cs="Times New Roman"/>
          <w:color w:val="211D1E"/>
          <w:spacing w:val="1"/>
        </w:rPr>
        <w:t xml:space="preserve"> </w:t>
      </w:r>
      <w:r w:rsidRPr="00694146">
        <w:rPr>
          <w:rFonts w:cs="Times New Roman"/>
          <w:color w:val="211D1E"/>
          <w:spacing w:val="-1"/>
        </w:rPr>
        <w:t>of</w:t>
      </w:r>
      <w:r w:rsidRPr="00694146">
        <w:rPr>
          <w:rFonts w:cs="Times New Roman"/>
          <w:color w:val="211D1E"/>
        </w:rPr>
        <w:t xml:space="preserve"> </w:t>
      </w:r>
      <w:r w:rsidRPr="00694146">
        <w:rPr>
          <w:rFonts w:cs="Times New Roman"/>
          <w:color w:val="211D1E"/>
          <w:spacing w:val="-1"/>
        </w:rPr>
        <w:t>the</w:t>
      </w:r>
      <w:r w:rsidRPr="00694146">
        <w:rPr>
          <w:rFonts w:cs="Times New Roman"/>
          <w:color w:val="211D1E"/>
          <w:spacing w:val="1"/>
        </w:rPr>
        <w:t xml:space="preserve"> </w:t>
      </w:r>
      <w:r w:rsidRPr="00694146">
        <w:rPr>
          <w:rFonts w:cs="Times New Roman"/>
          <w:color w:val="211D1E"/>
          <w:spacing w:val="-1"/>
        </w:rPr>
        <w:t>Chapter</w:t>
      </w:r>
      <w:r w:rsidRPr="00694146">
        <w:rPr>
          <w:rFonts w:cs="Times New Roman"/>
          <w:color w:val="211D1E"/>
        </w:rPr>
        <w:t xml:space="preserve"> </w:t>
      </w:r>
      <w:r w:rsidRPr="00694146">
        <w:rPr>
          <w:rFonts w:cs="Times New Roman"/>
          <w:color w:val="211D1E"/>
          <w:spacing w:val="-1"/>
        </w:rPr>
        <w:t>of which</w:t>
      </w:r>
      <w:r w:rsidRPr="00694146">
        <w:rPr>
          <w:rFonts w:cs="Times New Roman"/>
          <w:color w:val="211D1E"/>
        </w:rPr>
        <w:t xml:space="preserve"> </w:t>
      </w:r>
      <w:r w:rsidRPr="00694146">
        <w:rPr>
          <w:rFonts w:cs="Times New Roman"/>
          <w:color w:val="211D1E"/>
          <w:spacing w:val="-1"/>
        </w:rPr>
        <w:t>the</w:t>
      </w:r>
      <w:r w:rsidRPr="00694146">
        <w:rPr>
          <w:rFonts w:cs="Times New Roman"/>
          <w:color w:val="211D1E"/>
          <w:spacing w:val="40"/>
        </w:rPr>
        <w:t xml:space="preserve"> </w:t>
      </w:r>
      <w:r w:rsidRPr="00694146">
        <w:rPr>
          <w:rFonts w:cs="Times New Roman"/>
          <w:color w:val="211D1E"/>
        </w:rPr>
        <w:t>applicant</w:t>
      </w:r>
      <w:r w:rsidRPr="00694146">
        <w:rPr>
          <w:rFonts w:cs="Times New Roman"/>
          <w:color w:val="211D1E"/>
          <w:spacing w:val="-7"/>
        </w:rPr>
        <w:t xml:space="preserve"> </w:t>
      </w:r>
      <w:r w:rsidRPr="00694146">
        <w:rPr>
          <w:rFonts w:cs="Times New Roman"/>
          <w:color w:val="211D1E"/>
        </w:rPr>
        <w:t>is</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spacing w:val="-1"/>
        </w:rPr>
        <w:t>member,</w:t>
      </w:r>
      <w:r w:rsidRPr="00694146">
        <w:rPr>
          <w:rFonts w:cs="Times New Roman"/>
          <w:color w:val="211D1E"/>
          <w:spacing w:val="-7"/>
        </w:rPr>
        <w:t xml:space="preserve"> </w:t>
      </w:r>
      <w:r w:rsidRPr="00694146">
        <w:rPr>
          <w:rFonts w:cs="Times New Roman"/>
          <w:color w:val="211D1E"/>
        </w:rPr>
        <w:t>showing</w:t>
      </w:r>
      <w:r w:rsidRPr="00694146">
        <w:rPr>
          <w:rFonts w:cs="Times New Roman"/>
          <w:color w:val="211D1E"/>
          <w:spacing w:val="-7"/>
        </w:rPr>
        <w:t xml:space="preserve"> </w:t>
      </w:r>
      <w:r w:rsidRPr="00694146">
        <w:rPr>
          <w:rFonts w:cs="Times New Roman"/>
          <w:color w:val="211D1E"/>
          <w:spacing w:val="-1"/>
        </w:rPr>
        <w:t>his</w:t>
      </w:r>
      <w:r w:rsidRPr="00694146">
        <w:rPr>
          <w:rFonts w:cs="Times New Roman"/>
          <w:color w:val="211D1E"/>
          <w:spacing w:val="-6"/>
        </w:rPr>
        <w:t xml:space="preserve"> </w:t>
      </w:r>
      <w:r w:rsidRPr="00694146">
        <w:rPr>
          <w:rFonts w:cs="Times New Roman"/>
          <w:color w:val="211D1E"/>
        </w:rPr>
        <w:t>good</w:t>
      </w:r>
      <w:r w:rsidRPr="00694146">
        <w:rPr>
          <w:rFonts w:cs="Times New Roman"/>
          <w:color w:val="211D1E"/>
          <w:spacing w:val="-6"/>
        </w:rPr>
        <w:t xml:space="preserve"> </w:t>
      </w:r>
      <w:r w:rsidRPr="00694146">
        <w:rPr>
          <w:rFonts w:cs="Times New Roman"/>
          <w:color w:val="211D1E"/>
        </w:rPr>
        <w:t>standing</w:t>
      </w:r>
      <w:r w:rsidRPr="00694146">
        <w:rPr>
          <w:rFonts w:cs="Times New Roman"/>
          <w:color w:val="211D1E"/>
          <w:spacing w:val="-6"/>
        </w:rPr>
        <w:t xml:space="preserve"> </w:t>
      </w:r>
      <w:r w:rsidRPr="00694146">
        <w:rPr>
          <w:rFonts w:cs="Times New Roman"/>
          <w:color w:val="211D1E"/>
        </w:rPr>
        <w:t>therein.</w:t>
      </w:r>
      <w:r w:rsidRPr="00694146">
        <w:rPr>
          <w:rFonts w:cs="Times New Roman"/>
          <w:color w:val="211D1E"/>
          <w:spacing w:val="-6"/>
        </w:rPr>
        <w:t xml:space="preserve"> </w:t>
      </w:r>
      <w:r w:rsidRPr="00694146">
        <w:rPr>
          <w:rFonts w:cs="Times New Roman"/>
          <w:color w:val="211D1E"/>
        </w:rPr>
        <w:t>Before</w:t>
      </w:r>
      <w:r w:rsidRPr="00694146">
        <w:rPr>
          <w:rFonts w:cs="Times New Roman"/>
          <w:color w:val="211D1E"/>
          <w:spacing w:val="-6"/>
        </w:rPr>
        <w:t xml:space="preserve"> </w:t>
      </w:r>
      <w:r w:rsidRPr="00694146">
        <w:rPr>
          <w:rFonts w:cs="Times New Roman"/>
          <w:color w:val="211D1E"/>
          <w:spacing w:val="-1"/>
        </w:rPr>
        <w:t>such</w:t>
      </w:r>
      <w:r w:rsidRPr="00694146">
        <w:rPr>
          <w:rFonts w:cs="Times New Roman"/>
          <w:color w:val="211D1E"/>
          <w:spacing w:val="-7"/>
        </w:rPr>
        <w:t xml:space="preserve"> </w:t>
      </w:r>
      <w:r w:rsidRPr="00694146">
        <w:rPr>
          <w:rFonts w:cs="Times New Roman"/>
          <w:color w:val="211D1E"/>
          <w:spacing w:val="-1"/>
        </w:rPr>
        <w:t>petition</w:t>
      </w:r>
      <w:r w:rsidRPr="00694146">
        <w:rPr>
          <w:rFonts w:cs="Times New Roman"/>
          <w:color w:val="211D1E"/>
          <w:spacing w:val="-7"/>
        </w:rPr>
        <w:t xml:space="preserve"> </w:t>
      </w:r>
      <w:r w:rsidRPr="00694146">
        <w:rPr>
          <w:rFonts w:cs="Times New Roman"/>
          <w:color w:val="211D1E"/>
          <w:spacing w:val="-1"/>
        </w:rPr>
        <w:t>is</w:t>
      </w:r>
      <w:r w:rsidRPr="00694146">
        <w:rPr>
          <w:rFonts w:cs="Times New Roman"/>
          <w:color w:val="211D1E"/>
          <w:spacing w:val="-7"/>
        </w:rPr>
        <w:t xml:space="preserve"> </w:t>
      </w:r>
      <w:r w:rsidRPr="00694146">
        <w:rPr>
          <w:rFonts w:cs="Times New Roman"/>
          <w:color w:val="211D1E"/>
          <w:spacing w:val="-1"/>
        </w:rPr>
        <w:t>received,</w:t>
      </w:r>
      <w:r w:rsidRPr="00694146">
        <w:rPr>
          <w:rFonts w:cs="Times New Roman"/>
          <w:color w:val="211D1E"/>
          <w:spacing w:val="-7"/>
        </w:rPr>
        <w:t xml:space="preserve"> </w:t>
      </w:r>
      <w:r w:rsidRPr="00694146">
        <w:rPr>
          <w:rFonts w:cs="Times New Roman"/>
          <w:color w:val="211D1E"/>
          <w:spacing w:val="-1"/>
        </w:rPr>
        <w:t>it</w:t>
      </w:r>
      <w:r w:rsidRPr="00694146">
        <w:rPr>
          <w:rFonts w:cs="Times New Roman"/>
          <w:color w:val="211D1E"/>
          <w:spacing w:val="-7"/>
        </w:rPr>
        <w:t xml:space="preserve"> </w:t>
      </w:r>
      <w:r w:rsidRPr="00694146">
        <w:rPr>
          <w:rFonts w:cs="Times New Roman"/>
          <w:color w:val="211D1E"/>
          <w:spacing w:val="-1"/>
        </w:rPr>
        <w:t>shall</w:t>
      </w:r>
      <w:r w:rsidRPr="00694146">
        <w:rPr>
          <w:rFonts w:cs="Times New Roman"/>
          <w:color w:val="211D1E"/>
          <w:spacing w:val="28"/>
        </w:rPr>
        <w:t xml:space="preserve"> </w:t>
      </w:r>
      <w:r w:rsidRPr="00694146">
        <w:rPr>
          <w:rFonts w:cs="Times New Roman"/>
          <w:color w:val="211D1E"/>
        </w:rPr>
        <w:t>be</w:t>
      </w:r>
      <w:r w:rsidRPr="00694146">
        <w:rPr>
          <w:rFonts w:cs="Times New Roman"/>
          <w:color w:val="211D1E"/>
          <w:spacing w:val="12"/>
        </w:rPr>
        <w:t xml:space="preserve"> </w:t>
      </w:r>
      <w:r w:rsidRPr="00694146">
        <w:rPr>
          <w:rFonts w:cs="Times New Roman"/>
          <w:color w:val="211D1E"/>
          <w:spacing w:val="-1"/>
        </w:rPr>
        <w:t>submitted</w:t>
      </w:r>
      <w:r w:rsidRPr="00694146">
        <w:rPr>
          <w:rFonts w:cs="Times New Roman"/>
          <w:color w:val="211D1E"/>
          <w:spacing w:val="12"/>
        </w:rPr>
        <w:t xml:space="preserve"> </w:t>
      </w:r>
      <w:r w:rsidRPr="00694146">
        <w:rPr>
          <w:rFonts w:cs="Times New Roman"/>
          <w:color w:val="211D1E"/>
        </w:rPr>
        <w:t>to</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spacing w:val="-1"/>
        </w:rPr>
        <w:t>Grand</w:t>
      </w:r>
      <w:r w:rsidRPr="00694146">
        <w:rPr>
          <w:rFonts w:cs="Times New Roman"/>
          <w:color w:val="211D1E"/>
          <w:spacing w:val="12"/>
        </w:rPr>
        <w:t xml:space="preserve"> </w:t>
      </w:r>
      <w:r w:rsidRPr="00694146">
        <w:rPr>
          <w:rFonts w:cs="Times New Roman"/>
          <w:color w:val="211D1E"/>
          <w:spacing w:val="-1"/>
        </w:rPr>
        <w:t>Secretary,</w:t>
      </w:r>
      <w:r w:rsidRPr="00694146">
        <w:rPr>
          <w:rFonts w:cs="Times New Roman"/>
          <w:color w:val="211D1E"/>
          <w:spacing w:val="12"/>
        </w:rPr>
        <w:t xml:space="preserve"> </w:t>
      </w:r>
      <w:r w:rsidRPr="00694146">
        <w:rPr>
          <w:rFonts w:cs="Times New Roman"/>
          <w:color w:val="211D1E"/>
        </w:rPr>
        <w:t>who</w:t>
      </w:r>
      <w:r w:rsidRPr="00694146">
        <w:rPr>
          <w:rFonts w:cs="Times New Roman"/>
          <w:color w:val="211D1E"/>
          <w:spacing w:val="12"/>
        </w:rPr>
        <w:t xml:space="preserve"> </w:t>
      </w:r>
      <w:r w:rsidRPr="00694146">
        <w:rPr>
          <w:rFonts w:cs="Times New Roman"/>
          <w:color w:val="211D1E"/>
        </w:rPr>
        <w:t>shall</w:t>
      </w:r>
      <w:r w:rsidRPr="00694146">
        <w:rPr>
          <w:rFonts w:cs="Times New Roman"/>
          <w:color w:val="211D1E"/>
          <w:spacing w:val="12"/>
        </w:rPr>
        <w:t xml:space="preserve"> </w:t>
      </w:r>
      <w:r w:rsidRPr="00694146">
        <w:rPr>
          <w:rFonts w:cs="Times New Roman"/>
          <w:color w:val="211D1E"/>
          <w:spacing w:val="-1"/>
        </w:rPr>
        <w:t>report</w:t>
      </w:r>
      <w:r w:rsidRPr="00694146">
        <w:rPr>
          <w:rFonts w:cs="Times New Roman"/>
          <w:color w:val="211D1E"/>
          <w:spacing w:val="12"/>
        </w:rPr>
        <w:t xml:space="preserve"> </w:t>
      </w:r>
      <w:r w:rsidRPr="00694146">
        <w:rPr>
          <w:rFonts w:cs="Times New Roman"/>
          <w:color w:val="211D1E"/>
          <w:spacing w:val="-1"/>
        </w:rPr>
        <w:t>thereon</w:t>
      </w:r>
      <w:r w:rsidRPr="00694146">
        <w:rPr>
          <w:rFonts w:cs="Times New Roman"/>
          <w:color w:val="211D1E"/>
          <w:spacing w:val="12"/>
        </w:rPr>
        <w:t xml:space="preserve"> </w:t>
      </w:r>
      <w:r w:rsidRPr="00694146">
        <w:rPr>
          <w:rFonts w:cs="Times New Roman"/>
          <w:color w:val="211D1E"/>
        </w:rPr>
        <w:t>whether</w:t>
      </w:r>
      <w:r w:rsidRPr="00694146">
        <w:rPr>
          <w:rFonts w:cs="Times New Roman"/>
          <w:color w:val="211D1E"/>
          <w:spacing w:val="12"/>
        </w:rPr>
        <w:t xml:space="preserve"> </w:t>
      </w:r>
      <w:r w:rsidRPr="00694146">
        <w:rPr>
          <w:rFonts w:cs="Times New Roman"/>
          <w:color w:val="211D1E"/>
          <w:spacing w:val="-1"/>
        </w:rPr>
        <w:t>the</w:t>
      </w:r>
      <w:r w:rsidRPr="00694146">
        <w:rPr>
          <w:rFonts w:cs="Times New Roman"/>
          <w:color w:val="211D1E"/>
          <w:spacing w:val="12"/>
        </w:rPr>
        <w:t xml:space="preserve"> </w:t>
      </w:r>
      <w:r w:rsidRPr="00694146">
        <w:rPr>
          <w:rFonts w:cs="Times New Roman"/>
          <w:color w:val="211D1E"/>
        </w:rPr>
        <w:t>Grand</w:t>
      </w:r>
      <w:r w:rsidRPr="00694146">
        <w:rPr>
          <w:rFonts w:cs="Times New Roman"/>
          <w:color w:val="211D1E"/>
          <w:spacing w:val="12"/>
        </w:rPr>
        <w:t xml:space="preserve"> </w:t>
      </w:r>
      <w:r w:rsidRPr="00694146">
        <w:rPr>
          <w:rFonts w:cs="Times New Roman"/>
          <w:color w:val="211D1E"/>
        </w:rPr>
        <w:t>Jurisdiction</w:t>
      </w:r>
      <w:r w:rsidRPr="00694146">
        <w:rPr>
          <w:rFonts w:cs="Times New Roman"/>
          <w:color w:val="211D1E"/>
          <w:spacing w:val="12"/>
        </w:rPr>
        <w:t xml:space="preserve"> </w:t>
      </w:r>
      <w:r w:rsidRPr="00694146">
        <w:rPr>
          <w:rFonts w:cs="Times New Roman"/>
          <w:color w:val="211D1E"/>
        </w:rPr>
        <w:t>in</w:t>
      </w:r>
      <w:r w:rsidRPr="00694146">
        <w:rPr>
          <w:rFonts w:cs="Times New Roman"/>
          <w:color w:val="211D1E"/>
          <w:spacing w:val="55"/>
        </w:rPr>
        <w:t xml:space="preserve"> </w:t>
      </w:r>
      <w:r w:rsidRPr="00694146">
        <w:rPr>
          <w:rFonts w:cs="Times New Roman"/>
          <w:color w:val="211D1E"/>
        </w:rPr>
        <w:lastRenderedPageBreak/>
        <w:t>which</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applicant</w:t>
      </w:r>
      <w:r w:rsidRPr="00694146">
        <w:rPr>
          <w:rFonts w:cs="Times New Roman"/>
          <w:color w:val="211D1E"/>
          <w:spacing w:val="8"/>
        </w:rPr>
        <w:t xml:space="preserve"> </w:t>
      </w:r>
      <w:r w:rsidRPr="00694146">
        <w:rPr>
          <w:rFonts w:cs="Times New Roman"/>
          <w:color w:val="211D1E"/>
        </w:rPr>
        <w:t>is</w:t>
      </w:r>
      <w:r w:rsidRPr="00694146">
        <w:rPr>
          <w:rFonts w:cs="Times New Roman"/>
          <w:color w:val="211D1E"/>
          <w:spacing w:val="8"/>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spacing w:val="-1"/>
        </w:rPr>
        <w:t>member</w:t>
      </w:r>
      <w:r w:rsidRPr="00694146">
        <w:rPr>
          <w:rFonts w:cs="Times New Roman"/>
          <w:color w:val="211D1E"/>
          <w:spacing w:val="8"/>
        </w:rPr>
        <w:t xml:space="preserve"> </w:t>
      </w:r>
      <w:r w:rsidRPr="00694146">
        <w:rPr>
          <w:rFonts w:cs="Times New Roman"/>
          <w:color w:val="211D1E"/>
          <w:spacing w:val="-1"/>
        </w:rPr>
        <w:t>permits</w:t>
      </w:r>
      <w:r w:rsidRPr="00694146">
        <w:rPr>
          <w:rFonts w:cs="Times New Roman"/>
          <w:color w:val="211D1E"/>
          <w:spacing w:val="8"/>
        </w:rPr>
        <w:t xml:space="preserve"> </w:t>
      </w:r>
      <w:r w:rsidRPr="00694146">
        <w:rPr>
          <w:rFonts w:cs="Times New Roman"/>
          <w:color w:val="211D1E"/>
          <w:spacing w:val="-1"/>
        </w:rPr>
        <w:t>membership</w:t>
      </w:r>
      <w:r w:rsidRPr="00694146">
        <w:rPr>
          <w:rFonts w:cs="Times New Roman"/>
          <w:color w:val="211D1E"/>
          <w:spacing w:val="8"/>
        </w:rPr>
        <w:t xml:space="preserve"> </w:t>
      </w:r>
      <w:r w:rsidRPr="00694146">
        <w:rPr>
          <w:rFonts w:cs="Times New Roman"/>
          <w:color w:val="211D1E"/>
        </w:rPr>
        <w:t>in</w:t>
      </w:r>
      <w:r w:rsidRPr="00694146">
        <w:rPr>
          <w:rFonts w:cs="Times New Roman"/>
          <w:color w:val="211D1E"/>
          <w:spacing w:val="8"/>
        </w:rPr>
        <w:t xml:space="preserve"> </w:t>
      </w:r>
      <w:r w:rsidRPr="00694146">
        <w:rPr>
          <w:rFonts w:cs="Times New Roman"/>
          <w:color w:val="211D1E"/>
          <w:spacing w:val="-1"/>
        </w:rPr>
        <w:t>more</w:t>
      </w:r>
      <w:r w:rsidRPr="00694146">
        <w:rPr>
          <w:rFonts w:cs="Times New Roman"/>
          <w:color w:val="211D1E"/>
          <w:spacing w:val="8"/>
        </w:rPr>
        <w:t xml:space="preserve"> </w:t>
      </w:r>
      <w:r w:rsidRPr="00694146">
        <w:rPr>
          <w:rFonts w:cs="Times New Roman"/>
          <w:color w:val="211D1E"/>
        </w:rPr>
        <w:t>than</w:t>
      </w:r>
      <w:r w:rsidRPr="00694146">
        <w:rPr>
          <w:rFonts w:cs="Times New Roman"/>
          <w:color w:val="211D1E"/>
          <w:spacing w:val="7"/>
        </w:rPr>
        <w:t xml:space="preserve"> </w:t>
      </w:r>
      <w:r w:rsidRPr="00694146">
        <w:rPr>
          <w:rFonts w:cs="Times New Roman"/>
          <w:color w:val="211D1E"/>
        </w:rPr>
        <w:t>one</w:t>
      </w:r>
      <w:r w:rsidRPr="00694146">
        <w:rPr>
          <w:rFonts w:cs="Times New Roman"/>
          <w:color w:val="211D1E"/>
          <w:spacing w:val="8"/>
        </w:rPr>
        <w:t xml:space="preserve"> </w:t>
      </w:r>
      <w:r w:rsidRPr="00694146">
        <w:rPr>
          <w:rFonts w:cs="Times New Roman"/>
          <w:color w:val="211D1E"/>
        </w:rPr>
        <w:t>Chapter.</w:t>
      </w:r>
      <w:r w:rsidRPr="00694146">
        <w:rPr>
          <w:rFonts w:cs="Times New Roman"/>
          <w:color w:val="211D1E"/>
          <w:spacing w:val="8"/>
        </w:rPr>
        <w:t xml:space="preserve"> </w:t>
      </w:r>
      <w:r w:rsidRPr="00694146">
        <w:rPr>
          <w:rFonts w:cs="Times New Roman"/>
          <w:color w:val="211D1E"/>
          <w:spacing w:val="-1"/>
        </w:rPr>
        <w:t>After</w:t>
      </w:r>
      <w:r w:rsidRPr="00694146">
        <w:rPr>
          <w:rFonts w:cs="Times New Roman"/>
          <w:color w:val="211D1E"/>
          <w:spacing w:val="8"/>
        </w:rPr>
        <w:t xml:space="preserve"> </w:t>
      </w:r>
      <w:r w:rsidRPr="00694146">
        <w:rPr>
          <w:rFonts w:cs="Times New Roman"/>
          <w:color w:val="211D1E"/>
          <w:spacing w:val="-1"/>
        </w:rPr>
        <w:t>receipt</w:t>
      </w:r>
      <w:r w:rsidRPr="00694146">
        <w:rPr>
          <w:rFonts w:cs="Times New Roman"/>
          <w:color w:val="211D1E"/>
          <w:spacing w:val="8"/>
        </w:rPr>
        <w:t xml:space="preserve"> </w:t>
      </w:r>
      <w:r w:rsidRPr="00694146">
        <w:rPr>
          <w:rFonts w:cs="Times New Roman"/>
          <w:color w:val="211D1E"/>
          <w:spacing w:val="-1"/>
        </w:rPr>
        <w:t>of</w:t>
      </w:r>
      <w:r w:rsidRPr="00694146">
        <w:rPr>
          <w:rFonts w:cs="Times New Roman"/>
          <w:color w:val="211D1E"/>
          <w:spacing w:val="7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petition</w:t>
      </w:r>
      <w:r w:rsidRPr="00694146">
        <w:rPr>
          <w:rFonts w:cs="Times New Roman"/>
          <w:color w:val="211D1E"/>
          <w:spacing w:val="-1"/>
        </w:rPr>
        <w:t xml:space="preserve"> </w:t>
      </w:r>
      <w:r w:rsidRPr="00694146">
        <w:rPr>
          <w:rFonts w:cs="Times New Roman"/>
          <w:color w:val="211D1E"/>
        </w:rPr>
        <w:t>by</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majority </w:t>
      </w:r>
      <w:r w:rsidRPr="00694146">
        <w:rPr>
          <w:rFonts w:cs="Times New Roman"/>
          <w:color w:val="211D1E"/>
        </w:rPr>
        <w:t>vote</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 xml:space="preserve">it </w:t>
      </w:r>
      <w:r w:rsidRPr="00694146">
        <w:rPr>
          <w:rFonts w:cs="Times New Roman"/>
          <w:color w:val="211D1E"/>
          <w:spacing w:val="-1"/>
        </w:rPr>
        <w:t>must follow the course</w:t>
      </w:r>
      <w:r w:rsidRPr="00694146">
        <w:rPr>
          <w:rFonts w:cs="Times New Roman"/>
          <w:color w:val="211D1E"/>
        </w:rPr>
        <w:t xml:space="preserve"> </w:t>
      </w:r>
      <w:r w:rsidRPr="00694146">
        <w:rPr>
          <w:rFonts w:cs="Times New Roman"/>
          <w:color w:val="211D1E"/>
          <w:spacing w:val="-1"/>
        </w:rPr>
        <w:t>prescribed</w:t>
      </w:r>
      <w:r w:rsidRPr="00694146">
        <w:rPr>
          <w:rFonts w:cs="Times New Roman"/>
          <w:color w:val="211D1E"/>
          <w:spacing w:val="-2"/>
        </w:rPr>
        <w:t xml:space="preserve"> </w:t>
      </w:r>
      <w:r w:rsidRPr="00694146">
        <w:rPr>
          <w:rFonts w:cs="Times New Roman"/>
          <w:color w:val="211D1E"/>
          <w:spacing w:val="-1"/>
        </w:rPr>
        <w:t>in</w:t>
      </w:r>
      <w:r w:rsidRPr="00694146">
        <w:rPr>
          <w:rFonts w:cs="Times New Roman"/>
          <w:color w:val="211D1E"/>
          <w:spacing w:val="-2"/>
        </w:rPr>
        <w:t xml:space="preserve"> </w:t>
      </w:r>
      <w:r w:rsidRPr="00694146">
        <w:rPr>
          <w:rFonts w:cs="Times New Roman"/>
          <w:color w:val="211D1E"/>
          <w:spacing w:val="-1"/>
        </w:rPr>
        <w:t>Sec.103.</w:t>
      </w:r>
    </w:p>
    <w:p w14:paraId="71B9CC13" w14:textId="77777777" w:rsidR="009F3378" w:rsidRPr="00694146" w:rsidRDefault="009F3378">
      <w:pPr>
        <w:rPr>
          <w:rFonts w:ascii="Times New Roman" w:eastAsia="Times New Roman" w:hAnsi="Times New Roman" w:cs="Times New Roman"/>
          <w:sz w:val="24"/>
          <w:szCs w:val="24"/>
        </w:rPr>
      </w:pPr>
    </w:p>
    <w:p w14:paraId="7FD6F95F" w14:textId="77777777" w:rsidR="009F3378" w:rsidRPr="00694146" w:rsidRDefault="00E672B3">
      <w:pPr>
        <w:pStyle w:val="BodyText"/>
        <w:ind w:right="175"/>
        <w:jc w:val="both"/>
        <w:rPr>
          <w:rFonts w:cs="Times New Roman"/>
        </w:rPr>
      </w:pPr>
      <w:r w:rsidRPr="00694146">
        <w:rPr>
          <w:rFonts w:cs="Times New Roman"/>
          <w:color w:val="211D1E"/>
        </w:rPr>
        <w:t>Upon</w:t>
      </w:r>
      <w:r w:rsidRPr="00694146">
        <w:rPr>
          <w:rFonts w:cs="Times New Roman"/>
          <w:color w:val="211D1E"/>
          <w:spacing w:val="2"/>
        </w:rPr>
        <w:t xml:space="preserve"> </w:t>
      </w:r>
      <w:r w:rsidRPr="00694146">
        <w:rPr>
          <w:rFonts w:cs="Times New Roman"/>
          <w:color w:val="211D1E"/>
        </w:rPr>
        <w:t>election</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Companion</w:t>
      </w:r>
      <w:r w:rsidRPr="00694146">
        <w:rPr>
          <w:rFonts w:cs="Times New Roman"/>
          <w:color w:val="211D1E"/>
          <w:spacing w:val="2"/>
        </w:rPr>
        <w:t xml:space="preserve"> </w:t>
      </w:r>
      <w:r w:rsidRPr="00694146">
        <w:rPr>
          <w:rFonts w:cs="Times New Roman"/>
          <w:color w:val="211D1E"/>
        </w:rPr>
        <w:t>shall</w:t>
      </w:r>
      <w:r w:rsidRPr="00694146">
        <w:rPr>
          <w:rFonts w:cs="Times New Roman"/>
          <w:color w:val="211D1E"/>
          <w:spacing w:val="2"/>
        </w:rPr>
        <w:t xml:space="preserve"> </w:t>
      </w:r>
      <w:r w:rsidRPr="00694146">
        <w:rPr>
          <w:rFonts w:cs="Times New Roman"/>
          <w:color w:val="211D1E"/>
        </w:rPr>
        <w:t>be</w:t>
      </w:r>
      <w:r w:rsidRPr="00694146">
        <w:rPr>
          <w:rFonts w:cs="Times New Roman"/>
          <w:color w:val="211D1E"/>
          <w:spacing w:val="2"/>
        </w:rPr>
        <w:t xml:space="preserve"> </w:t>
      </w:r>
      <w:r w:rsidRPr="00694146">
        <w:rPr>
          <w:rFonts w:cs="Times New Roman"/>
          <w:color w:val="211D1E"/>
        </w:rPr>
        <w:t>entitled</w:t>
      </w:r>
      <w:r w:rsidRPr="00694146">
        <w:rPr>
          <w:rFonts w:cs="Times New Roman"/>
          <w:color w:val="211D1E"/>
          <w:spacing w:val="2"/>
        </w:rPr>
        <w:t xml:space="preserve"> </w:t>
      </w:r>
      <w:r w:rsidRPr="00694146">
        <w:rPr>
          <w:rFonts w:cs="Times New Roman"/>
          <w:color w:val="211D1E"/>
        </w:rPr>
        <w:t>to all</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privileges</w:t>
      </w:r>
      <w:r w:rsidRPr="00694146">
        <w:rPr>
          <w:rFonts w:cs="Times New Roman"/>
          <w:color w:val="211D1E"/>
          <w:spacing w:val="2"/>
        </w:rPr>
        <w:t xml:space="preserve"> </w:t>
      </w:r>
      <w:r w:rsidRPr="00694146">
        <w:rPr>
          <w:rFonts w:cs="Times New Roman"/>
          <w:color w:val="211D1E"/>
          <w:spacing w:val="-1"/>
        </w:rPr>
        <w:t>and</w:t>
      </w:r>
      <w:r w:rsidRPr="00694146">
        <w:rPr>
          <w:rFonts w:cs="Times New Roman"/>
          <w:color w:val="211D1E"/>
          <w:spacing w:val="2"/>
        </w:rPr>
        <w:t xml:space="preserve"> </w:t>
      </w:r>
      <w:r w:rsidRPr="00694146">
        <w:rPr>
          <w:rFonts w:cs="Times New Roman"/>
          <w:color w:val="211D1E"/>
        </w:rPr>
        <w:t>subject</w:t>
      </w:r>
      <w:r w:rsidRPr="00694146">
        <w:rPr>
          <w:rFonts w:cs="Times New Roman"/>
          <w:color w:val="211D1E"/>
          <w:spacing w:val="2"/>
        </w:rPr>
        <w:t xml:space="preserve"> </w:t>
      </w:r>
      <w:r w:rsidRPr="00694146">
        <w:rPr>
          <w:rFonts w:cs="Times New Roman"/>
          <w:color w:val="211D1E"/>
        </w:rPr>
        <w:t>to</w:t>
      </w:r>
      <w:r w:rsidRPr="00694146">
        <w:rPr>
          <w:rFonts w:cs="Times New Roman"/>
          <w:color w:val="211D1E"/>
          <w:spacing w:val="2"/>
        </w:rPr>
        <w:t xml:space="preserve"> </w:t>
      </w:r>
      <w:r w:rsidRPr="00694146">
        <w:rPr>
          <w:rFonts w:cs="Times New Roman"/>
          <w:color w:val="211D1E"/>
        </w:rPr>
        <w:t>all</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2"/>
        </w:rPr>
        <w:t xml:space="preserve"> </w:t>
      </w:r>
      <w:r w:rsidRPr="00694146">
        <w:rPr>
          <w:rFonts w:cs="Times New Roman"/>
          <w:color w:val="211D1E"/>
        </w:rPr>
        <w:t>responsibilities</w:t>
      </w:r>
      <w:r w:rsidRPr="00694146">
        <w:rPr>
          <w:rFonts w:cs="Times New Roman"/>
          <w:color w:val="211D1E"/>
          <w:spacing w:val="2"/>
        </w:rPr>
        <w:t xml:space="preserve"> </w:t>
      </w:r>
      <w:r w:rsidRPr="00694146">
        <w:rPr>
          <w:rFonts w:cs="Times New Roman"/>
          <w:color w:val="211D1E"/>
        </w:rPr>
        <w:t>attending Chapter</w:t>
      </w:r>
      <w:r w:rsidRPr="00694146">
        <w:rPr>
          <w:rFonts w:cs="Times New Roman"/>
          <w:color w:val="211D1E"/>
          <w:spacing w:val="2"/>
        </w:rPr>
        <w:t xml:space="preserve"> </w:t>
      </w:r>
      <w:r w:rsidRPr="00694146">
        <w:rPr>
          <w:rFonts w:cs="Times New Roman"/>
          <w:color w:val="211D1E"/>
          <w:spacing w:val="-1"/>
        </w:rPr>
        <w:t>membership.</w:t>
      </w:r>
      <w:r w:rsidRPr="00694146">
        <w:rPr>
          <w:rFonts w:cs="Times New Roman"/>
          <w:color w:val="211D1E"/>
          <w:spacing w:val="2"/>
        </w:rPr>
        <w:t xml:space="preserve"> </w:t>
      </w:r>
      <w:r w:rsidRPr="00694146">
        <w:rPr>
          <w:rFonts w:cs="Times New Roman"/>
          <w:color w:val="211D1E"/>
        </w:rPr>
        <w:t>Involuntary</w:t>
      </w:r>
      <w:r w:rsidRPr="00694146">
        <w:rPr>
          <w:rFonts w:cs="Times New Roman"/>
          <w:color w:val="211D1E"/>
          <w:spacing w:val="2"/>
        </w:rPr>
        <w:t xml:space="preserve"> </w:t>
      </w:r>
      <w:r w:rsidRPr="00694146">
        <w:rPr>
          <w:rFonts w:cs="Times New Roman"/>
          <w:color w:val="211D1E"/>
        </w:rPr>
        <w:t>loss of</w:t>
      </w:r>
      <w:r w:rsidRPr="00694146">
        <w:rPr>
          <w:rFonts w:cs="Times New Roman"/>
          <w:color w:val="211D1E"/>
          <w:spacing w:val="3"/>
        </w:rPr>
        <w:t xml:space="preserve"> </w:t>
      </w:r>
      <w:r w:rsidRPr="00694146">
        <w:rPr>
          <w:rFonts w:cs="Times New Roman"/>
          <w:color w:val="211D1E"/>
          <w:spacing w:val="-1"/>
        </w:rPr>
        <w:t>membership</w:t>
      </w:r>
      <w:r w:rsidRPr="00694146">
        <w:rPr>
          <w:rFonts w:cs="Times New Roman"/>
          <w:color w:val="211D1E"/>
          <w:spacing w:val="1"/>
        </w:rPr>
        <w:t xml:space="preserve"> </w:t>
      </w:r>
      <w:r w:rsidRPr="00694146">
        <w:rPr>
          <w:rFonts w:cs="Times New Roman"/>
          <w:color w:val="211D1E"/>
        </w:rPr>
        <w:t>in</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37"/>
        </w:rPr>
        <w:t xml:space="preserve"> </w:t>
      </w:r>
      <w:r w:rsidRPr="00694146">
        <w:rPr>
          <w:rFonts w:cs="Times New Roman"/>
          <w:color w:val="211D1E"/>
        </w:rPr>
        <w:t>which</w:t>
      </w:r>
      <w:r w:rsidRPr="00694146">
        <w:rPr>
          <w:rFonts w:cs="Times New Roman"/>
          <w:color w:val="211D1E"/>
          <w:spacing w:val="13"/>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spacing w:val="-1"/>
        </w:rPr>
        <w:t>applicant</w:t>
      </w:r>
      <w:r w:rsidRPr="00694146">
        <w:rPr>
          <w:rFonts w:cs="Times New Roman"/>
          <w:color w:val="211D1E"/>
          <w:spacing w:val="13"/>
        </w:rPr>
        <w:t xml:space="preserve"> </w:t>
      </w:r>
      <w:r w:rsidRPr="00694146">
        <w:rPr>
          <w:rFonts w:cs="Times New Roman"/>
          <w:color w:val="211D1E"/>
        </w:rPr>
        <w:t>was</w:t>
      </w:r>
      <w:r w:rsidRPr="00694146">
        <w:rPr>
          <w:rFonts w:cs="Times New Roman"/>
          <w:color w:val="211D1E"/>
          <w:spacing w:val="12"/>
        </w:rPr>
        <w:t xml:space="preserve"> </w:t>
      </w:r>
      <w:r w:rsidRPr="00694146">
        <w:rPr>
          <w:rFonts w:cs="Times New Roman"/>
          <w:color w:val="211D1E"/>
          <w:spacing w:val="-1"/>
        </w:rPr>
        <w:t>originally</w:t>
      </w:r>
      <w:r w:rsidRPr="00694146">
        <w:rPr>
          <w:rFonts w:cs="Times New Roman"/>
          <w:color w:val="211D1E"/>
          <w:spacing w:val="13"/>
        </w:rPr>
        <w:t xml:space="preserve"> </w:t>
      </w:r>
      <w:r w:rsidRPr="00694146">
        <w:rPr>
          <w:rFonts w:cs="Times New Roman"/>
          <w:color w:val="211D1E"/>
        </w:rPr>
        <w:t>a</w:t>
      </w:r>
      <w:r w:rsidRPr="00694146">
        <w:rPr>
          <w:rFonts w:cs="Times New Roman"/>
          <w:color w:val="211D1E"/>
          <w:spacing w:val="12"/>
        </w:rPr>
        <w:t xml:space="preserve"> </w:t>
      </w:r>
      <w:r w:rsidRPr="00694146">
        <w:rPr>
          <w:rFonts w:cs="Times New Roman"/>
          <w:color w:val="211D1E"/>
          <w:spacing w:val="-1"/>
        </w:rPr>
        <w:t>member</w:t>
      </w:r>
      <w:r w:rsidRPr="00694146">
        <w:rPr>
          <w:rFonts w:cs="Times New Roman"/>
          <w:color w:val="211D1E"/>
          <w:spacing w:val="13"/>
        </w:rPr>
        <w:t xml:space="preserve"> </w:t>
      </w:r>
      <w:r w:rsidRPr="00694146">
        <w:rPr>
          <w:rFonts w:cs="Times New Roman"/>
          <w:color w:val="211D1E"/>
          <w:spacing w:val="-1"/>
        </w:rPr>
        <w:t>shall</w:t>
      </w:r>
      <w:r w:rsidRPr="00694146">
        <w:rPr>
          <w:rFonts w:cs="Times New Roman"/>
          <w:color w:val="211D1E"/>
          <w:spacing w:val="13"/>
        </w:rPr>
        <w:t xml:space="preserve"> </w:t>
      </w:r>
      <w:r w:rsidRPr="00694146">
        <w:rPr>
          <w:rFonts w:cs="Times New Roman"/>
          <w:color w:val="211D1E"/>
        </w:rPr>
        <w:t>work</w:t>
      </w:r>
      <w:r w:rsidRPr="00694146">
        <w:rPr>
          <w:rFonts w:cs="Times New Roman"/>
          <w:color w:val="211D1E"/>
          <w:spacing w:val="13"/>
        </w:rPr>
        <w:t xml:space="preserve"> </w:t>
      </w:r>
      <w:r w:rsidRPr="00694146">
        <w:rPr>
          <w:rFonts w:cs="Times New Roman"/>
          <w:color w:val="211D1E"/>
        </w:rPr>
        <w:t>a</w:t>
      </w:r>
      <w:r w:rsidRPr="00694146">
        <w:rPr>
          <w:rFonts w:cs="Times New Roman"/>
          <w:color w:val="211D1E"/>
          <w:spacing w:val="12"/>
        </w:rPr>
        <w:t xml:space="preserve"> </w:t>
      </w:r>
      <w:r w:rsidRPr="00694146">
        <w:rPr>
          <w:rFonts w:cs="Times New Roman"/>
          <w:color w:val="211D1E"/>
        </w:rPr>
        <w:t>loss</w:t>
      </w:r>
      <w:r w:rsidRPr="00694146">
        <w:rPr>
          <w:rFonts w:cs="Times New Roman"/>
          <w:color w:val="211D1E"/>
          <w:spacing w:val="13"/>
        </w:rPr>
        <w:t xml:space="preserve"> </w:t>
      </w:r>
      <w:r w:rsidRPr="00694146">
        <w:rPr>
          <w:rFonts w:cs="Times New Roman"/>
          <w:color w:val="211D1E"/>
        </w:rPr>
        <w:t>of</w:t>
      </w:r>
      <w:r w:rsidRPr="00694146">
        <w:rPr>
          <w:rFonts w:cs="Times New Roman"/>
          <w:color w:val="211D1E"/>
          <w:spacing w:val="12"/>
        </w:rPr>
        <w:t xml:space="preserve"> </w:t>
      </w:r>
      <w:r w:rsidRPr="00694146">
        <w:rPr>
          <w:rFonts w:cs="Times New Roman"/>
          <w:color w:val="211D1E"/>
          <w:spacing w:val="-1"/>
        </w:rPr>
        <w:t>membership</w:t>
      </w:r>
      <w:r w:rsidRPr="00694146">
        <w:rPr>
          <w:rFonts w:cs="Times New Roman"/>
          <w:color w:val="211D1E"/>
          <w:spacing w:val="11"/>
        </w:rPr>
        <w:t xml:space="preserve"> </w:t>
      </w:r>
      <w:r w:rsidRPr="00694146">
        <w:rPr>
          <w:rFonts w:cs="Times New Roman"/>
          <w:color w:val="211D1E"/>
        </w:rPr>
        <w:t>in</w:t>
      </w:r>
      <w:r w:rsidRPr="00694146">
        <w:rPr>
          <w:rFonts w:cs="Times New Roman"/>
          <w:color w:val="211D1E"/>
          <w:spacing w:val="11"/>
        </w:rPr>
        <w:t xml:space="preserve"> </w:t>
      </w:r>
      <w:r w:rsidRPr="00694146">
        <w:rPr>
          <w:rFonts w:cs="Times New Roman"/>
          <w:color w:val="211D1E"/>
          <w:spacing w:val="-1"/>
        </w:rPr>
        <w:t>the</w:t>
      </w:r>
      <w:r w:rsidRPr="00694146">
        <w:rPr>
          <w:rFonts w:cs="Times New Roman"/>
          <w:color w:val="211D1E"/>
          <w:spacing w:val="13"/>
        </w:rPr>
        <w:t xml:space="preserve"> </w:t>
      </w:r>
      <w:r w:rsidRPr="00694146">
        <w:rPr>
          <w:rFonts w:cs="Times New Roman"/>
          <w:color w:val="211D1E"/>
          <w:spacing w:val="-1"/>
        </w:rPr>
        <w:t>Chapter</w:t>
      </w:r>
      <w:r w:rsidRPr="00694146">
        <w:rPr>
          <w:rFonts w:cs="Times New Roman"/>
          <w:color w:val="211D1E"/>
          <w:spacing w:val="13"/>
        </w:rPr>
        <w:t xml:space="preserve"> </w:t>
      </w:r>
      <w:r w:rsidRPr="00694146">
        <w:rPr>
          <w:rFonts w:cs="Times New Roman"/>
          <w:color w:val="211D1E"/>
        </w:rPr>
        <w:t>in</w:t>
      </w:r>
      <w:r w:rsidRPr="00694146">
        <w:rPr>
          <w:rFonts w:cs="Times New Roman"/>
          <w:color w:val="211D1E"/>
          <w:spacing w:val="73"/>
        </w:rPr>
        <w:t xml:space="preserve"> </w:t>
      </w:r>
      <w:r w:rsidRPr="00694146">
        <w:rPr>
          <w:rFonts w:cs="Times New Roman"/>
          <w:color w:val="211D1E"/>
        </w:rPr>
        <w:t>this jurisdiction.</w:t>
      </w:r>
    </w:p>
    <w:p w14:paraId="7529B71B" w14:textId="77777777" w:rsidR="009F3378" w:rsidRPr="00694146" w:rsidRDefault="009F3378">
      <w:pPr>
        <w:rPr>
          <w:rFonts w:ascii="Times New Roman" w:eastAsia="Times New Roman" w:hAnsi="Times New Roman" w:cs="Times New Roman"/>
          <w:sz w:val="24"/>
          <w:szCs w:val="24"/>
        </w:rPr>
      </w:pPr>
    </w:p>
    <w:p w14:paraId="5C6281EA" w14:textId="371F2DB1" w:rsidR="009F3378" w:rsidRDefault="00E672B3">
      <w:pPr>
        <w:pStyle w:val="BodyText"/>
        <w:ind w:right="177"/>
        <w:jc w:val="both"/>
        <w:rPr>
          <w:ins w:id="681" w:author="Adam Tager" w:date="2022-07-31T11:34:00Z"/>
          <w:rFonts w:cs="Times New Roman"/>
          <w:color w:val="211D1E"/>
          <w:spacing w:val="-1"/>
        </w:rPr>
      </w:pPr>
      <w:r w:rsidRPr="00694146">
        <w:rPr>
          <w:rFonts w:cs="Times New Roman"/>
          <w:color w:val="211D1E"/>
        </w:rPr>
        <w:t>A</w:t>
      </w:r>
      <w:r w:rsidRPr="00694146">
        <w:rPr>
          <w:rFonts w:cs="Times New Roman"/>
          <w:color w:val="211D1E"/>
          <w:spacing w:val="9"/>
        </w:rPr>
        <w:t xml:space="preserve"> </w:t>
      </w:r>
      <w:r w:rsidRPr="00694146">
        <w:rPr>
          <w:rFonts w:cs="Times New Roman"/>
          <w:color w:val="211D1E"/>
          <w:spacing w:val="-1"/>
        </w:rPr>
        <w:t>Companion</w:t>
      </w:r>
      <w:r w:rsidRPr="00694146">
        <w:rPr>
          <w:rFonts w:cs="Times New Roman"/>
          <w:color w:val="211D1E"/>
          <w:spacing w:val="9"/>
        </w:rPr>
        <w:t xml:space="preserve"> </w:t>
      </w:r>
      <w:r w:rsidRPr="00694146">
        <w:rPr>
          <w:rFonts w:cs="Times New Roman"/>
          <w:color w:val="211D1E"/>
        </w:rPr>
        <w:t>residing</w:t>
      </w:r>
      <w:r w:rsidRPr="00694146">
        <w:rPr>
          <w:rFonts w:cs="Times New Roman"/>
          <w:color w:val="211D1E"/>
          <w:spacing w:val="9"/>
        </w:rPr>
        <w:t xml:space="preserve"> </w:t>
      </w:r>
      <w:r w:rsidRPr="00694146">
        <w:rPr>
          <w:rFonts w:cs="Times New Roman"/>
          <w:color w:val="211D1E"/>
        </w:rPr>
        <w:t>in</w:t>
      </w:r>
      <w:r w:rsidRPr="00694146">
        <w:rPr>
          <w:rFonts w:cs="Times New Roman"/>
          <w:color w:val="211D1E"/>
          <w:spacing w:val="9"/>
        </w:rPr>
        <w:t xml:space="preserve"> </w:t>
      </w:r>
      <w:r w:rsidRPr="00694146">
        <w:rPr>
          <w:rFonts w:cs="Times New Roman"/>
          <w:color w:val="211D1E"/>
        </w:rPr>
        <w:t>another</w:t>
      </w:r>
      <w:r w:rsidRPr="00694146">
        <w:rPr>
          <w:rFonts w:cs="Times New Roman"/>
          <w:color w:val="211D1E"/>
          <w:spacing w:val="9"/>
        </w:rPr>
        <w:t xml:space="preserve"> </w:t>
      </w:r>
      <w:r w:rsidRPr="00694146">
        <w:rPr>
          <w:rFonts w:cs="Times New Roman"/>
          <w:color w:val="211D1E"/>
        </w:rPr>
        <w:t>jurisdiction</w:t>
      </w:r>
      <w:r w:rsidRPr="00694146">
        <w:rPr>
          <w:rFonts w:cs="Times New Roman"/>
          <w:color w:val="211D1E"/>
          <w:spacing w:val="9"/>
        </w:rPr>
        <w:t xml:space="preserve"> </w:t>
      </w:r>
      <w:r w:rsidRPr="00694146">
        <w:rPr>
          <w:rFonts w:cs="Times New Roman"/>
          <w:color w:val="211D1E"/>
          <w:spacing w:val="-1"/>
        </w:rPr>
        <w:t>who</w:t>
      </w:r>
      <w:r w:rsidRPr="00694146">
        <w:rPr>
          <w:rFonts w:cs="Times New Roman"/>
          <w:color w:val="211D1E"/>
          <w:spacing w:val="9"/>
        </w:rPr>
        <w:t xml:space="preserve"> </w:t>
      </w:r>
      <w:r w:rsidRPr="00694146">
        <w:rPr>
          <w:rFonts w:cs="Times New Roman"/>
          <w:color w:val="211D1E"/>
          <w:spacing w:val="-1"/>
        </w:rPr>
        <w:t>is</w:t>
      </w:r>
      <w:r w:rsidRPr="00694146">
        <w:rPr>
          <w:rFonts w:cs="Times New Roman"/>
          <w:color w:val="211D1E"/>
          <w:spacing w:val="9"/>
        </w:rPr>
        <w:t xml:space="preserve"> </w:t>
      </w:r>
      <w:r w:rsidRPr="00694146">
        <w:rPr>
          <w:rFonts w:cs="Times New Roman"/>
          <w:color w:val="211D1E"/>
        </w:rPr>
        <w:t>a</w:t>
      </w:r>
      <w:r w:rsidRPr="00694146">
        <w:rPr>
          <w:rFonts w:cs="Times New Roman"/>
          <w:color w:val="211D1E"/>
          <w:spacing w:val="9"/>
        </w:rPr>
        <w:t xml:space="preserve"> </w:t>
      </w:r>
      <w:r w:rsidRPr="00694146">
        <w:rPr>
          <w:rFonts w:cs="Times New Roman"/>
          <w:color w:val="211D1E"/>
          <w:spacing w:val="-1"/>
        </w:rPr>
        <w:t>member</w:t>
      </w:r>
      <w:r w:rsidRPr="00694146">
        <w:rPr>
          <w:rFonts w:cs="Times New Roman"/>
          <w:color w:val="211D1E"/>
          <w:spacing w:val="9"/>
        </w:rPr>
        <w:t xml:space="preserve"> </w:t>
      </w:r>
      <w:r w:rsidRPr="00694146">
        <w:rPr>
          <w:rFonts w:cs="Times New Roman"/>
          <w:color w:val="211D1E"/>
          <w:spacing w:val="-1"/>
        </w:rPr>
        <w:t>in</w:t>
      </w:r>
      <w:r w:rsidRPr="00694146">
        <w:rPr>
          <w:rFonts w:cs="Times New Roman"/>
          <w:color w:val="211D1E"/>
          <w:spacing w:val="9"/>
        </w:rPr>
        <w:t xml:space="preserve"> </w:t>
      </w:r>
      <w:r w:rsidRPr="00694146">
        <w:rPr>
          <w:rFonts w:cs="Times New Roman"/>
          <w:color w:val="211D1E"/>
          <w:spacing w:val="-1"/>
        </w:rPr>
        <w:t>good</w:t>
      </w:r>
      <w:r w:rsidRPr="00694146">
        <w:rPr>
          <w:rFonts w:cs="Times New Roman"/>
          <w:color w:val="211D1E"/>
          <w:spacing w:val="9"/>
        </w:rPr>
        <w:t xml:space="preserve"> </w:t>
      </w:r>
      <w:r w:rsidRPr="00694146">
        <w:rPr>
          <w:rFonts w:cs="Times New Roman"/>
          <w:color w:val="211D1E"/>
          <w:spacing w:val="-1"/>
        </w:rPr>
        <w:t>standing</w:t>
      </w:r>
      <w:r w:rsidRPr="00694146">
        <w:rPr>
          <w:rFonts w:cs="Times New Roman"/>
          <w:color w:val="211D1E"/>
          <w:spacing w:val="9"/>
        </w:rPr>
        <w:t xml:space="preserve"> </w:t>
      </w:r>
      <w:r w:rsidRPr="00694146">
        <w:rPr>
          <w:rFonts w:cs="Times New Roman"/>
          <w:color w:val="211D1E"/>
          <w:spacing w:val="-1"/>
        </w:rPr>
        <w:t>in</w:t>
      </w:r>
      <w:r w:rsidRPr="00694146">
        <w:rPr>
          <w:rFonts w:cs="Times New Roman"/>
          <w:color w:val="211D1E"/>
          <w:spacing w:val="9"/>
        </w:rPr>
        <w:t xml:space="preserve"> </w:t>
      </w:r>
      <w:r w:rsidRPr="00694146">
        <w:rPr>
          <w:rFonts w:cs="Times New Roman"/>
          <w:color w:val="211D1E"/>
          <w:spacing w:val="-1"/>
        </w:rPr>
        <w:t>this</w:t>
      </w:r>
      <w:r w:rsidRPr="00694146">
        <w:rPr>
          <w:rFonts w:cs="Times New Roman"/>
          <w:color w:val="211D1E"/>
          <w:spacing w:val="32"/>
        </w:rPr>
        <w:t xml:space="preserve"> </w:t>
      </w:r>
      <w:r w:rsidRPr="00694146">
        <w:rPr>
          <w:rFonts w:cs="Times New Roman"/>
          <w:color w:val="211D1E"/>
        </w:rPr>
        <w:t>jurisdiction</w:t>
      </w:r>
      <w:r w:rsidRPr="00694146">
        <w:rPr>
          <w:rFonts w:cs="Times New Roman"/>
          <w:color w:val="211D1E"/>
          <w:spacing w:val="-7"/>
        </w:rPr>
        <w:t xml:space="preserve"> </w:t>
      </w:r>
      <w:r w:rsidRPr="00694146">
        <w:rPr>
          <w:rFonts w:cs="Times New Roman"/>
          <w:color w:val="211D1E"/>
          <w:spacing w:val="-1"/>
        </w:rPr>
        <w:t>may</w:t>
      </w:r>
      <w:r w:rsidRPr="00694146">
        <w:rPr>
          <w:rFonts w:cs="Times New Roman"/>
          <w:color w:val="211D1E"/>
          <w:spacing w:val="-7"/>
        </w:rPr>
        <w:t xml:space="preserve"> </w:t>
      </w:r>
      <w:r w:rsidRPr="00694146">
        <w:rPr>
          <w:rFonts w:cs="Times New Roman"/>
          <w:color w:val="211D1E"/>
          <w:spacing w:val="-1"/>
        </w:rPr>
        <w:t>become</w:t>
      </w:r>
      <w:r w:rsidRPr="00694146">
        <w:rPr>
          <w:rFonts w:cs="Times New Roman"/>
          <w:color w:val="211D1E"/>
          <w:spacing w:val="-5"/>
        </w:rPr>
        <w:t xml:space="preserve"> </w:t>
      </w:r>
      <w:r w:rsidRPr="00694146">
        <w:rPr>
          <w:rFonts w:cs="Times New Roman"/>
          <w:color w:val="211D1E"/>
        </w:rPr>
        <w:t>by</w:t>
      </w:r>
      <w:r w:rsidRPr="00694146">
        <w:rPr>
          <w:rFonts w:cs="Times New Roman"/>
          <w:color w:val="211D1E"/>
          <w:spacing w:val="-7"/>
        </w:rPr>
        <w:t xml:space="preserve"> </w:t>
      </w:r>
      <w:r w:rsidR="00DC0DCC">
        <w:rPr>
          <w:rFonts w:cs="Times New Roman"/>
          <w:color w:val="211D1E"/>
        </w:rPr>
        <w:t>affiliation</w:t>
      </w:r>
      <w:r w:rsidR="00DC0DCC" w:rsidRPr="00694146">
        <w:rPr>
          <w:rFonts w:cs="Times New Roman"/>
          <w:color w:val="211D1E"/>
          <w:spacing w:val="24"/>
        </w:rPr>
        <w:t xml:space="preserve"> </w:t>
      </w:r>
      <w:r w:rsidRPr="00694146">
        <w:rPr>
          <w:rFonts w:cs="Times New Roman"/>
          <w:color w:val="211D1E"/>
        </w:rPr>
        <w:t>a</w:t>
      </w:r>
      <w:r w:rsidRPr="00694146">
        <w:rPr>
          <w:rFonts w:cs="Times New Roman"/>
          <w:color w:val="211D1E"/>
          <w:spacing w:val="-6"/>
        </w:rPr>
        <w:t xml:space="preserve"> </w:t>
      </w:r>
      <w:r w:rsidRPr="00694146">
        <w:rPr>
          <w:rFonts w:cs="Times New Roman"/>
          <w:color w:val="211D1E"/>
          <w:spacing w:val="-1"/>
        </w:rPr>
        <w:t>member</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in</w:t>
      </w:r>
      <w:r w:rsidRPr="00694146">
        <w:rPr>
          <w:rFonts w:cs="Times New Roman"/>
          <w:color w:val="211D1E"/>
          <w:spacing w:val="-6"/>
        </w:rPr>
        <w:t xml:space="preserve"> </w:t>
      </w:r>
      <w:r w:rsidRPr="00694146">
        <w:rPr>
          <w:rFonts w:cs="Times New Roman"/>
          <w:color w:val="211D1E"/>
          <w:spacing w:val="-1"/>
        </w:rPr>
        <w:t>such</w:t>
      </w:r>
      <w:r w:rsidRPr="00694146">
        <w:rPr>
          <w:rFonts w:cs="Times New Roman"/>
          <w:color w:val="211D1E"/>
          <w:spacing w:val="-7"/>
        </w:rPr>
        <w:t xml:space="preserve"> </w:t>
      </w:r>
      <w:r w:rsidRPr="00694146">
        <w:rPr>
          <w:rFonts w:cs="Times New Roman"/>
          <w:color w:val="211D1E"/>
          <w:spacing w:val="-1"/>
        </w:rPr>
        <w:t>other</w:t>
      </w:r>
      <w:r w:rsidRPr="00694146">
        <w:rPr>
          <w:rFonts w:cs="Times New Roman"/>
          <w:color w:val="211D1E"/>
          <w:spacing w:val="-6"/>
        </w:rPr>
        <w:t xml:space="preserve"> </w:t>
      </w:r>
      <w:r w:rsidRPr="00694146">
        <w:rPr>
          <w:rFonts w:cs="Times New Roman"/>
          <w:color w:val="211D1E"/>
          <w:spacing w:val="-1"/>
        </w:rPr>
        <w:t>jurisdiction</w:t>
      </w:r>
      <w:r w:rsidRPr="00694146">
        <w:rPr>
          <w:rFonts w:cs="Times New Roman"/>
          <w:color w:val="211D1E"/>
          <w:spacing w:val="-7"/>
        </w:rPr>
        <w:t xml:space="preserve"> </w:t>
      </w:r>
      <w:r w:rsidRPr="00694146">
        <w:rPr>
          <w:rFonts w:cs="Times New Roman"/>
          <w:color w:val="211D1E"/>
          <w:spacing w:val="-1"/>
        </w:rPr>
        <w:t>under</w:t>
      </w:r>
      <w:r w:rsidRPr="00694146">
        <w:rPr>
          <w:rFonts w:cs="Times New Roman"/>
          <w:color w:val="211D1E"/>
          <w:spacing w:val="-7"/>
        </w:rPr>
        <w:t xml:space="preserve"> </w:t>
      </w:r>
      <w:r w:rsidRPr="00694146">
        <w:rPr>
          <w:rFonts w:cs="Times New Roman"/>
          <w:color w:val="211D1E"/>
          <w:spacing w:val="-1"/>
        </w:rPr>
        <w:t>like</w:t>
      </w:r>
      <w:r w:rsidRPr="00694146">
        <w:rPr>
          <w:rFonts w:cs="Times New Roman"/>
          <w:color w:val="211D1E"/>
          <w:spacing w:val="26"/>
        </w:rPr>
        <w:t xml:space="preserve"> </w:t>
      </w:r>
      <w:r w:rsidRPr="00694146">
        <w:rPr>
          <w:rFonts w:cs="Times New Roman"/>
          <w:color w:val="211D1E"/>
        </w:rPr>
        <w:t>conditions</w:t>
      </w:r>
      <w:r w:rsidRPr="00694146">
        <w:rPr>
          <w:rFonts w:cs="Times New Roman"/>
          <w:color w:val="211D1E"/>
          <w:spacing w:val="19"/>
        </w:rPr>
        <w:t xml:space="preserve"> </w:t>
      </w:r>
      <w:r w:rsidRPr="00694146">
        <w:rPr>
          <w:rFonts w:cs="Times New Roman"/>
          <w:color w:val="211D1E"/>
        </w:rPr>
        <w:t>and</w:t>
      </w:r>
      <w:r w:rsidRPr="00694146">
        <w:rPr>
          <w:rFonts w:cs="Times New Roman"/>
          <w:color w:val="211D1E"/>
          <w:spacing w:val="19"/>
        </w:rPr>
        <w:t xml:space="preserve"> </w:t>
      </w:r>
      <w:r w:rsidRPr="00694146">
        <w:rPr>
          <w:rFonts w:cs="Times New Roman"/>
          <w:color w:val="211D1E"/>
        </w:rPr>
        <w:t>restrictions</w:t>
      </w:r>
      <w:r w:rsidRPr="00694146">
        <w:rPr>
          <w:rFonts w:cs="Times New Roman"/>
          <w:color w:val="211D1E"/>
          <w:spacing w:val="19"/>
        </w:rPr>
        <w:t xml:space="preserve"> </w:t>
      </w:r>
      <w:r w:rsidRPr="00694146">
        <w:rPr>
          <w:rFonts w:cs="Times New Roman"/>
          <w:color w:val="211D1E"/>
        </w:rPr>
        <w:t>as</w:t>
      </w:r>
      <w:r w:rsidRPr="00694146">
        <w:rPr>
          <w:rFonts w:cs="Times New Roman"/>
          <w:color w:val="211D1E"/>
          <w:spacing w:val="19"/>
        </w:rPr>
        <w:t xml:space="preserve"> </w:t>
      </w:r>
      <w:r w:rsidRPr="00694146">
        <w:rPr>
          <w:rFonts w:cs="Times New Roman"/>
          <w:color w:val="211D1E"/>
        </w:rPr>
        <w:t>herein</w:t>
      </w:r>
      <w:r w:rsidRPr="00694146">
        <w:rPr>
          <w:rFonts w:cs="Times New Roman"/>
          <w:color w:val="211D1E"/>
          <w:spacing w:val="19"/>
        </w:rPr>
        <w:t xml:space="preserve"> </w:t>
      </w:r>
      <w:r w:rsidRPr="00694146">
        <w:rPr>
          <w:rFonts w:cs="Times New Roman"/>
          <w:color w:val="211D1E"/>
        </w:rPr>
        <w:t>indicated,</w:t>
      </w:r>
      <w:r w:rsidRPr="00694146">
        <w:rPr>
          <w:rFonts w:cs="Times New Roman"/>
          <w:color w:val="211D1E"/>
          <w:spacing w:val="19"/>
        </w:rPr>
        <w:t xml:space="preserve"> </w:t>
      </w:r>
      <w:r w:rsidRPr="00694146">
        <w:rPr>
          <w:rFonts w:cs="Times New Roman"/>
          <w:color w:val="211D1E"/>
        </w:rPr>
        <w:t>if</w:t>
      </w:r>
      <w:r w:rsidRPr="00694146">
        <w:rPr>
          <w:rFonts w:cs="Times New Roman"/>
          <w:color w:val="211D1E"/>
          <w:spacing w:val="19"/>
        </w:rPr>
        <w:t xml:space="preserve"> </w:t>
      </w:r>
      <w:r w:rsidRPr="00694146">
        <w:rPr>
          <w:rFonts w:cs="Times New Roman"/>
          <w:color w:val="211D1E"/>
        </w:rPr>
        <w:t>the</w:t>
      </w:r>
      <w:r w:rsidRPr="00694146">
        <w:rPr>
          <w:rFonts w:cs="Times New Roman"/>
          <w:color w:val="211D1E"/>
          <w:spacing w:val="19"/>
        </w:rPr>
        <w:t xml:space="preserve"> </w:t>
      </w:r>
      <w:r w:rsidRPr="00694146">
        <w:rPr>
          <w:rFonts w:cs="Times New Roman"/>
          <w:color w:val="211D1E"/>
        </w:rPr>
        <w:t>laws</w:t>
      </w:r>
      <w:r w:rsidRPr="00694146">
        <w:rPr>
          <w:rFonts w:cs="Times New Roman"/>
          <w:color w:val="211D1E"/>
          <w:spacing w:val="19"/>
        </w:rPr>
        <w:t xml:space="preserve"> </w:t>
      </w:r>
      <w:r w:rsidRPr="00694146">
        <w:rPr>
          <w:rFonts w:cs="Times New Roman"/>
          <w:color w:val="211D1E"/>
        </w:rPr>
        <w:t>of</w:t>
      </w:r>
      <w:r w:rsidRPr="00694146">
        <w:rPr>
          <w:rFonts w:cs="Times New Roman"/>
          <w:color w:val="211D1E"/>
          <w:spacing w:val="18"/>
        </w:rPr>
        <w:t xml:space="preserve"> </w:t>
      </w:r>
      <w:r w:rsidRPr="00694146">
        <w:rPr>
          <w:rFonts w:cs="Times New Roman"/>
          <w:color w:val="211D1E"/>
        </w:rPr>
        <w:t>said</w:t>
      </w:r>
      <w:r w:rsidRPr="00694146">
        <w:rPr>
          <w:rFonts w:cs="Times New Roman"/>
          <w:color w:val="211D1E"/>
          <w:spacing w:val="19"/>
        </w:rPr>
        <w:t xml:space="preserve"> </w:t>
      </w:r>
      <w:r w:rsidRPr="00694146">
        <w:rPr>
          <w:rFonts w:cs="Times New Roman"/>
          <w:color w:val="211D1E"/>
        </w:rPr>
        <w:t>other</w:t>
      </w:r>
      <w:r w:rsidRPr="00694146">
        <w:rPr>
          <w:rFonts w:cs="Times New Roman"/>
          <w:color w:val="211D1E"/>
          <w:spacing w:val="19"/>
        </w:rPr>
        <w:t xml:space="preserve"> </w:t>
      </w:r>
      <w:r w:rsidRPr="00694146">
        <w:rPr>
          <w:rFonts w:cs="Times New Roman"/>
          <w:color w:val="211D1E"/>
        </w:rPr>
        <w:t>jurisdiction</w:t>
      </w:r>
      <w:r w:rsidRPr="00694146">
        <w:rPr>
          <w:rFonts w:cs="Times New Roman"/>
          <w:color w:val="211D1E"/>
          <w:spacing w:val="19"/>
        </w:rPr>
        <w:t xml:space="preserve"> </w:t>
      </w:r>
      <w:r w:rsidRPr="00694146">
        <w:rPr>
          <w:rFonts w:cs="Times New Roman"/>
          <w:color w:val="211D1E"/>
          <w:spacing w:val="-1"/>
        </w:rPr>
        <w:t>permit</w:t>
      </w:r>
      <w:r w:rsidRPr="00694146">
        <w:rPr>
          <w:rFonts w:cs="Times New Roman"/>
          <w:color w:val="211D1E"/>
          <w:spacing w:val="19"/>
        </w:rPr>
        <w:t xml:space="preserve"> </w:t>
      </w:r>
      <w:r w:rsidRPr="00694146">
        <w:rPr>
          <w:rFonts w:cs="Times New Roman"/>
          <w:color w:val="211D1E"/>
        </w:rPr>
        <w:t>dual</w:t>
      </w:r>
      <w:r w:rsidRPr="00694146">
        <w:rPr>
          <w:rFonts w:cs="Times New Roman"/>
          <w:color w:val="211D1E"/>
          <w:spacing w:val="24"/>
        </w:rPr>
        <w:t xml:space="preserve"> </w:t>
      </w:r>
      <w:r w:rsidRPr="00694146">
        <w:rPr>
          <w:rFonts w:cs="Times New Roman"/>
          <w:color w:val="211D1E"/>
          <w:spacing w:val="-1"/>
        </w:rPr>
        <w:t>membership.</w:t>
      </w:r>
    </w:p>
    <w:p w14:paraId="4228BDC9" w14:textId="3135DBED" w:rsidR="00264AB3" w:rsidRDefault="00264AB3">
      <w:pPr>
        <w:pStyle w:val="BodyText"/>
        <w:ind w:right="177"/>
        <w:jc w:val="both"/>
        <w:rPr>
          <w:ins w:id="682" w:author="Adam Tager" w:date="2022-07-31T11:34:00Z"/>
          <w:rFonts w:cs="Times New Roman"/>
          <w:color w:val="211D1E"/>
          <w:spacing w:val="-1"/>
        </w:rPr>
      </w:pPr>
    </w:p>
    <w:p w14:paraId="7A42DBDA" w14:textId="77777777" w:rsidR="00264AB3" w:rsidRPr="00694146" w:rsidRDefault="00264AB3">
      <w:pPr>
        <w:pStyle w:val="BodyText"/>
        <w:ind w:right="177"/>
        <w:jc w:val="both"/>
        <w:rPr>
          <w:rFonts w:cs="Times New Roman"/>
        </w:rPr>
      </w:pPr>
    </w:p>
    <w:p w14:paraId="4A1ED8A1" w14:textId="294326A3" w:rsidR="009F3378" w:rsidRPr="00694146" w:rsidDel="008D656C" w:rsidRDefault="009F3378">
      <w:pPr>
        <w:jc w:val="both"/>
        <w:rPr>
          <w:del w:id="683" w:author="Adam Tager" w:date="2022-07-13T20:20:00Z"/>
          <w:rFonts w:ascii="Times New Roman" w:hAnsi="Times New Roman" w:cs="Times New Roman"/>
          <w:sz w:val="24"/>
          <w:szCs w:val="24"/>
        </w:rPr>
        <w:sectPr w:rsidR="009F3378" w:rsidRPr="00694146" w:rsidDel="008D656C">
          <w:pgSz w:w="12240" w:h="15840"/>
          <w:pgMar w:top="1020" w:right="1260" w:bottom="1020" w:left="1260" w:header="0" w:footer="0" w:gutter="0"/>
          <w:cols w:space="720"/>
        </w:sectPr>
      </w:pPr>
    </w:p>
    <w:p w14:paraId="1C69848A" w14:textId="50702144" w:rsidR="009F3378" w:rsidRPr="00694146" w:rsidRDefault="00E672B3">
      <w:pPr>
        <w:pStyle w:val="BodyText"/>
        <w:spacing w:before="56"/>
        <w:ind w:right="176"/>
        <w:jc w:val="both"/>
        <w:rPr>
          <w:rFonts w:cs="Times New Roman"/>
        </w:rPr>
      </w:pPr>
      <w:r w:rsidRPr="00694146">
        <w:rPr>
          <w:rFonts w:cs="Times New Roman"/>
          <w:color w:val="211D1E"/>
        </w:rPr>
        <w:t>Sec.</w:t>
      </w:r>
      <w:r w:rsidRPr="00694146">
        <w:rPr>
          <w:rFonts w:cs="Times New Roman"/>
          <w:color w:val="211D1E"/>
          <w:spacing w:val="2"/>
        </w:rPr>
        <w:t xml:space="preserve"> </w:t>
      </w:r>
      <w:r w:rsidRPr="00694146">
        <w:rPr>
          <w:rFonts w:cs="Times New Roman"/>
          <w:color w:val="211D1E"/>
        </w:rPr>
        <w:t>113.</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3"/>
        </w:rPr>
        <w:t xml:space="preserve"> </w:t>
      </w:r>
      <w:r w:rsidRPr="00694146">
        <w:rPr>
          <w:rFonts w:cs="Times New Roman"/>
          <w:color w:val="211D1E"/>
        </w:rPr>
        <w:t>petition</w:t>
      </w:r>
      <w:r w:rsidRPr="00694146">
        <w:rPr>
          <w:rFonts w:cs="Times New Roman"/>
          <w:color w:val="211D1E"/>
          <w:spacing w:val="3"/>
        </w:rPr>
        <w:t xml:space="preserve"> </w:t>
      </w:r>
      <w:r w:rsidRPr="00694146">
        <w:rPr>
          <w:rFonts w:cs="Times New Roman"/>
          <w:color w:val="211D1E"/>
        </w:rPr>
        <w:t>for</w:t>
      </w:r>
      <w:r w:rsidRPr="00694146">
        <w:rPr>
          <w:rFonts w:cs="Times New Roman"/>
          <w:color w:val="211D1E"/>
          <w:spacing w:val="3"/>
        </w:rPr>
        <w:t xml:space="preserve"> </w:t>
      </w:r>
      <w:r w:rsidR="00DC0DCC">
        <w:rPr>
          <w:rFonts w:cs="Times New Roman"/>
          <w:color w:val="211D1E"/>
        </w:rPr>
        <w:t>affiliation</w:t>
      </w:r>
      <w:r w:rsidR="00DC0DCC" w:rsidRPr="00694146">
        <w:rPr>
          <w:rFonts w:cs="Times New Roman"/>
          <w:color w:val="211D1E"/>
          <w:spacing w:val="24"/>
        </w:rPr>
        <w:t xml:space="preserve"> </w:t>
      </w:r>
      <w:r w:rsidRPr="00694146">
        <w:rPr>
          <w:rFonts w:cs="Times New Roman"/>
          <w:color w:val="211D1E"/>
        </w:rPr>
        <w:t>by</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3"/>
        </w:rPr>
        <w:t xml:space="preserve"> </w:t>
      </w:r>
      <w:r w:rsidRPr="00694146">
        <w:rPr>
          <w:rFonts w:cs="Times New Roman"/>
          <w:color w:val="211D1E"/>
        </w:rPr>
        <w:t>Companion</w:t>
      </w:r>
      <w:r w:rsidRPr="00694146">
        <w:rPr>
          <w:rFonts w:cs="Times New Roman"/>
          <w:color w:val="211D1E"/>
          <w:spacing w:val="3"/>
        </w:rPr>
        <w:t xml:space="preserve"> </w:t>
      </w:r>
      <w:r w:rsidRPr="00694146">
        <w:rPr>
          <w:rFonts w:cs="Times New Roman"/>
          <w:color w:val="211D1E"/>
        </w:rPr>
        <w:t>residing</w:t>
      </w:r>
      <w:r w:rsidRPr="00694146">
        <w:rPr>
          <w:rFonts w:cs="Times New Roman"/>
          <w:color w:val="211D1E"/>
          <w:spacing w:val="2"/>
        </w:rPr>
        <w:t xml:space="preserve"> </w:t>
      </w:r>
      <w:r w:rsidRPr="00694146">
        <w:rPr>
          <w:rFonts w:cs="Times New Roman"/>
          <w:color w:val="211D1E"/>
        </w:rPr>
        <w:t>in</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3"/>
        </w:rPr>
        <w:t xml:space="preserve"> </w:t>
      </w:r>
      <w:r w:rsidRPr="00694146">
        <w:rPr>
          <w:rFonts w:cs="Times New Roman"/>
          <w:color w:val="211D1E"/>
        </w:rPr>
        <w:t>jurisdiction</w:t>
      </w:r>
      <w:r w:rsidRPr="00694146">
        <w:rPr>
          <w:rFonts w:cs="Times New Roman"/>
          <w:color w:val="211D1E"/>
          <w:spacing w:val="3"/>
        </w:rPr>
        <w:t xml:space="preserve"> </w:t>
      </w:r>
      <w:r w:rsidRPr="00694146">
        <w:rPr>
          <w:rFonts w:cs="Times New Roman"/>
          <w:color w:val="211D1E"/>
        </w:rPr>
        <w:t>where</w:t>
      </w:r>
      <w:r w:rsidRPr="00694146">
        <w:rPr>
          <w:rFonts w:cs="Times New Roman"/>
          <w:color w:val="211D1E"/>
          <w:spacing w:val="3"/>
        </w:rPr>
        <w:t xml:space="preserve"> </w:t>
      </w:r>
      <w:r w:rsidRPr="00694146">
        <w:rPr>
          <w:rFonts w:cs="Times New Roman"/>
          <w:color w:val="211D1E"/>
        </w:rPr>
        <w:t xml:space="preserve">dual </w:t>
      </w:r>
      <w:r w:rsidRPr="00694146">
        <w:rPr>
          <w:rFonts w:cs="Times New Roman"/>
          <w:color w:val="211D1E"/>
          <w:spacing w:val="-1"/>
        </w:rPr>
        <w:t>membership</w:t>
      </w:r>
      <w:r w:rsidRPr="00694146">
        <w:rPr>
          <w:rFonts w:cs="Times New Roman"/>
          <w:color w:val="211D1E"/>
          <w:spacing w:val="9"/>
        </w:rPr>
        <w:t xml:space="preserve"> </w:t>
      </w:r>
      <w:r w:rsidRPr="00694146">
        <w:rPr>
          <w:rFonts w:cs="Times New Roman"/>
          <w:color w:val="211D1E"/>
        </w:rPr>
        <w:t>is</w:t>
      </w:r>
      <w:r w:rsidRPr="00694146">
        <w:rPr>
          <w:rFonts w:cs="Times New Roman"/>
          <w:color w:val="211D1E"/>
          <w:spacing w:val="9"/>
        </w:rPr>
        <w:t xml:space="preserve"> </w:t>
      </w:r>
      <w:r w:rsidRPr="00694146">
        <w:rPr>
          <w:rFonts w:cs="Times New Roman"/>
          <w:color w:val="211D1E"/>
        </w:rPr>
        <w:t>not</w:t>
      </w:r>
      <w:r w:rsidRPr="00694146">
        <w:rPr>
          <w:rFonts w:cs="Times New Roman"/>
          <w:color w:val="211D1E"/>
          <w:spacing w:val="9"/>
        </w:rPr>
        <w:t xml:space="preserve"> </w:t>
      </w:r>
      <w:r w:rsidRPr="00694146">
        <w:rPr>
          <w:rFonts w:cs="Times New Roman"/>
          <w:color w:val="211D1E"/>
        </w:rPr>
        <w:t>permitted</w:t>
      </w:r>
      <w:r w:rsidRPr="00694146">
        <w:rPr>
          <w:rFonts w:cs="Times New Roman"/>
          <w:color w:val="211D1E"/>
          <w:spacing w:val="9"/>
        </w:rPr>
        <w:t xml:space="preserve"> </w:t>
      </w:r>
      <w:r w:rsidRPr="00694146">
        <w:rPr>
          <w:rFonts w:cs="Times New Roman"/>
          <w:color w:val="211D1E"/>
          <w:spacing w:val="-1"/>
        </w:rPr>
        <w:t>must</w:t>
      </w:r>
      <w:r w:rsidRPr="00694146">
        <w:rPr>
          <w:rFonts w:cs="Times New Roman"/>
          <w:color w:val="211D1E"/>
          <w:spacing w:val="9"/>
        </w:rPr>
        <w:t xml:space="preserve"> </w:t>
      </w:r>
      <w:r w:rsidRPr="00694146">
        <w:rPr>
          <w:rFonts w:cs="Times New Roman"/>
          <w:color w:val="211D1E"/>
        </w:rPr>
        <w:t>be</w:t>
      </w:r>
      <w:r w:rsidRPr="00694146">
        <w:rPr>
          <w:rFonts w:cs="Times New Roman"/>
          <w:color w:val="211D1E"/>
          <w:spacing w:val="9"/>
        </w:rPr>
        <w:t xml:space="preserve"> </w:t>
      </w:r>
      <w:r w:rsidRPr="00694146">
        <w:rPr>
          <w:rFonts w:cs="Times New Roman"/>
          <w:color w:val="211D1E"/>
          <w:spacing w:val="-1"/>
        </w:rPr>
        <w:t>accompanied</w:t>
      </w:r>
      <w:r w:rsidRPr="00694146">
        <w:rPr>
          <w:rFonts w:cs="Times New Roman"/>
          <w:color w:val="211D1E"/>
          <w:spacing w:val="9"/>
        </w:rPr>
        <w:t xml:space="preserve"> </w:t>
      </w:r>
      <w:r w:rsidRPr="00694146">
        <w:rPr>
          <w:rFonts w:cs="Times New Roman"/>
          <w:color w:val="211D1E"/>
        </w:rPr>
        <w:t>by</w:t>
      </w:r>
      <w:r w:rsidRPr="00694146">
        <w:rPr>
          <w:rFonts w:cs="Times New Roman"/>
          <w:color w:val="211D1E"/>
          <w:spacing w:val="9"/>
        </w:rPr>
        <w:t xml:space="preserve"> </w:t>
      </w:r>
      <w:r w:rsidRPr="00694146">
        <w:rPr>
          <w:rFonts w:cs="Times New Roman"/>
          <w:color w:val="211D1E"/>
        </w:rPr>
        <w:t>a</w:t>
      </w:r>
      <w:r w:rsidRPr="00694146">
        <w:rPr>
          <w:rFonts w:cs="Times New Roman"/>
          <w:color w:val="211D1E"/>
          <w:spacing w:val="9"/>
        </w:rPr>
        <w:t xml:space="preserve"> </w:t>
      </w:r>
      <w:r w:rsidRPr="00694146">
        <w:rPr>
          <w:rFonts w:cs="Times New Roman"/>
          <w:color w:val="211D1E"/>
        </w:rPr>
        <w:t>demit</w:t>
      </w:r>
      <w:r w:rsidRPr="00694146">
        <w:rPr>
          <w:rFonts w:cs="Times New Roman"/>
          <w:color w:val="211D1E"/>
          <w:spacing w:val="9"/>
        </w:rPr>
        <w:t xml:space="preserve"> </w:t>
      </w:r>
      <w:r w:rsidRPr="00694146">
        <w:rPr>
          <w:rFonts w:cs="Times New Roman"/>
          <w:color w:val="211D1E"/>
        </w:rPr>
        <w:t>or</w:t>
      </w:r>
      <w:r w:rsidRPr="00694146">
        <w:rPr>
          <w:rFonts w:cs="Times New Roman"/>
          <w:color w:val="211D1E"/>
          <w:spacing w:val="9"/>
        </w:rPr>
        <w:t xml:space="preserve"> </w:t>
      </w:r>
      <w:r w:rsidRPr="00694146">
        <w:rPr>
          <w:rFonts w:cs="Times New Roman"/>
          <w:color w:val="211D1E"/>
          <w:spacing w:val="-1"/>
        </w:rPr>
        <w:t>equivalent</w:t>
      </w:r>
      <w:r w:rsidRPr="00694146">
        <w:rPr>
          <w:rFonts w:cs="Times New Roman"/>
          <w:color w:val="211D1E"/>
          <w:spacing w:val="9"/>
        </w:rPr>
        <w:t xml:space="preserve"> </w:t>
      </w:r>
      <w:r w:rsidR="000C48F8">
        <w:rPr>
          <w:rFonts w:cs="Times New Roman"/>
          <w:color w:val="211D1E"/>
        </w:rPr>
        <w:t>certificate</w:t>
      </w:r>
      <w:r w:rsidR="001D4599">
        <w:rPr>
          <w:rFonts w:cs="Times New Roman"/>
          <w:color w:val="211D1E"/>
        </w:rPr>
        <w:t xml:space="preserve"> from</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57"/>
        </w:rPr>
        <w:t xml:space="preserve"> </w:t>
      </w:r>
      <w:r w:rsidRPr="00694146">
        <w:rPr>
          <w:rFonts w:cs="Times New Roman"/>
          <w:color w:val="211D1E"/>
        </w:rPr>
        <w:t>Chapter</w:t>
      </w:r>
      <w:r w:rsidRPr="00694146">
        <w:rPr>
          <w:rFonts w:cs="Times New Roman"/>
          <w:color w:val="211D1E"/>
          <w:spacing w:val="-5"/>
        </w:rPr>
        <w:t xml:space="preserve"> </w:t>
      </w:r>
      <w:r w:rsidRPr="00694146">
        <w:rPr>
          <w:rFonts w:cs="Times New Roman"/>
          <w:color w:val="211D1E"/>
        </w:rPr>
        <w:t>in</w:t>
      </w:r>
      <w:r w:rsidRPr="00694146">
        <w:rPr>
          <w:rFonts w:cs="Times New Roman"/>
          <w:color w:val="211D1E"/>
          <w:spacing w:val="-5"/>
        </w:rPr>
        <w:t xml:space="preserve"> </w:t>
      </w:r>
      <w:r w:rsidRPr="00694146">
        <w:rPr>
          <w:rFonts w:cs="Times New Roman"/>
          <w:color w:val="211D1E"/>
        </w:rPr>
        <w:t>which</w:t>
      </w:r>
      <w:r w:rsidRPr="00694146">
        <w:rPr>
          <w:rFonts w:cs="Times New Roman"/>
          <w:color w:val="211D1E"/>
          <w:spacing w:val="-5"/>
        </w:rPr>
        <w:t xml:space="preserve"> </w:t>
      </w:r>
      <w:r w:rsidRPr="00694146">
        <w:rPr>
          <w:rFonts w:cs="Times New Roman"/>
          <w:color w:val="211D1E"/>
        </w:rPr>
        <w:t>the</w:t>
      </w:r>
      <w:r w:rsidRPr="00694146">
        <w:rPr>
          <w:rFonts w:cs="Times New Roman"/>
          <w:color w:val="211D1E"/>
          <w:spacing w:val="-5"/>
        </w:rPr>
        <w:t xml:space="preserve"> </w:t>
      </w:r>
      <w:r w:rsidRPr="00694146">
        <w:rPr>
          <w:rFonts w:cs="Times New Roman"/>
          <w:color w:val="211D1E"/>
          <w:spacing w:val="-1"/>
        </w:rPr>
        <w:t>Companion</w:t>
      </w:r>
      <w:r w:rsidRPr="00694146">
        <w:rPr>
          <w:rFonts w:cs="Times New Roman"/>
          <w:color w:val="211D1E"/>
          <w:spacing w:val="-5"/>
        </w:rPr>
        <w:t xml:space="preserve"> </w:t>
      </w:r>
      <w:r w:rsidRPr="00694146">
        <w:rPr>
          <w:rFonts w:cs="Times New Roman"/>
          <w:color w:val="211D1E"/>
          <w:spacing w:val="-1"/>
        </w:rPr>
        <w:t>last</w:t>
      </w:r>
      <w:r w:rsidRPr="00694146">
        <w:rPr>
          <w:rFonts w:cs="Times New Roman"/>
          <w:color w:val="211D1E"/>
          <w:spacing w:val="-5"/>
        </w:rPr>
        <w:t xml:space="preserve"> </w:t>
      </w:r>
      <w:r w:rsidRPr="00694146">
        <w:rPr>
          <w:rFonts w:cs="Times New Roman"/>
          <w:color w:val="211D1E"/>
        </w:rPr>
        <w:t>held</w:t>
      </w:r>
      <w:r w:rsidRPr="00694146">
        <w:rPr>
          <w:rFonts w:cs="Times New Roman"/>
          <w:color w:val="211D1E"/>
          <w:spacing w:val="-7"/>
        </w:rPr>
        <w:t xml:space="preserve"> </w:t>
      </w:r>
      <w:r w:rsidRPr="00694146">
        <w:rPr>
          <w:rFonts w:cs="Times New Roman"/>
          <w:color w:val="211D1E"/>
          <w:spacing w:val="-1"/>
        </w:rPr>
        <w:t>membership,</w:t>
      </w:r>
      <w:r w:rsidRPr="00694146">
        <w:rPr>
          <w:rFonts w:cs="Times New Roman"/>
          <w:color w:val="211D1E"/>
          <w:spacing w:val="-8"/>
        </w:rPr>
        <w:t xml:space="preserve"> </w:t>
      </w:r>
      <w:r w:rsidRPr="00694146">
        <w:rPr>
          <w:rFonts w:cs="Times New Roman"/>
          <w:color w:val="211D1E"/>
        </w:rPr>
        <w:t>if</w:t>
      </w:r>
      <w:r w:rsidRPr="00694146">
        <w:rPr>
          <w:rFonts w:cs="Times New Roman"/>
          <w:color w:val="211D1E"/>
          <w:spacing w:val="-6"/>
        </w:rPr>
        <w:t xml:space="preserve"> </w:t>
      </w:r>
      <w:r w:rsidRPr="00694146">
        <w:rPr>
          <w:rFonts w:cs="Times New Roman"/>
          <w:color w:val="211D1E"/>
          <w:spacing w:val="-1"/>
        </w:rPr>
        <w:t>such</w:t>
      </w:r>
      <w:r w:rsidRPr="00694146">
        <w:rPr>
          <w:rFonts w:cs="Times New Roman"/>
          <w:color w:val="211D1E"/>
          <w:spacing w:val="-5"/>
        </w:rPr>
        <w:t xml:space="preserve"> </w:t>
      </w:r>
      <w:r w:rsidRPr="00694146">
        <w:rPr>
          <w:rFonts w:cs="Times New Roman"/>
          <w:color w:val="211D1E"/>
        </w:rPr>
        <w:t>Chapter</w:t>
      </w:r>
      <w:r w:rsidRPr="00694146">
        <w:rPr>
          <w:rFonts w:cs="Times New Roman"/>
          <w:color w:val="211D1E"/>
          <w:spacing w:val="-5"/>
        </w:rPr>
        <w:t xml:space="preserve"> </w:t>
      </w:r>
      <w:r w:rsidRPr="00694146">
        <w:rPr>
          <w:rFonts w:cs="Times New Roman"/>
          <w:color w:val="211D1E"/>
        </w:rPr>
        <w:t>is</w:t>
      </w:r>
      <w:r w:rsidRPr="00694146">
        <w:rPr>
          <w:rFonts w:cs="Times New Roman"/>
          <w:color w:val="211D1E"/>
          <w:spacing w:val="-5"/>
        </w:rPr>
        <w:t xml:space="preserve"> </w:t>
      </w:r>
      <w:r w:rsidRPr="00694146">
        <w:rPr>
          <w:rFonts w:cs="Times New Roman"/>
          <w:color w:val="211D1E"/>
        </w:rPr>
        <w:t>in</w:t>
      </w:r>
      <w:r w:rsidRPr="00694146">
        <w:rPr>
          <w:rFonts w:cs="Times New Roman"/>
          <w:color w:val="211D1E"/>
          <w:spacing w:val="-5"/>
        </w:rPr>
        <w:t xml:space="preserve"> </w:t>
      </w:r>
      <w:r w:rsidRPr="00694146">
        <w:rPr>
          <w:rFonts w:cs="Times New Roman"/>
          <w:color w:val="211D1E"/>
          <w:spacing w:val="-1"/>
        </w:rPr>
        <w:t>existence,</w:t>
      </w:r>
      <w:r w:rsidRPr="00694146">
        <w:rPr>
          <w:rFonts w:cs="Times New Roman"/>
          <w:color w:val="211D1E"/>
          <w:spacing w:val="-5"/>
        </w:rPr>
        <w:t xml:space="preserve"> </w:t>
      </w:r>
      <w:r w:rsidRPr="00694146">
        <w:rPr>
          <w:rFonts w:cs="Times New Roman"/>
          <w:color w:val="211D1E"/>
        </w:rPr>
        <w:t>or</w:t>
      </w:r>
      <w:r w:rsidRPr="00694146">
        <w:rPr>
          <w:rFonts w:cs="Times New Roman"/>
          <w:color w:val="211D1E"/>
          <w:spacing w:val="-5"/>
        </w:rPr>
        <w:t xml:space="preserve"> </w:t>
      </w:r>
      <w:r w:rsidRPr="00694146">
        <w:rPr>
          <w:rFonts w:cs="Times New Roman"/>
          <w:color w:val="211D1E"/>
        </w:rPr>
        <w:t>if</w:t>
      </w:r>
      <w:r w:rsidRPr="00694146">
        <w:rPr>
          <w:rFonts w:cs="Times New Roman"/>
          <w:color w:val="211D1E"/>
          <w:spacing w:val="-6"/>
        </w:rPr>
        <w:t xml:space="preserve"> </w:t>
      </w:r>
      <w:r w:rsidRPr="00694146">
        <w:rPr>
          <w:rFonts w:cs="Times New Roman"/>
          <w:color w:val="211D1E"/>
        </w:rPr>
        <w:t>not</w:t>
      </w:r>
      <w:r w:rsidRPr="00694146">
        <w:rPr>
          <w:rFonts w:cs="Times New Roman"/>
          <w:color w:val="211D1E"/>
          <w:spacing w:val="-5"/>
        </w:rPr>
        <w:t xml:space="preserve"> </w:t>
      </w:r>
      <w:r w:rsidRPr="00694146">
        <w:rPr>
          <w:rFonts w:cs="Times New Roman"/>
          <w:color w:val="211D1E"/>
        </w:rPr>
        <w:t>in</w:t>
      </w:r>
      <w:r w:rsidRPr="00694146">
        <w:rPr>
          <w:rFonts w:cs="Times New Roman"/>
          <w:color w:val="211D1E"/>
          <w:spacing w:val="59"/>
        </w:rPr>
        <w:t xml:space="preserve"> </w:t>
      </w:r>
      <w:r w:rsidRPr="00694146">
        <w:rPr>
          <w:rFonts w:cs="Times New Roman"/>
          <w:color w:val="211D1E"/>
        </w:rPr>
        <w:t>existence,</w:t>
      </w:r>
      <w:r w:rsidRPr="00694146">
        <w:rPr>
          <w:rFonts w:cs="Times New Roman"/>
          <w:color w:val="211D1E"/>
          <w:spacing w:val="29"/>
        </w:rPr>
        <w:t xml:space="preserve"> </w:t>
      </w:r>
      <w:r w:rsidRPr="00694146">
        <w:rPr>
          <w:rFonts w:cs="Times New Roman"/>
          <w:color w:val="211D1E"/>
          <w:spacing w:val="-1"/>
        </w:rPr>
        <w:t>by</w:t>
      </w:r>
      <w:r w:rsidRPr="00694146">
        <w:rPr>
          <w:rFonts w:cs="Times New Roman"/>
          <w:color w:val="211D1E"/>
          <w:spacing w:val="30"/>
        </w:rPr>
        <w:t xml:space="preserve"> </w:t>
      </w:r>
      <w:r w:rsidRPr="00694146">
        <w:rPr>
          <w:rFonts w:cs="Times New Roman"/>
          <w:color w:val="211D1E"/>
        </w:rPr>
        <w:t>a</w:t>
      </w:r>
      <w:r w:rsidRPr="00694146">
        <w:rPr>
          <w:rFonts w:cs="Times New Roman"/>
          <w:color w:val="211D1E"/>
          <w:spacing w:val="30"/>
        </w:rPr>
        <w:t xml:space="preserve"> </w:t>
      </w:r>
      <w:r w:rsidR="000C48F8">
        <w:rPr>
          <w:rFonts w:cs="Times New Roman"/>
          <w:color w:val="211D1E"/>
        </w:rPr>
        <w:t>certificate</w:t>
      </w:r>
      <w:r w:rsidR="001D4599">
        <w:rPr>
          <w:rFonts w:cs="Times New Roman"/>
          <w:color w:val="211D1E"/>
        </w:rPr>
        <w:t xml:space="preserve"> from</w:t>
      </w:r>
      <w:r w:rsidRPr="00694146">
        <w:rPr>
          <w:rFonts w:cs="Times New Roman"/>
          <w:color w:val="211D1E"/>
          <w:spacing w:val="29"/>
        </w:rPr>
        <w:t xml:space="preserve"> </w:t>
      </w:r>
      <w:r w:rsidRPr="00694146">
        <w:rPr>
          <w:rFonts w:cs="Times New Roman"/>
          <w:color w:val="211D1E"/>
        </w:rPr>
        <w:t>the</w:t>
      </w:r>
      <w:r w:rsidRPr="00694146">
        <w:rPr>
          <w:rFonts w:cs="Times New Roman"/>
          <w:color w:val="211D1E"/>
          <w:spacing w:val="31"/>
        </w:rPr>
        <w:t xml:space="preserve"> </w:t>
      </w:r>
      <w:r w:rsidRPr="00694146">
        <w:rPr>
          <w:rFonts w:cs="Times New Roman"/>
          <w:color w:val="211D1E"/>
        </w:rPr>
        <w:t>Grand</w:t>
      </w:r>
      <w:r w:rsidRPr="00694146">
        <w:rPr>
          <w:rFonts w:cs="Times New Roman"/>
          <w:color w:val="211D1E"/>
          <w:spacing w:val="31"/>
        </w:rPr>
        <w:t xml:space="preserve"> </w:t>
      </w:r>
      <w:r w:rsidRPr="00694146">
        <w:rPr>
          <w:rFonts w:cs="Times New Roman"/>
          <w:color w:val="211D1E"/>
        </w:rPr>
        <w:t>Chapter</w:t>
      </w:r>
      <w:r w:rsidRPr="00694146">
        <w:rPr>
          <w:rFonts w:cs="Times New Roman"/>
          <w:color w:val="211D1E"/>
          <w:spacing w:val="31"/>
        </w:rPr>
        <w:t xml:space="preserve"> </w:t>
      </w:r>
      <w:r w:rsidRPr="00694146">
        <w:rPr>
          <w:rFonts w:cs="Times New Roman"/>
          <w:color w:val="211D1E"/>
        </w:rPr>
        <w:t>of</w:t>
      </w:r>
      <w:r w:rsidRPr="00694146">
        <w:rPr>
          <w:rFonts w:cs="Times New Roman"/>
          <w:color w:val="211D1E"/>
          <w:spacing w:val="30"/>
        </w:rPr>
        <w:t xml:space="preserve"> </w:t>
      </w:r>
      <w:r w:rsidRPr="00694146">
        <w:rPr>
          <w:rFonts w:cs="Times New Roman"/>
          <w:color w:val="211D1E"/>
          <w:spacing w:val="-1"/>
        </w:rPr>
        <w:t>the</w:t>
      </w:r>
      <w:r w:rsidRPr="00694146">
        <w:rPr>
          <w:rFonts w:cs="Times New Roman"/>
          <w:color w:val="211D1E"/>
          <w:spacing w:val="30"/>
        </w:rPr>
        <w:t xml:space="preserve"> </w:t>
      </w:r>
      <w:r w:rsidRPr="00694146">
        <w:rPr>
          <w:rFonts w:cs="Times New Roman"/>
          <w:color w:val="211D1E"/>
        </w:rPr>
        <w:t>jurisdiction</w:t>
      </w:r>
      <w:r w:rsidRPr="00694146">
        <w:rPr>
          <w:rFonts w:cs="Times New Roman"/>
          <w:color w:val="211D1E"/>
          <w:spacing w:val="30"/>
        </w:rPr>
        <w:t xml:space="preserve"> </w:t>
      </w:r>
      <w:r w:rsidRPr="00694146">
        <w:rPr>
          <w:rFonts w:cs="Times New Roman"/>
          <w:color w:val="211D1E"/>
        </w:rPr>
        <w:t>under</w:t>
      </w:r>
      <w:r w:rsidRPr="00694146">
        <w:rPr>
          <w:rFonts w:cs="Times New Roman"/>
          <w:color w:val="211D1E"/>
          <w:spacing w:val="30"/>
        </w:rPr>
        <w:t xml:space="preserve"> </w:t>
      </w:r>
      <w:r w:rsidRPr="00694146">
        <w:rPr>
          <w:rFonts w:cs="Times New Roman"/>
          <w:color w:val="211D1E"/>
        </w:rPr>
        <w:t>which</w:t>
      </w:r>
      <w:r w:rsidRPr="00694146">
        <w:rPr>
          <w:rFonts w:cs="Times New Roman"/>
          <w:color w:val="211D1E"/>
          <w:spacing w:val="30"/>
        </w:rPr>
        <w:t xml:space="preserve"> </w:t>
      </w:r>
      <w:r w:rsidRPr="00694146">
        <w:rPr>
          <w:rFonts w:cs="Times New Roman"/>
          <w:color w:val="211D1E"/>
        </w:rPr>
        <w:t>the</w:t>
      </w:r>
      <w:r w:rsidRPr="00694146">
        <w:rPr>
          <w:rFonts w:cs="Times New Roman"/>
          <w:color w:val="211D1E"/>
          <w:spacing w:val="30"/>
        </w:rPr>
        <w:t xml:space="preserve"> </w:t>
      </w:r>
      <w:r w:rsidRPr="00694146">
        <w:rPr>
          <w:rFonts w:cs="Times New Roman"/>
          <w:color w:val="211D1E"/>
        </w:rPr>
        <w:t>extinct</w:t>
      </w:r>
      <w:r w:rsidRPr="00694146">
        <w:rPr>
          <w:rFonts w:cs="Times New Roman"/>
          <w:color w:val="211D1E"/>
          <w:spacing w:val="22"/>
        </w:rPr>
        <w:t xml:space="preserve"> </w:t>
      </w:r>
      <w:r w:rsidRPr="00694146">
        <w:rPr>
          <w:rFonts w:cs="Times New Roman"/>
          <w:color w:val="211D1E"/>
        </w:rPr>
        <w:t>Chapter</w:t>
      </w:r>
      <w:r w:rsidRPr="00694146">
        <w:rPr>
          <w:rFonts w:cs="Times New Roman"/>
          <w:color w:val="211D1E"/>
          <w:spacing w:val="-11"/>
        </w:rPr>
        <w:t xml:space="preserve"> </w:t>
      </w:r>
      <w:r w:rsidRPr="00694146">
        <w:rPr>
          <w:rFonts w:cs="Times New Roman"/>
          <w:color w:val="211D1E"/>
          <w:spacing w:val="-1"/>
        </w:rPr>
        <w:t>existed.</w:t>
      </w:r>
      <w:r w:rsidRPr="00694146">
        <w:rPr>
          <w:rFonts w:cs="Times New Roman"/>
          <w:color w:val="211D1E"/>
          <w:spacing w:val="-11"/>
        </w:rPr>
        <w:t xml:space="preserve"> </w:t>
      </w:r>
      <w:r w:rsidRPr="00694146">
        <w:rPr>
          <w:rFonts w:cs="Times New Roman"/>
          <w:color w:val="211D1E"/>
          <w:spacing w:val="-1"/>
        </w:rPr>
        <w:t>When</w:t>
      </w:r>
      <w:r w:rsidRPr="00694146">
        <w:rPr>
          <w:rFonts w:cs="Times New Roman"/>
          <w:color w:val="211D1E"/>
          <w:spacing w:val="-11"/>
        </w:rPr>
        <w:t xml:space="preserve"> </w:t>
      </w:r>
      <w:r w:rsidRPr="00694146">
        <w:rPr>
          <w:rFonts w:cs="Times New Roman"/>
          <w:color w:val="211D1E"/>
        </w:rPr>
        <w:t>a</w:t>
      </w:r>
      <w:r w:rsidRPr="00694146">
        <w:rPr>
          <w:rFonts w:cs="Times New Roman"/>
          <w:color w:val="211D1E"/>
          <w:spacing w:val="-11"/>
        </w:rPr>
        <w:t xml:space="preserve"> </w:t>
      </w:r>
      <w:r w:rsidRPr="00694146">
        <w:rPr>
          <w:rFonts w:cs="Times New Roman"/>
          <w:color w:val="211D1E"/>
          <w:spacing w:val="-1"/>
        </w:rPr>
        <w:t>Companion</w:t>
      </w:r>
      <w:r w:rsidRPr="00694146">
        <w:rPr>
          <w:rFonts w:cs="Times New Roman"/>
          <w:color w:val="211D1E"/>
          <w:spacing w:val="-11"/>
        </w:rPr>
        <w:t xml:space="preserve"> </w:t>
      </w:r>
      <w:r w:rsidRPr="00694146">
        <w:rPr>
          <w:rFonts w:cs="Times New Roman"/>
          <w:color w:val="211D1E"/>
          <w:spacing w:val="-1"/>
        </w:rPr>
        <w:t>becomes</w:t>
      </w:r>
      <w:r w:rsidRPr="00694146">
        <w:rPr>
          <w:rFonts w:cs="Times New Roman"/>
          <w:color w:val="211D1E"/>
          <w:spacing w:val="-11"/>
        </w:rPr>
        <w:t xml:space="preserve"> </w:t>
      </w:r>
      <w:r w:rsidRPr="00694146">
        <w:rPr>
          <w:rFonts w:cs="Times New Roman"/>
          <w:color w:val="211D1E"/>
        </w:rPr>
        <w:t>a</w:t>
      </w:r>
      <w:r w:rsidRPr="00694146">
        <w:rPr>
          <w:rFonts w:cs="Times New Roman"/>
          <w:color w:val="211D1E"/>
          <w:spacing w:val="-11"/>
        </w:rPr>
        <w:t xml:space="preserve"> </w:t>
      </w:r>
      <w:r w:rsidRPr="00694146">
        <w:rPr>
          <w:rFonts w:cs="Times New Roman"/>
          <w:color w:val="211D1E"/>
          <w:spacing w:val="-1"/>
        </w:rPr>
        <w:t>member</w:t>
      </w:r>
      <w:r w:rsidRPr="00694146">
        <w:rPr>
          <w:rFonts w:cs="Times New Roman"/>
          <w:color w:val="211D1E"/>
          <w:spacing w:val="-11"/>
        </w:rPr>
        <w:t xml:space="preserve"> </w:t>
      </w:r>
      <w:r w:rsidRPr="00694146">
        <w:rPr>
          <w:rFonts w:cs="Times New Roman"/>
          <w:color w:val="211D1E"/>
        </w:rPr>
        <w:t>of</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rPr>
        <w:t>Chapter</w:t>
      </w:r>
      <w:r w:rsidRPr="00694146">
        <w:rPr>
          <w:rFonts w:cs="Times New Roman"/>
          <w:color w:val="211D1E"/>
          <w:spacing w:val="-11"/>
        </w:rPr>
        <w:t xml:space="preserve"> </w:t>
      </w:r>
      <w:r w:rsidRPr="00694146">
        <w:rPr>
          <w:rFonts w:cs="Times New Roman"/>
          <w:color w:val="211D1E"/>
        </w:rPr>
        <w:t>to</w:t>
      </w:r>
      <w:r w:rsidRPr="00694146">
        <w:rPr>
          <w:rFonts w:cs="Times New Roman"/>
          <w:color w:val="211D1E"/>
          <w:spacing w:val="-11"/>
        </w:rPr>
        <w:t xml:space="preserve"> </w:t>
      </w:r>
      <w:r w:rsidRPr="00694146">
        <w:rPr>
          <w:rFonts w:cs="Times New Roman"/>
          <w:color w:val="211D1E"/>
        </w:rPr>
        <w:t>which</w:t>
      </w:r>
      <w:r w:rsidRPr="00694146">
        <w:rPr>
          <w:rFonts w:cs="Times New Roman"/>
          <w:color w:val="211D1E"/>
          <w:spacing w:val="-11"/>
        </w:rPr>
        <w:t xml:space="preserve"> </w:t>
      </w:r>
      <w:r w:rsidRPr="00694146">
        <w:rPr>
          <w:rFonts w:cs="Times New Roman"/>
          <w:color w:val="211D1E"/>
        </w:rPr>
        <w:t>he</w:t>
      </w:r>
      <w:r w:rsidRPr="00694146">
        <w:rPr>
          <w:rFonts w:cs="Times New Roman"/>
          <w:color w:val="211D1E"/>
          <w:spacing w:val="-11"/>
        </w:rPr>
        <w:t xml:space="preserve"> </w:t>
      </w:r>
      <w:r w:rsidRPr="00694146">
        <w:rPr>
          <w:rFonts w:cs="Times New Roman"/>
          <w:color w:val="211D1E"/>
          <w:spacing w:val="-1"/>
        </w:rPr>
        <w:t>has</w:t>
      </w:r>
      <w:r w:rsidRPr="00694146">
        <w:rPr>
          <w:rFonts w:cs="Times New Roman"/>
          <w:color w:val="211D1E"/>
          <w:spacing w:val="-11"/>
        </w:rPr>
        <w:t xml:space="preserve"> </w:t>
      </w:r>
      <w:r w:rsidRPr="00694146">
        <w:rPr>
          <w:rFonts w:cs="Times New Roman"/>
          <w:color w:val="211D1E"/>
          <w:spacing w:val="-1"/>
        </w:rPr>
        <w:t>petitioned,</w:t>
      </w:r>
      <w:r w:rsidRPr="00694146">
        <w:rPr>
          <w:rFonts w:cs="Times New Roman"/>
          <w:color w:val="211D1E"/>
          <w:spacing w:val="67"/>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Secretary</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that</w:t>
      </w:r>
      <w:r w:rsidRPr="00694146">
        <w:rPr>
          <w:rFonts w:cs="Times New Roman"/>
          <w:color w:val="211D1E"/>
          <w:spacing w:val="-3"/>
        </w:rPr>
        <w:t xml:space="preserve"> </w:t>
      </w:r>
      <w:r w:rsidRPr="00694146">
        <w:rPr>
          <w:rFonts w:cs="Times New Roman"/>
          <w:color w:val="211D1E"/>
        </w:rPr>
        <w:t>Chapter</w:t>
      </w:r>
      <w:r w:rsidRPr="00694146">
        <w:rPr>
          <w:rFonts w:cs="Times New Roman"/>
          <w:color w:val="211D1E"/>
          <w:spacing w:val="-3"/>
        </w:rPr>
        <w:t xml:space="preserve"> </w:t>
      </w:r>
      <w:r w:rsidRPr="00694146">
        <w:rPr>
          <w:rFonts w:cs="Times New Roman"/>
          <w:color w:val="211D1E"/>
          <w:spacing w:val="-1"/>
        </w:rPr>
        <w:t>shall</w:t>
      </w:r>
      <w:r w:rsidRPr="00694146">
        <w:rPr>
          <w:rFonts w:cs="Times New Roman"/>
          <w:color w:val="211D1E"/>
          <w:spacing w:val="-2"/>
        </w:rPr>
        <w:t xml:space="preserve"> </w:t>
      </w:r>
      <w:r w:rsidRPr="00694146">
        <w:rPr>
          <w:rFonts w:cs="Times New Roman"/>
          <w:color w:val="211D1E"/>
          <w:spacing w:val="-1"/>
        </w:rPr>
        <w:t>notify</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spacing w:val="-1"/>
        </w:rPr>
        <w:t>Chapter</w:t>
      </w:r>
      <w:r w:rsidRPr="00694146">
        <w:rPr>
          <w:rFonts w:cs="Times New Roman"/>
          <w:color w:val="211D1E"/>
          <w:spacing w:val="-3"/>
        </w:rPr>
        <w:t xml:space="preserve"> </w:t>
      </w:r>
      <w:r w:rsidRPr="00694146">
        <w:rPr>
          <w:rFonts w:cs="Times New Roman"/>
          <w:color w:val="211D1E"/>
          <w:spacing w:val="-1"/>
        </w:rPr>
        <w:t>granting</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spacing w:val="-1"/>
        </w:rPr>
        <w:t>demit,</w:t>
      </w:r>
      <w:r w:rsidRPr="00694146">
        <w:rPr>
          <w:rFonts w:cs="Times New Roman"/>
          <w:color w:val="211D1E"/>
          <w:spacing w:val="-3"/>
        </w:rPr>
        <w:t xml:space="preserve"> </w:t>
      </w:r>
      <w:r w:rsidRPr="00694146">
        <w:rPr>
          <w:rFonts w:cs="Times New Roman"/>
          <w:color w:val="211D1E"/>
        </w:rPr>
        <w:t>or</w:t>
      </w:r>
      <w:r w:rsidRPr="00694146">
        <w:rPr>
          <w:rFonts w:cs="Times New Roman"/>
          <w:color w:val="211D1E"/>
          <w:spacing w:val="-3"/>
        </w:rPr>
        <w:t xml:space="preserve"> </w:t>
      </w:r>
      <w:r w:rsidRPr="00694146">
        <w:rPr>
          <w:rFonts w:cs="Times New Roman"/>
          <w:color w:val="211D1E"/>
          <w:spacing w:val="-1"/>
        </w:rPr>
        <w:t>equivalent</w:t>
      </w:r>
      <w:r w:rsidRPr="00694146">
        <w:rPr>
          <w:rFonts w:cs="Times New Roman"/>
          <w:color w:val="211D1E"/>
          <w:spacing w:val="-3"/>
        </w:rPr>
        <w:t xml:space="preserve"> </w:t>
      </w:r>
      <w:proofErr w:type="spellStart"/>
      <w:r w:rsidRPr="00694146">
        <w:rPr>
          <w:rFonts w:cs="Times New Roman"/>
          <w:color w:val="211D1E"/>
          <w:spacing w:val="-1"/>
        </w:rPr>
        <w:t>certi</w:t>
      </w:r>
      <w:proofErr w:type="spellEnd"/>
      <w:r w:rsidRPr="00694146">
        <w:rPr>
          <w:rFonts w:cs="Times New Roman"/>
          <w:color w:val="211D1E"/>
          <w:spacing w:val="-38"/>
        </w:rPr>
        <w:t xml:space="preserve"> </w:t>
      </w:r>
      <w:r w:rsidRPr="00694146">
        <w:rPr>
          <w:rFonts w:cs="Times New Roman"/>
          <w:color w:val="211D1E"/>
          <w:w w:val="95"/>
        </w:rPr>
        <w:t>fi</w:t>
      </w:r>
      <w:r w:rsidRPr="00694146">
        <w:rPr>
          <w:rFonts w:cs="Times New Roman"/>
          <w:color w:val="211D1E"/>
          <w:spacing w:val="-33"/>
          <w:w w:val="95"/>
        </w:rPr>
        <w:t xml:space="preserve"> </w:t>
      </w:r>
      <w:r w:rsidRPr="00694146">
        <w:rPr>
          <w:rFonts w:cs="Times New Roman"/>
          <w:color w:val="211D1E"/>
          <w:spacing w:val="-1"/>
        </w:rPr>
        <w:t>cate,</w:t>
      </w:r>
      <w:r w:rsidRPr="00694146">
        <w:rPr>
          <w:rFonts w:cs="Times New Roman"/>
          <w:color w:val="211D1E"/>
          <w:spacing w:val="63"/>
        </w:rPr>
        <w:t xml:space="preserve"> </w:t>
      </w:r>
      <w:r w:rsidRPr="00694146">
        <w:rPr>
          <w:rFonts w:cs="Times New Roman"/>
          <w:color w:val="211D1E"/>
        </w:rPr>
        <w:t xml:space="preserve">of the </w:t>
      </w:r>
      <w:r w:rsidRPr="00694146">
        <w:rPr>
          <w:rFonts w:cs="Times New Roman"/>
          <w:color w:val="211D1E"/>
          <w:spacing w:val="-1"/>
        </w:rPr>
        <w:t>Companion’s</w:t>
      </w:r>
      <w:r w:rsidRPr="00694146">
        <w:rPr>
          <w:rFonts w:cs="Times New Roman"/>
          <w:color w:val="211D1E"/>
        </w:rPr>
        <w:t xml:space="preserve"> election to </w:t>
      </w:r>
      <w:r w:rsidRPr="00694146">
        <w:rPr>
          <w:rFonts w:cs="Times New Roman"/>
          <w:color w:val="211D1E"/>
          <w:spacing w:val="-1"/>
        </w:rPr>
        <w:t>membership.</w:t>
      </w:r>
    </w:p>
    <w:p w14:paraId="170E52C4" w14:textId="77777777" w:rsidR="009F3378" w:rsidRPr="00694146" w:rsidRDefault="009F3378">
      <w:pPr>
        <w:rPr>
          <w:rFonts w:ascii="Times New Roman" w:eastAsia="Times New Roman" w:hAnsi="Times New Roman" w:cs="Times New Roman"/>
          <w:sz w:val="24"/>
          <w:szCs w:val="24"/>
        </w:rPr>
      </w:pPr>
    </w:p>
    <w:p w14:paraId="1B89D843" w14:textId="22084252" w:rsidR="009F3378" w:rsidRPr="00694146" w:rsidRDefault="00E672B3">
      <w:pPr>
        <w:pStyle w:val="BodyText"/>
        <w:ind w:left="179" w:right="174"/>
        <w:jc w:val="both"/>
        <w:rPr>
          <w:rFonts w:cs="Times New Roman"/>
        </w:rPr>
      </w:pPr>
      <w:r w:rsidRPr="00694146">
        <w:rPr>
          <w:rFonts w:cs="Times New Roman"/>
          <w:color w:val="211D1E"/>
        </w:rPr>
        <w:t>Sec.</w:t>
      </w:r>
      <w:r w:rsidRPr="00694146">
        <w:rPr>
          <w:rFonts w:cs="Times New Roman"/>
          <w:color w:val="211D1E"/>
          <w:spacing w:val="-8"/>
        </w:rPr>
        <w:t xml:space="preserve"> </w:t>
      </w:r>
      <w:r w:rsidRPr="00694146">
        <w:rPr>
          <w:rFonts w:cs="Times New Roman"/>
          <w:color w:val="211D1E"/>
        </w:rPr>
        <w:t>114.</w:t>
      </w:r>
      <w:r w:rsidRPr="00694146">
        <w:rPr>
          <w:rFonts w:cs="Times New Roman"/>
          <w:color w:val="211D1E"/>
          <w:spacing w:val="-8"/>
        </w:rPr>
        <w:t xml:space="preserve"> </w:t>
      </w:r>
      <w:r w:rsidRPr="00694146">
        <w:rPr>
          <w:rFonts w:cs="Times New Roman"/>
          <w:color w:val="211D1E"/>
        </w:rPr>
        <w:t>A</w:t>
      </w:r>
      <w:r w:rsidRPr="00694146">
        <w:rPr>
          <w:rFonts w:cs="Times New Roman"/>
          <w:color w:val="211D1E"/>
          <w:spacing w:val="-8"/>
        </w:rPr>
        <w:t xml:space="preserve"> </w:t>
      </w:r>
      <w:r w:rsidRPr="00694146">
        <w:rPr>
          <w:rFonts w:cs="Times New Roman"/>
          <w:color w:val="211D1E"/>
          <w:spacing w:val="-1"/>
        </w:rPr>
        <w:t>companion</w:t>
      </w:r>
      <w:r w:rsidRPr="00694146">
        <w:rPr>
          <w:rFonts w:cs="Times New Roman"/>
          <w:color w:val="211D1E"/>
          <w:spacing w:val="-8"/>
        </w:rPr>
        <w:t xml:space="preserve"> </w:t>
      </w:r>
      <w:r w:rsidRPr="00694146">
        <w:rPr>
          <w:rFonts w:cs="Times New Roman"/>
          <w:color w:val="211D1E"/>
        </w:rPr>
        <w:t>of</w:t>
      </w:r>
      <w:r w:rsidRPr="00694146">
        <w:rPr>
          <w:rFonts w:cs="Times New Roman"/>
          <w:color w:val="211D1E"/>
          <w:spacing w:val="-8"/>
        </w:rPr>
        <w:t xml:space="preserve"> </w:t>
      </w:r>
      <w:r w:rsidRPr="00694146">
        <w:rPr>
          <w:rFonts w:cs="Times New Roman"/>
          <w:color w:val="211D1E"/>
        </w:rPr>
        <w:t>this</w:t>
      </w:r>
      <w:r w:rsidRPr="00694146">
        <w:rPr>
          <w:rFonts w:cs="Times New Roman"/>
          <w:color w:val="211D1E"/>
          <w:spacing w:val="-8"/>
        </w:rPr>
        <w:t xml:space="preserve"> </w:t>
      </w:r>
      <w:r w:rsidRPr="00694146">
        <w:rPr>
          <w:rFonts w:cs="Times New Roman"/>
          <w:color w:val="211D1E"/>
        </w:rPr>
        <w:t>jurisdiction</w:t>
      </w:r>
      <w:r w:rsidRPr="00694146">
        <w:rPr>
          <w:rFonts w:cs="Times New Roman"/>
          <w:color w:val="211D1E"/>
          <w:spacing w:val="-8"/>
        </w:rPr>
        <w:t xml:space="preserve"> </w:t>
      </w:r>
      <w:r w:rsidRPr="00694146">
        <w:rPr>
          <w:rFonts w:cs="Times New Roman"/>
          <w:color w:val="211D1E"/>
        </w:rPr>
        <w:t>desiring</w:t>
      </w:r>
      <w:r w:rsidRPr="00694146">
        <w:rPr>
          <w:rFonts w:cs="Times New Roman"/>
          <w:color w:val="211D1E"/>
          <w:spacing w:val="-7"/>
        </w:rPr>
        <w:t xml:space="preserve"> </w:t>
      </w:r>
      <w:r w:rsidRPr="00694146">
        <w:rPr>
          <w:rFonts w:cs="Times New Roman"/>
          <w:color w:val="211D1E"/>
        </w:rPr>
        <w:t>to</w:t>
      </w:r>
      <w:r w:rsidRPr="00694146">
        <w:rPr>
          <w:rFonts w:cs="Times New Roman"/>
          <w:color w:val="211D1E"/>
          <w:spacing w:val="-8"/>
        </w:rPr>
        <w:t xml:space="preserve"> </w:t>
      </w:r>
      <w:r w:rsidRPr="00694146">
        <w:rPr>
          <w:rFonts w:cs="Times New Roman"/>
          <w:color w:val="211D1E"/>
        </w:rPr>
        <w:t>change</w:t>
      </w:r>
      <w:r w:rsidRPr="00694146">
        <w:rPr>
          <w:rFonts w:cs="Times New Roman"/>
          <w:color w:val="211D1E"/>
          <w:spacing w:val="-8"/>
        </w:rPr>
        <w:t xml:space="preserve"> </w:t>
      </w:r>
      <w:r w:rsidRPr="00694146">
        <w:rPr>
          <w:rFonts w:cs="Times New Roman"/>
          <w:color w:val="211D1E"/>
        </w:rPr>
        <w:t>his</w:t>
      </w:r>
      <w:r w:rsidRPr="00694146">
        <w:rPr>
          <w:rFonts w:cs="Times New Roman"/>
          <w:color w:val="211D1E"/>
          <w:spacing w:val="-8"/>
        </w:rPr>
        <w:t xml:space="preserve"> </w:t>
      </w:r>
      <w:r w:rsidRPr="00694146">
        <w:rPr>
          <w:rFonts w:cs="Times New Roman"/>
          <w:color w:val="211D1E"/>
          <w:spacing w:val="-1"/>
        </w:rPr>
        <w:t>membership</w:t>
      </w:r>
      <w:r w:rsidRPr="00694146">
        <w:rPr>
          <w:rFonts w:cs="Times New Roman"/>
          <w:color w:val="211D1E"/>
          <w:spacing w:val="-8"/>
        </w:rPr>
        <w:t xml:space="preserve"> </w:t>
      </w:r>
      <w:r w:rsidRPr="00694146">
        <w:rPr>
          <w:rFonts w:cs="Times New Roman"/>
          <w:color w:val="211D1E"/>
        </w:rPr>
        <w:t>from</w:t>
      </w:r>
      <w:r w:rsidRPr="00694146">
        <w:rPr>
          <w:rFonts w:cs="Times New Roman"/>
          <w:color w:val="211D1E"/>
          <w:spacing w:val="-10"/>
        </w:rPr>
        <w:t xml:space="preserve"> </w:t>
      </w:r>
      <w:r w:rsidRPr="00694146">
        <w:rPr>
          <w:rFonts w:cs="Times New Roman"/>
          <w:color w:val="211D1E"/>
        </w:rPr>
        <w:t>one</w:t>
      </w:r>
      <w:r w:rsidRPr="00694146">
        <w:rPr>
          <w:rFonts w:cs="Times New Roman"/>
          <w:color w:val="211D1E"/>
          <w:spacing w:val="-8"/>
        </w:rPr>
        <w:t xml:space="preserve"> </w:t>
      </w:r>
      <w:r w:rsidRPr="00694146">
        <w:rPr>
          <w:rFonts w:cs="Times New Roman"/>
          <w:color w:val="211D1E"/>
        </w:rPr>
        <w:t>Chapter</w:t>
      </w:r>
      <w:r w:rsidRPr="00694146">
        <w:rPr>
          <w:rFonts w:cs="Times New Roman"/>
          <w:color w:val="211D1E"/>
          <w:spacing w:val="-8"/>
        </w:rPr>
        <w:t xml:space="preserve"> </w:t>
      </w:r>
      <w:r w:rsidRPr="00694146">
        <w:rPr>
          <w:rFonts w:cs="Times New Roman"/>
          <w:color w:val="211D1E"/>
        </w:rPr>
        <w:t>to</w:t>
      </w:r>
      <w:r w:rsidRPr="00694146">
        <w:rPr>
          <w:rFonts w:cs="Times New Roman"/>
          <w:color w:val="211D1E"/>
          <w:spacing w:val="29"/>
        </w:rPr>
        <w:t xml:space="preserve"> </w:t>
      </w:r>
      <w:r w:rsidRPr="00694146">
        <w:rPr>
          <w:rFonts w:cs="Times New Roman"/>
          <w:color w:val="211D1E"/>
        </w:rPr>
        <w:t>another</w:t>
      </w:r>
      <w:r w:rsidRPr="00694146">
        <w:rPr>
          <w:rFonts w:cs="Times New Roman"/>
          <w:color w:val="211D1E"/>
          <w:spacing w:val="11"/>
        </w:rPr>
        <w:t xml:space="preserve"> </w:t>
      </w:r>
      <w:r w:rsidRPr="00694146">
        <w:rPr>
          <w:rFonts w:cs="Times New Roman"/>
          <w:color w:val="211D1E"/>
          <w:spacing w:val="-1"/>
        </w:rPr>
        <w:t>may</w:t>
      </w:r>
      <w:r w:rsidRPr="00694146">
        <w:rPr>
          <w:rFonts w:cs="Times New Roman"/>
          <w:color w:val="211D1E"/>
          <w:spacing w:val="11"/>
        </w:rPr>
        <w:t xml:space="preserve"> </w:t>
      </w:r>
      <w:r w:rsidRPr="00694146">
        <w:rPr>
          <w:rFonts w:cs="Times New Roman"/>
          <w:color w:val="211D1E"/>
        </w:rPr>
        <w:t>do</w:t>
      </w:r>
      <w:r w:rsidRPr="00694146">
        <w:rPr>
          <w:rFonts w:cs="Times New Roman"/>
          <w:color w:val="211D1E"/>
          <w:spacing w:val="11"/>
        </w:rPr>
        <w:t xml:space="preserve"> </w:t>
      </w:r>
      <w:r w:rsidRPr="00694146">
        <w:rPr>
          <w:rFonts w:cs="Times New Roman"/>
          <w:color w:val="211D1E"/>
        </w:rPr>
        <w:t>so</w:t>
      </w:r>
      <w:r w:rsidRPr="00694146">
        <w:rPr>
          <w:rFonts w:cs="Times New Roman"/>
          <w:color w:val="211D1E"/>
          <w:spacing w:val="12"/>
        </w:rPr>
        <w:t xml:space="preserve"> </w:t>
      </w:r>
      <w:r w:rsidRPr="00694146">
        <w:rPr>
          <w:rFonts w:cs="Times New Roman"/>
          <w:color w:val="211D1E"/>
        </w:rPr>
        <w:t>under</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spacing w:val="-1"/>
        </w:rPr>
        <w:t>procedure</w:t>
      </w:r>
      <w:r w:rsidRPr="00694146">
        <w:rPr>
          <w:rFonts w:cs="Times New Roman"/>
          <w:color w:val="211D1E"/>
          <w:spacing w:val="11"/>
        </w:rPr>
        <w:t xml:space="preserve"> </w:t>
      </w:r>
      <w:r w:rsidRPr="00694146">
        <w:rPr>
          <w:rFonts w:cs="Times New Roman"/>
          <w:color w:val="211D1E"/>
        </w:rPr>
        <w:t>outlined</w:t>
      </w:r>
      <w:r w:rsidRPr="00694146">
        <w:rPr>
          <w:rFonts w:cs="Times New Roman"/>
          <w:color w:val="211D1E"/>
          <w:spacing w:val="12"/>
        </w:rPr>
        <w:t xml:space="preserve"> </w:t>
      </w:r>
      <w:r w:rsidRPr="00694146">
        <w:rPr>
          <w:rFonts w:cs="Times New Roman"/>
          <w:color w:val="211D1E"/>
        </w:rPr>
        <w:t>herein</w:t>
      </w:r>
      <w:r w:rsidRPr="00694146">
        <w:rPr>
          <w:rFonts w:cs="Times New Roman"/>
          <w:color w:val="211D1E"/>
          <w:spacing w:val="11"/>
        </w:rPr>
        <w:t xml:space="preserve"> </w:t>
      </w:r>
      <w:r w:rsidRPr="00694146">
        <w:rPr>
          <w:rFonts w:cs="Times New Roman"/>
          <w:color w:val="211D1E"/>
        </w:rPr>
        <w:t>without</w:t>
      </w:r>
      <w:r w:rsidRPr="00694146">
        <w:rPr>
          <w:rFonts w:cs="Times New Roman"/>
          <w:color w:val="211D1E"/>
          <w:spacing w:val="36"/>
        </w:rPr>
        <w:t xml:space="preserve"> </w:t>
      </w:r>
      <w:r w:rsidR="00DC0DCC">
        <w:rPr>
          <w:rFonts w:cs="Times New Roman"/>
          <w:color w:val="211D1E"/>
          <w:w w:val="95"/>
        </w:rPr>
        <w:t>first</w:t>
      </w:r>
      <w:r w:rsidRPr="00694146">
        <w:rPr>
          <w:rFonts w:cs="Times New Roman"/>
          <w:color w:val="211D1E"/>
          <w:spacing w:val="12"/>
        </w:rPr>
        <w:t xml:space="preserve"> </w:t>
      </w:r>
      <w:r w:rsidRPr="00694146">
        <w:rPr>
          <w:rFonts w:cs="Times New Roman"/>
          <w:color w:val="211D1E"/>
        </w:rPr>
        <w:t>obtaining</w:t>
      </w:r>
      <w:r w:rsidRPr="00694146">
        <w:rPr>
          <w:rFonts w:cs="Times New Roman"/>
          <w:color w:val="211D1E"/>
          <w:spacing w:val="11"/>
        </w:rPr>
        <w:t xml:space="preserve"> </w:t>
      </w:r>
      <w:r w:rsidRPr="00694146">
        <w:rPr>
          <w:rFonts w:cs="Times New Roman"/>
          <w:color w:val="211D1E"/>
        </w:rPr>
        <w:t>a</w:t>
      </w:r>
      <w:r w:rsidRPr="00694146">
        <w:rPr>
          <w:rFonts w:cs="Times New Roman"/>
          <w:color w:val="211D1E"/>
          <w:spacing w:val="11"/>
        </w:rPr>
        <w:t xml:space="preserve"> </w:t>
      </w:r>
      <w:r w:rsidRPr="00694146">
        <w:rPr>
          <w:rFonts w:cs="Times New Roman"/>
          <w:color w:val="211D1E"/>
          <w:spacing w:val="-1"/>
        </w:rPr>
        <w:t>demit.</w:t>
      </w:r>
      <w:r w:rsidRPr="00694146">
        <w:rPr>
          <w:rFonts w:cs="Times New Roman"/>
          <w:color w:val="211D1E"/>
          <w:spacing w:val="11"/>
        </w:rPr>
        <w:t xml:space="preserve"> </w:t>
      </w:r>
      <w:r w:rsidRPr="00694146">
        <w:rPr>
          <w:rFonts w:cs="Times New Roman"/>
          <w:color w:val="211D1E"/>
        </w:rPr>
        <w:t>He</w:t>
      </w:r>
      <w:r w:rsidRPr="00694146">
        <w:rPr>
          <w:rFonts w:cs="Times New Roman"/>
          <w:color w:val="211D1E"/>
          <w:spacing w:val="12"/>
        </w:rPr>
        <w:t xml:space="preserve"> </w:t>
      </w:r>
      <w:r w:rsidRPr="00694146">
        <w:rPr>
          <w:rFonts w:cs="Times New Roman"/>
          <w:color w:val="211D1E"/>
        </w:rPr>
        <w:t>shall</w:t>
      </w:r>
      <w:r w:rsidRPr="00694146">
        <w:rPr>
          <w:rFonts w:cs="Times New Roman"/>
          <w:color w:val="211D1E"/>
          <w:spacing w:val="27"/>
        </w:rPr>
        <w:t xml:space="preserve"> </w:t>
      </w:r>
      <w:r w:rsidR="00DC0DCC">
        <w:rPr>
          <w:rFonts w:cs="Times New Roman"/>
          <w:color w:val="211D1E"/>
          <w:w w:val="95"/>
        </w:rPr>
        <w:t>first</w:t>
      </w:r>
      <w:r w:rsidRPr="00694146">
        <w:rPr>
          <w:rFonts w:cs="Times New Roman"/>
          <w:color w:val="211D1E"/>
          <w:spacing w:val="3"/>
        </w:rPr>
        <w:t xml:space="preserve"> </w:t>
      </w:r>
      <w:r w:rsidRPr="00694146">
        <w:rPr>
          <w:rFonts w:cs="Times New Roman"/>
          <w:color w:val="211D1E"/>
        </w:rPr>
        <w:t>notify</w:t>
      </w:r>
      <w:r w:rsidRPr="00694146">
        <w:rPr>
          <w:rFonts w:cs="Times New Roman"/>
          <w:color w:val="211D1E"/>
          <w:spacing w:val="3"/>
        </w:rPr>
        <w:t xml:space="preserve"> </w:t>
      </w:r>
      <w:r w:rsidRPr="00694146">
        <w:rPr>
          <w:rFonts w:cs="Times New Roman"/>
          <w:color w:val="211D1E"/>
        </w:rPr>
        <w:t>his</w:t>
      </w:r>
      <w:r w:rsidRPr="00694146">
        <w:rPr>
          <w:rFonts w:cs="Times New Roman"/>
          <w:color w:val="211D1E"/>
          <w:spacing w:val="2"/>
        </w:rPr>
        <w:t xml:space="preserve"> </w:t>
      </w:r>
      <w:r w:rsidRPr="00694146">
        <w:rPr>
          <w:rFonts w:cs="Times New Roman"/>
          <w:color w:val="211D1E"/>
        </w:rPr>
        <w:t>Chapter</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his</w:t>
      </w:r>
      <w:r w:rsidRPr="00694146">
        <w:rPr>
          <w:rFonts w:cs="Times New Roman"/>
          <w:color w:val="211D1E"/>
          <w:spacing w:val="2"/>
        </w:rPr>
        <w:t xml:space="preserve"> </w:t>
      </w:r>
      <w:r w:rsidRPr="00694146">
        <w:rPr>
          <w:rFonts w:cs="Times New Roman"/>
          <w:color w:val="211D1E"/>
        </w:rPr>
        <w:t>desire to</w:t>
      </w:r>
      <w:r w:rsidRPr="00694146">
        <w:rPr>
          <w:rFonts w:cs="Times New Roman"/>
          <w:color w:val="211D1E"/>
          <w:spacing w:val="2"/>
        </w:rPr>
        <w:t xml:space="preserve"> </w:t>
      </w:r>
      <w:r w:rsidRPr="00694146">
        <w:rPr>
          <w:rFonts w:cs="Times New Roman"/>
          <w:color w:val="211D1E"/>
          <w:spacing w:val="-1"/>
        </w:rPr>
        <w:t>transfer</w:t>
      </w:r>
      <w:r w:rsidRPr="00694146">
        <w:rPr>
          <w:rFonts w:cs="Times New Roman"/>
          <w:color w:val="211D1E"/>
          <w:spacing w:val="2"/>
        </w:rPr>
        <w:t xml:space="preserve"> </w:t>
      </w:r>
      <w:r w:rsidRPr="00694146">
        <w:rPr>
          <w:rFonts w:cs="Times New Roman"/>
          <w:color w:val="211D1E"/>
        </w:rPr>
        <w:t>his</w:t>
      </w:r>
      <w:r w:rsidRPr="00694146">
        <w:rPr>
          <w:rFonts w:cs="Times New Roman"/>
          <w:color w:val="211D1E"/>
          <w:spacing w:val="1"/>
        </w:rPr>
        <w:t xml:space="preserve"> </w:t>
      </w:r>
      <w:r w:rsidRPr="00694146">
        <w:rPr>
          <w:rFonts w:cs="Times New Roman"/>
          <w:color w:val="211D1E"/>
          <w:spacing w:val="-1"/>
        </w:rPr>
        <w:t>membership.</w:t>
      </w:r>
      <w:r w:rsidRPr="00694146">
        <w:rPr>
          <w:rFonts w:cs="Times New Roman"/>
          <w:color w:val="211D1E"/>
          <w:spacing w:val="2"/>
        </w:rPr>
        <w:t xml:space="preserve"> </w:t>
      </w:r>
      <w:r w:rsidRPr="00694146">
        <w:rPr>
          <w:rFonts w:cs="Times New Roman"/>
          <w:color w:val="211D1E"/>
        </w:rPr>
        <w:t>This</w:t>
      </w:r>
      <w:r w:rsidRPr="00694146">
        <w:rPr>
          <w:rFonts w:cs="Times New Roman"/>
          <w:color w:val="211D1E"/>
          <w:spacing w:val="2"/>
        </w:rPr>
        <w:t xml:space="preserve"> </w:t>
      </w:r>
      <w:r w:rsidRPr="00694146">
        <w:rPr>
          <w:rFonts w:cs="Times New Roman"/>
          <w:color w:val="211D1E"/>
          <w:spacing w:val="-1"/>
        </w:rPr>
        <w:t>notice</w:t>
      </w:r>
      <w:r w:rsidRPr="00694146">
        <w:rPr>
          <w:rFonts w:cs="Times New Roman"/>
          <w:color w:val="211D1E"/>
          <w:spacing w:val="3"/>
        </w:rPr>
        <w:t xml:space="preserve"> </w:t>
      </w:r>
      <w:r w:rsidRPr="00694146">
        <w:rPr>
          <w:rFonts w:cs="Times New Roman"/>
          <w:color w:val="211D1E"/>
        </w:rPr>
        <w:t>shall</w:t>
      </w:r>
      <w:r w:rsidRPr="00694146">
        <w:rPr>
          <w:rFonts w:cs="Times New Roman"/>
          <w:color w:val="211D1E"/>
          <w:spacing w:val="2"/>
        </w:rPr>
        <w:t xml:space="preserve"> </w:t>
      </w:r>
      <w:r w:rsidRPr="00694146">
        <w:rPr>
          <w:rFonts w:cs="Times New Roman"/>
          <w:color w:val="211D1E"/>
        </w:rPr>
        <w:t>be</w:t>
      </w:r>
      <w:r w:rsidRPr="00694146">
        <w:rPr>
          <w:rFonts w:cs="Times New Roman"/>
          <w:color w:val="211D1E"/>
          <w:spacing w:val="3"/>
        </w:rPr>
        <w:t xml:space="preserve"> </w:t>
      </w:r>
      <w:r w:rsidRPr="00694146">
        <w:rPr>
          <w:rFonts w:cs="Times New Roman"/>
          <w:color w:val="211D1E"/>
        </w:rPr>
        <w:t>read</w:t>
      </w:r>
      <w:r w:rsidRPr="00694146">
        <w:rPr>
          <w:rFonts w:cs="Times New Roman"/>
          <w:color w:val="211D1E"/>
          <w:spacing w:val="3"/>
        </w:rPr>
        <w:t xml:space="preserve"> </w:t>
      </w:r>
      <w:r w:rsidRPr="00694146">
        <w:rPr>
          <w:rFonts w:cs="Times New Roman"/>
          <w:color w:val="211D1E"/>
        </w:rPr>
        <w:t>in</w:t>
      </w:r>
      <w:r w:rsidRPr="00694146">
        <w:rPr>
          <w:rFonts w:cs="Times New Roman"/>
          <w:color w:val="211D1E"/>
          <w:spacing w:val="2"/>
        </w:rPr>
        <w:t xml:space="preserve"> </w:t>
      </w:r>
      <w:r w:rsidRPr="00694146">
        <w:rPr>
          <w:rFonts w:cs="Times New Roman"/>
          <w:color w:val="211D1E"/>
          <w:spacing w:val="-1"/>
        </w:rPr>
        <w:t>open</w:t>
      </w:r>
      <w:r w:rsidRPr="00694146">
        <w:rPr>
          <w:rFonts w:cs="Times New Roman"/>
          <w:color w:val="211D1E"/>
          <w:spacing w:val="41"/>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at</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rPr>
        <w:t>stated</w:t>
      </w:r>
      <w:r w:rsidRPr="00694146">
        <w:rPr>
          <w:rFonts w:cs="Times New Roman"/>
          <w:color w:val="211D1E"/>
          <w:spacing w:val="-7"/>
        </w:rPr>
        <w:t xml:space="preserve"> </w:t>
      </w:r>
      <w:r w:rsidRPr="00694146">
        <w:rPr>
          <w:rFonts w:cs="Times New Roman"/>
          <w:color w:val="211D1E"/>
        </w:rPr>
        <w:t>convocation,</w:t>
      </w:r>
      <w:r w:rsidRPr="00694146">
        <w:rPr>
          <w:rFonts w:cs="Times New Roman"/>
          <w:color w:val="211D1E"/>
          <w:spacing w:val="-7"/>
        </w:rPr>
        <w:t xml:space="preserve"> </w:t>
      </w:r>
      <w:r w:rsidRPr="00694146">
        <w:rPr>
          <w:rFonts w:cs="Times New Roman"/>
          <w:color w:val="211D1E"/>
        </w:rPr>
        <w:t>when,</w:t>
      </w:r>
      <w:r w:rsidRPr="00694146">
        <w:rPr>
          <w:rFonts w:cs="Times New Roman"/>
          <w:color w:val="211D1E"/>
          <w:spacing w:val="-7"/>
        </w:rPr>
        <w:t xml:space="preserve"> </w:t>
      </w:r>
      <w:r w:rsidRPr="00694146">
        <w:rPr>
          <w:rFonts w:cs="Times New Roman"/>
          <w:color w:val="211D1E"/>
        </w:rPr>
        <w:t>if</w:t>
      </w:r>
      <w:r w:rsidRPr="00694146">
        <w:rPr>
          <w:rFonts w:cs="Times New Roman"/>
          <w:color w:val="211D1E"/>
          <w:spacing w:val="-7"/>
        </w:rPr>
        <w:t xml:space="preserve"> </w:t>
      </w:r>
      <w:r w:rsidRPr="00694146">
        <w:rPr>
          <w:rFonts w:cs="Times New Roman"/>
          <w:color w:val="211D1E"/>
        </w:rPr>
        <w:t>no</w:t>
      </w:r>
      <w:r w:rsidRPr="00694146">
        <w:rPr>
          <w:rFonts w:cs="Times New Roman"/>
          <w:color w:val="211D1E"/>
          <w:spacing w:val="-7"/>
        </w:rPr>
        <w:t xml:space="preserve"> </w:t>
      </w:r>
      <w:r w:rsidRPr="00694146">
        <w:rPr>
          <w:rFonts w:cs="Times New Roman"/>
          <w:color w:val="211D1E"/>
        </w:rPr>
        <w:t>charges</w:t>
      </w:r>
      <w:r w:rsidRPr="00694146">
        <w:rPr>
          <w:rFonts w:cs="Times New Roman"/>
          <w:color w:val="211D1E"/>
          <w:spacing w:val="-8"/>
        </w:rPr>
        <w:t xml:space="preserve"> </w:t>
      </w:r>
      <w:r w:rsidRPr="00694146">
        <w:rPr>
          <w:rFonts w:cs="Times New Roman"/>
          <w:color w:val="211D1E"/>
        </w:rPr>
        <w:t>have</w:t>
      </w:r>
      <w:r w:rsidRPr="00694146">
        <w:rPr>
          <w:rFonts w:cs="Times New Roman"/>
          <w:color w:val="211D1E"/>
          <w:spacing w:val="-6"/>
        </w:rPr>
        <w:t xml:space="preserve"> </w:t>
      </w:r>
      <w:r w:rsidRPr="00694146">
        <w:rPr>
          <w:rFonts w:cs="Times New Roman"/>
          <w:color w:val="211D1E"/>
        </w:rPr>
        <w:t>been</w:t>
      </w:r>
      <w:r w:rsidRPr="00694146">
        <w:rPr>
          <w:rFonts w:cs="Times New Roman"/>
          <w:color w:val="211D1E"/>
          <w:spacing w:val="-6"/>
        </w:rPr>
        <w:t xml:space="preserve"> </w:t>
      </w:r>
      <w:r w:rsidRPr="00694146">
        <w:rPr>
          <w:rFonts w:cs="Times New Roman"/>
          <w:color w:val="211D1E"/>
        </w:rPr>
        <w:t>or</w:t>
      </w:r>
      <w:r w:rsidRPr="00694146">
        <w:rPr>
          <w:rFonts w:cs="Times New Roman"/>
          <w:color w:val="211D1E"/>
          <w:spacing w:val="-6"/>
        </w:rPr>
        <w:t xml:space="preserve"> </w:t>
      </w:r>
      <w:r w:rsidRPr="00694146">
        <w:rPr>
          <w:rFonts w:cs="Times New Roman"/>
          <w:color w:val="211D1E"/>
        </w:rPr>
        <w:t>are</w:t>
      </w:r>
      <w:r w:rsidRPr="00694146">
        <w:rPr>
          <w:rFonts w:cs="Times New Roman"/>
          <w:color w:val="211D1E"/>
          <w:spacing w:val="-6"/>
        </w:rPr>
        <w:t xml:space="preserve"> </w:t>
      </w:r>
      <w:r w:rsidRPr="00694146">
        <w:rPr>
          <w:rFonts w:cs="Times New Roman"/>
          <w:color w:val="211D1E"/>
        </w:rPr>
        <w:t>about</w:t>
      </w:r>
      <w:r w:rsidRPr="00694146">
        <w:rPr>
          <w:rFonts w:cs="Times New Roman"/>
          <w:color w:val="211D1E"/>
          <w:spacing w:val="-6"/>
        </w:rPr>
        <w:t xml:space="preserve"> </w:t>
      </w:r>
      <w:r w:rsidRPr="00694146">
        <w:rPr>
          <w:rFonts w:cs="Times New Roman"/>
          <w:color w:val="211D1E"/>
        </w:rPr>
        <w:t>to</w:t>
      </w:r>
      <w:r w:rsidRPr="00694146">
        <w:rPr>
          <w:rFonts w:cs="Times New Roman"/>
          <w:color w:val="211D1E"/>
          <w:spacing w:val="-6"/>
        </w:rPr>
        <w:t xml:space="preserve"> </w:t>
      </w:r>
      <w:r w:rsidRPr="00694146">
        <w:rPr>
          <w:rFonts w:cs="Times New Roman"/>
          <w:color w:val="211D1E"/>
        </w:rPr>
        <w:t>be</w:t>
      </w:r>
      <w:r w:rsidRPr="00694146">
        <w:rPr>
          <w:rFonts w:cs="Times New Roman"/>
          <w:color w:val="211D1E"/>
          <w:spacing w:val="-6"/>
        </w:rPr>
        <w:t xml:space="preserve"> </w:t>
      </w:r>
      <w:r w:rsidRPr="00694146">
        <w:rPr>
          <w:rFonts w:cs="Times New Roman"/>
          <w:color w:val="211D1E"/>
        </w:rPr>
        <w:t>preferred</w:t>
      </w:r>
      <w:r w:rsidRPr="00694146">
        <w:rPr>
          <w:rFonts w:cs="Times New Roman"/>
          <w:color w:val="211D1E"/>
          <w:spacing w:val="-6"/>
        </w:rPr>
        <w:t xml:space="preserve"> </w:t>
      </w:r>
      <w:r w:rsidRPr="00694146">
        <w:rPr>
          <w:rFonts w:cs="Times New Roman"/>
          <w:color w:val="211D1E"/>
        </w:rPr>
        <w:t>against him</w:t>
      </w:r>
      <w:r w:rsidRPr="00694146">
        <w:rPr>
          <w:rFonts w:cs="Times New Roman"/>
          <w:color w:val="211D1E"/>
          <w:spacing w:val="-10"/>
        </w:rPr>
        <w:t xml:space="preserve"> </w:t>
      </w:r>
      <w:r w:rsidRPr="00694146">
        <w:rPr>
          <w:rFonts w:cs="Times New Roman"/>
          <w:color w:val="211D1E"/>
        </w:rPr>
        <w:t>and</w:t>
      </w:r>
      <w:r w:rsidRPr="00694146">
        <w:rPr>
          <w:rFonts w:cs="Times New Roman"/>
          <w:color w:val="211D1E"/>
          <w:spacing w:val="-9"/>
        </w:rPr>
        <w:t xml:space="preserve"> </w:t>
      </w:r>
      <w:r w:rsidRPr="00694146">
        <w:rPr>
          <w:rFonts w:cs="Times New Roman"/>
          <w:color w:val="211D1E"/>
        </w:rPr>
        <w:t>his</w:t>
      </w:r>
      <w:r w:rsidRPr="00694146">
        <w:rPr>
          <w:rFonts w:cs="Times New Roman"/>
          <w:color w:val="211D1E"/>
          <w:spacing w:val="-8"/>
        </w:rPr>
        <w:t xml:space="preserve"> </w:t>
      </w:r>
      <w:r w:rsidRPr="00694146">
        <w:rPr>
          <w:rFonts w:cs="Times New Roman"/>
          <w:color w:val="211D1E"/>
        </w:rPr>
        <w:t>dues</w:t>
      </w:r>
      <w:r w:rsidRPr="00694146">
        <w:rPr>
          <w:rFonts w:cs="Times New Roman"/>
          <w:color w:val="211D1E"/>
          <w:spacing w:val="-8"/>
        </w:rPr>
        <w:t xml:space="preserve"> </w:t>
      </w:r>
      <w:r w:rsidRPr="00694146">
        <w:rPr>
          <w:rFonts w:cs="Times New Roman"/>
          <w:color w:val="211D1E"/>
        </w:rPr>
        <w:t>have</w:t>
      </w:r>
      <w:r w:rsidRPr="00694146">
        <w:rPr>
          <w:rFonts w:cs="Times New Roman"/>
          <w:color w:val="211D1E"/>
          <w:spacing w:val="-8"/>
        </w:rPr>
        <w:t xml:space="preserve"> </w:t>
      </w:r>
      <w:r w:rsidRPr="00694146">
        <w:rPr>
          <w:rFonts w:cs="Times New Roman"/>
          <w:color w:val="211D1E"/>
        </w:rPr>
        <w:t>been</w:t>
      </w:r>
      <w:r w:rsidRPr="00694146">
        <w:rPr>
          <w:rFonts w:cs="Times New Roman"/>
          <w:color w:val="211D1E"/>
          <w:spacing w:val="-8"/>
        </w:rPr>
        <w:t xml:space="preserve"> </w:t>
      </w:r>
      <w:r w:rsidRPr="00694146">
        <w:rPr>
          <w:rFonts w:cs="Times New Roman"/>
          <w:color w:val="211D1E"/>
        </w:rPr>
        <w:t>paid</w:t>
      </w:r>
      <w:r w:rsidRPr="00694146">
        <w:rPr>
          <w:rFonts w:cs="Times New Roman"/>
          <w:color w:val="211D1E"/>
          <w:spacing w:val="-8"/>
        </w:rPr>
        <w:t xml:space="preserve"> </w:t>
      </w:r>
      <w:r w:rsidRPr="00694146">
        <w:rPr>
          <w:rFonts w:cs="Times New Roman"/>
          <w:color w:val="211D1E"/>
        </w:rPr>
        <w:t>3</w:t>
      </w:r>
      <w:r w:rsidRPr="00694146">
        <w:rPr>
          <w:rFonts w:cs="Times New Roman"/>
          <w:color w:val="211D1E"/>
          <w:spacing w:val="-8"/>
        </w:rPr>
        <w:t xml:space="preserve"> </w:t>
      </w:r>
      <w:r w:rsidRPr="00694146">
        <w:rPr>
          <w:rFonts w:cs="Times New Roman"/>
          <w:color w:val="211D1E"/>
        </w:rPr>
        <w:t>months</w:t>
      </w:r>
      <w:r w:rsidRPr="00694146">
        <w:rPr>
          <w:rFonts w:cs="Times New Roman"/>
          <w:color w:val="211D1E"/>
          <w:spacing w:val="-8"/>
        </w:rPr>
        <w:t xml:space="preserve"> </w:t>
      </w:r>
      <w:r w:rsidRPr="00694146">
        <w:rPr>
          <w:rFonts w:cs="Times New Roman"/>
          <w:color w:val="211D1E"/>
        </w:rPr>
        <w:t>in</w:t>
      </w:r>
      <w:r w:rsidRPr="00694146">
        <w:rPr>
          <w:rFonts w:cs="Times New Roman"/>
          <w:color w:val="211D1E"/>
          <w:spacing w:val="-8"/>
        </w:rPr>
        <w:t xml:space="preserve"> </w:t>
      </w:r>
      <w:r w:rsidRPr="00694146">
        <w:rPr>
          <w:rFonts w:cs="Times New Roman"/>
          <w:color w:val="211D1E"/>
          <w:spacing w:val="-1"/>
        </w:rPr>
        <w:t>advance,</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rPr>
        <w:t>Secretary</w:t>
      </w:r>
      <w:r w:rsidRPr="00694146">
        <w:rPr>
          <w:rFonts w:cs="Times New Roman"/>
          <w:color w:val="211D1E"/>
          <w:spacing w:val="-8"/>
        </w:rPr>
        <w:t xml:space="preserve"> </w:t>
      </w:r>
      <w:r w:rsidRPr="00694146">
        <w:rPr>
          <w:rFonts w:cs="Times New Roman"/>
          <w:color w:val="211D1E"/>
        </w:rPr>
        <w:t>shall</w:t>
      </w:r>
      <w:r w:rsidRPr="00694146">
        <w:rPr>
          <w:rFonts w:cs="Times New Roman"/>
          <w:color w:val="211D1E"/>
          <w:spacing w:val="-8"/>
        </w:rPr>
        <w:t xml:space="preserve"> </w:t>
      </w:r>
      <w:r w:rsidRPr="00694146">
        <w:rPr>
          <w:rFonts w:cs="Times New Roman"/>
          <w:color w:val="211D1E"/>
        </w:rPr>
        <w:t>issue</w:t>
      </w:r>
      <w:r w:rsidRPr="00694146">
        <w:rPr>
          <w:rFonts w:cs="Times New Roman"/>
          <w:color w:val="211D1E"/>
          <w:spacing w:val="-8"/>
        </w:rPr>
        <w:t xml:space="preserve"> </w:t>
      </w:r>
      <w:r w:rsidRPr="00694146">
        <w:rPr>
          <w:rFonts w:cs="Times New Roman"/>
          <w:color w:val="211D1E"/>
        </w:rPr>
        <w:t>to</w:t>
      </w:r>
      <w:r w:rsidRPr="00694146">
        <w:rPr>
          <w:rFonts w:cs="Times New Roman"/>
          <w:color w:val="211D1E"/>
          <w:spacing w:val="-8"/>
        </w:rPr>
        <w:t xml:space="preserve"> </w:t>
      </w:r>
      <w:r w:rsidRPr="00694146">
        <w:rPr>
          <w:rFonts w:cs="Times New Roman"/>
          <w:color w:val="211D1E"/>
          <w:spacing w:val="-1"/>
        </w:rPr>
        <w:t>him</w:t>
      </w:r>
      <w:r w:rsidRPr="00694146">
        <w:rPr>
          <w:rFonts w:cs="Times New Roman"/>
          <w:color w:val="211D1E"/>
          <w:spacing w:val="-8"/>
        </w:rPr>
        <w:t xml:space="preserve"> </w:t>
      </w:r>
      <w:r w:rsidRPr="00694146">
        <w:rPr>
          <w:rFonts w:cs="Times New Roman"/>
          <w:color w:val="211D1E"/>
        </w:rPr>
        <w:t>a</w:t>
      </w:r>
      <w:r w:rsidRPr="00694146">
        <w:rPr>
          <w:rFonts w:cs="Times New Roman"/>
          <w:color w:val="211D1E"/>
          <w:spacing w:val="-8"/>
        </w:rPr>
        <w:t xml:space="preserve"> </w:t>
      </w:r>
      <w:del w:id="684" w:author="Adam Tager" w:date="2022-07-13T20:21:00Z">
        <w:r w:rsidR="001D4599" w:rsidDel="005E599B">
          <w:rPr>
            <w:rFonts w:cs="Times New Roman"/>
            <w:color w:val="211D1E"/>
          </w:rPr>
          <w:delText>certifcate</w:delText>
        </w:r>
      </w:del>
      <w:ins w:id="685" w:author="Adam Tager" w:date="2022-07-13T20:21:00Z">
        <w:r w:rsidR="005E599B">
          <w:rPr>
            <w:rFonts w:cs="Times New Roman"/>
            <w:color w:val="211D1E"/>
          </w:rPr>
          <w:t xml:space="preserve">certificate </w:t>
        </w:r>
      </w:ins>
      <w:r w:rsidRPr="00694146">
        <w:rPr>
          <w:rFonts w:cs="Times New Roman"/>
          <w:color w:val="211D1E"/>
        </w:rPr>
        <w:t>under</w:t>
      </w:r>
      <w:r w:rsidRPr="00694146">
        <w:rPr>
          <w:rFonts w:cs="Times New Roman"/>
          <w:color w:val="211D1E"/>
          <w:spacing w:val="-10"/>
        </w:rPr>
        <w:t xml:space="preserve"> </w:t>
      </w:r>
      <w:r w:rsidRPr="00694146">
        <w:rPr>
          <w:rFonts w:cs="Times New Roman"/>
          <w:color w:val="211D1E"/>
        </w:rPr>
        <w:t>seal</w:t>
      </w:r>
      <w:r w:rsidRPr="00694146">
        <w:rPr>
          <w:rFonts w:cs="Times New Roman"/>
          <w:color w:val="211D1E"/>
          <w:spacing w:val="-10"/>
        </w:rPr>
        <w:t xml:space="preserve"> </w:t>
      </w:r>
      <w:r w:rsidRPr="00694146">
        <w:rPr>
          <w:rFonts w:cs="Times New Roman"/>
          <w:color w:val="211D1E"/>
        </w:rPr>
        <w:t>of</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Chapter</w:t>
      </w:r>
      <w:r w:rsidRPr="00694146">
        <w:rPr>
          <w:rFonts w:cs="Times New Roman"/>
          <w:color w:val="211D1E"/>
          <w:spacing w:val="-10"/>
        </w:rPr>
        <w:t xml:space="preserve"> </w:t>
      </w:r>
      <w:r w:rsidRPr="00694146">
        <w:rPr>
          <w:rFonts w:cs="Times New Roman"/>
          <w:color w:val="211D1E"/>
        </w:rPr>
        <w:t>showing</w:t>
      </w:r>
      <w:r w:rsidRPr="00694146">
        <w:rPr>
          <w:rFonts w:cs="Times New Roman"/>
          <w:color w:val="211D1E"/>
          <w:spacing w:val="-10"/>
        </w:rPr>
        <w:t xml:space="preserve"> </w:t>
      </w:r>
      <w:r w:rsidRPr="00694146">
        <w:rPr>
          <w:rFonts w:cs="Times New Roman"/>
          <w:color w:val="211D1E"/>
        </w:rPr>
        <w:t>that</w:t>
      </w:r>
      <w:r w:rsidRPr="00694146">
        <w:rPr>
          <w:rFonts w:cs="Times New Roman"/>
          <w:color w:val="211D1E"/>
          <w:spacing w:val="-10"/>
        </w:rPr>
        <w:t xml:space="preserve"> </w:t>
      </w:r>
      <w:r w:rsidRPr="00694146">
        <w:rPr>
          <w:rFonts w:cs="Times New Roman"/>
          <w:color w:val="211D1E"/>
        </w:rPr>
        <w:t>his</w:t>
      </w:r>
      <w:r w:rsidRPr="00694146">
        <w:rPr>
          <w:rFonts w:cs="Times New Roman"/>
          <w:color w:val="211D1E"/>
          <w:spacing w:val="-10"/>
        </w:rPr>
        <w:t xml:space="preserve"> </w:t>
      </w:r>
      <w:r w:rsidRPr="00694146">
        <w:rPr>
          <w:rFonts w:cs="Times New Roman"/>
          <w:color w:val="211D1E"/>
        </w:rPr>
        <w:t>dues</w:t>
      </w:r>
      <w:r w:rsidRPr="00694146">
        <w:rPr>
          <w:rFonts w:cs="Times New Roman"/>
          <w:color w:val="211D1E"/>
          <w:spacing w:val="-10"/>
        </w:rPr>
        <w:t xml:space="preserve"> </w:t>
      </w:r>
      <w:r w:rsidRPr="00694146">
        <w:rPr>
          <w:rFonts w:cs="Times New Roman"/>
          <w:color w:val="211D1E"/>
        </w:rPr>
        <w:t>have</w:t>
      </w:r>
      <w:r w:rsidRPr="00694146">
        <w:rPr>
          <w:rFonts w:cs="Times New Roman"/>
          <w:color w:val="211D1E"/>
          <w:spacing w:val="-11"/>
        </w:rPr>
        <w:t xml:space="preserve"> </w:t>
      </w:r>
      <w:r w:rsidRPr="00694146">
        <w:rPr>
          <w:rFonts w:cs="Times New Roman"/>
          <w:color w:val="211D1E"/>
          <w:spacing w:val="-1"/>
        </w:rPr>
        <w:t>been</w:t>
      </w:r>
      <w:r w:rsidRPr="00694146">
        <w:rPr>
          <w:rFonts w:cs="Times New Roman"/>
          <w:color w:val="211D1E"/>
          <w:spacing w:val="-10"/>
        </w:rPr>
        <w:t xml:space="preserve"> </w:t>
      </w:r>
      <w:r w:rsidRPr="00694146">
        <w:rPr>
          <w:rFonts w:cs="Times New Roman"/>
          <w:color w:val="211D1E"/>
          <w:spacing w:val="-1"/>
        </w:rPr>
        <w:t>paid</w:t>
      </w:r>
      <w:r w:rsidRPr="00694146">
        <w:rPr>
          <w:rFonts w:cs="Times New Roman"/>
          <w:color w:val="211D1E"/>
          <w:spacing w:val="-10"/>
        </w:rPr>
        <w:t xml:space="preserve"> </w:t>
      </w:r>
      <w:r w:rsidRPr="00694146">
        <w:rPr>
          <w:rFonts w:cs="Times New Roman"/>
          <w:color w:val="211D1E"/>
          <w:spacing w:val="-1"/>
        </w:rPr>
        <w:t>as</w:t>
      </w:r>
      <w:r w:rsidRPr="00694146">
        <w:rPr>
          <w:rFonts w:cs="Times New Roman"/>
          <w:color w:val="211D1E"/>
          <w:spacing w:val="-10"/>
        </w:rPr>
        <w:t xml:space="preserve"> </w:t>
      </w:r>
      <w:r w:rsidRPr="00694146">
        <w:rPr>
          <w:rFonts w:cs="Times New Roman"/>
          <w:color w:val="211D1E"/>
          <w:spacing w:val="-1"/>
        </w:rPr>
        <w:t>aforesaid</w:t>
      </w:r>
      <w:r w:rsidRPr="00694146">
        <w:rPr>
          <w:rFonts w:cs="Times New Roman"/>
          <w:color w:val="211D1E"/>
          <w:spacing w:val="-10"/>
        </w:rPr>
        <w:t xml:space="preserve"> </w:t>
      </w:r>
      <w:r w:rsidRPr="00694146">
        <w:rPr>
          <w:rFonts w:cs="Times New Roman"/>
          <w:color w:val="211D1E"/>
        </w:rPr>
        <w:t>and</w:t>
      </w:r>
      <w:r w:rsidRPr="00694146">
        <w:rPr>
          <w:rFonts w:cs="Times New Roman"/>
          <w:color w:val="211D1E"/>
          <w:spacing w:val="-10"/>
        </w:rPr>
        <w:t xml:space="preserve"> </w:t>
      </w:r>
      <w:r w:rsidRPr="00694146">
        <w:rPr>
          <w:rFonts w:cs="Times New Roman"/>
          <w:color w:val="211D1E"/>
        </w:rPr>
        <w:t>stating</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purpose</w:t>
      </w:r>
      <w:r w:rsidRPr="00694146">
        <w:rPr>
          <w:rFonts w:cs="Times New Roman"/>
          <w:color w:val="211D1E"/>
          <w:spacing w:val="26"/>
        </w:rPr>
        <w:t xml:space="preserve"> </w:t>
      </w:r>
      <w:r w:rsidRPr="00694146">
        <w:rPr>
          <w:rFonts w:cs="Times New Roman"/>
          <w:color w:val="211D1E"/>
          <w:spacing w:val="-1"/>
        </w:rPr>
        <w:t>for</w:t>
      </w:r>
      <w:r w:rsidRPr="00694146">
        <w:rPr>
          <w:rFonts w:cs="Times New Roman"/>
          <w:color w:val="211D1E"/>
          <w:spacing w:val="-18"/>
        </w:rPr>
        <w:t xml:space="preserve"> </w:t>
      </w:r>
      <w:r w:rsidRPr="00694146">
        <w:rPr>
          <w:rFonts w:cs="Times New Roman"/>
          <w:color w:val="211D1E"/>
        </w:rPr>
        <w:t>which</w:t>
      </w:r>
      <w:r w:rsidRPr="00694146">
        <w:rPr>
          <w:rFonts w:cs="Times New Roman"/>
          <w:color w:val="211D1E"/>
          <w:spacing w:val="-17"/>
        </w:rPr>
        <w:t xml:space="preserve"> </w:t>
      </w:r>
      <w:r w:rsidRPr="00694146">
        <w:rPr>
          <w:rFonts w:cs="Times New Roman"/>
          <w:color w:val="211D1E"/>
          <w:spacing w:val="-1"/>
        </w:rPr>
        <w:t>the</w:t>
      </w:r>
      <w:r w:rsidRPr="00694146">
        <w:rPr>
          <w:rFonts w:cs="Times New Roman"/>
          <w:color w:val="211D1E"/>
          <w:spacing w:val="-17"/>
        </w:rPr>
        <w:t xml:space="preserve"> </w:t>
      </w:r>
      <w:del w:id="686" w:author="Adam Tager" w:date="2022-07-13T20:22:00Z">
        <w:r w:rsidR="001D4599" w:rsidDel="00C278B1">
          <w:rPr>
            <w:rFonts w:cs="Times New Roman"/>
            <w:color w:val="211D1E"/>
            <w:spacing w:val="-1"/>
          </w:rPr>
          <w:delText>certifcate</w:delText>
        </w:r>
      </w:del>
      <w:ins w:id="687" w:author="Adam Tager" w:date="2022-07-13T20:22:00Z">
        <w:r w:rsidR="00C278B1">
          <w:rPr>
            <w:rFonts w:cs="Times New Roman"/>
            <w:color w:val="211D1E"/>
            <w:spacing w:val="-1"/>
          </w:rPr>
          <w:t xml:space="preserve">certificate </w:t>
        </w:r>
      </w:ins>
      <w:r w:rsidRPr="00694146">
        <w:rPr>
          <w:rFonts w:cs="Times New Roman"/>
          <w:color w:val="211D1E"/>
        </w:rPr>
        <w:t>is</w:t>
      </w:r>
      <w:r w:rsidRPr="00694146">
        <w:rPr>
          <w:rFonts w:cs="Times New Roman"/>
          <w:color w:val="211D1E"/>
          <w:spacing w:val="-18"/>
        </w:rPr>
        <w:t xml:space="preserve"> </w:t>
      </w:r>
      <w:r w:rsidRPr="00694146">
        <w:rPr>
          <w:rFonts w:cs="Times New Roman"/>
          <w:color w:val="211D1E"/>
        </w:rPr>
        <w:t>issued.</w:t>
      </w:r>
      <w:r w:rsidRPr="00694146">
        <w:rPr>
          <w:rFonts w:cs="Times New Roman"/>
          <w:color w:val="211D1E"/>
          <w:spacing w:val="-19"/>
        </w:rPr>
        <w:t xml:space="preserve"> </w:t>
      </w:r>
      <w:r w:rsidRPr="00694146">
        <w:rPr>
          <w:rFonts w:cs="Times New Roman"/>
          <w:color w:val="211D1E"/>
        </w:rPr>
        <w:t>This</w:t>
      </w:r>
      <w:r w:rsidRPr="00694146">
        <w:rPr>
          <w:rFonts w:cs="Times New Roman"/>
          <w:color w:val="211D1E"/>
          <w:spacing w:val="-19"/>
        </w:rPr>
        <w:t xml:space="preserve"> </w:t>
      </w:r>
      <w:del w:id="688" w:author="Adam Tager" w:date="2022-07-13T20:22:00Z">
        <w:r w:rsidR="001D4599" w:rsidDel="00C278B1">
          <w:rPr>
            <w:rFonts w:cs="Times New Roman"/>
            <w:color w:val="211D1E"/>
          </w:rPr>
          <w:delText>certifcate</w:delText>
        </w:r>
      </w:del>
      <w:ins w:id="689" w:author="Adam Tager" w:date="2022-07-13T20:22:00Z">
        <w:r w:rsidR="00C278B1">
          <w:rPr>
            <w:rFonts w:cs="Times New Roman"/>
            <w:color w:val="211D1E"/>
          </w:rPr>
          <w:t xml:space="preserve">certificate </w:t>
        </w:r>
      </w:ins>
      <w:r w:rsidRPr="00694146">
        <w:rPr>
          <w:rFonts w:cs="Times New Roman"/>
          <w:color w:val="211D1E"/>
        </w:rPr>
        <w:t>shall</w:t>
      </w:r>
      <w:r w:rsidRPr="00694146">
        <w:rPr>
          <w:rFonts w:cs="Times New Roman"/>
          <w:color w:val="211D1E"/>
          <w:spacing w:val="-17"/>
        </w:rPr>
        <w:t xml:space="preserve"> </w:t>
      </w:r>
      <w:r w:rsidRPr="00694146">
        <w:rPr>
          <w:rFonts w:cs="Times New Roman"/>
          <w:color w:val="211D1E"/>
        </w:rPr>
        <w:t>be</w:t>
      </w:r>
      <w:r w:rsidRPr="00694146">
        <w:rPr>
          <w:rFonts w:cs="Times New Roman"/>
          <w:color w:val="211D1E"/>
          <w:spacing w:val="-17"/>
        </w:rPr>
        <w:t xml:space="preserve"> </w:t>
      </w:r>
      <w:r w:rsidRPr="00694146">
        <w:rPr>
          <w:rFonts w:cs="Times New Roman"/>
          <w:color w:val="211D1E"/>
          <w:spacing w:val="-1"/>
        </w:rPr>
        <w:t>deposited</w:t>
      </w:r>
      <w:r w:rsidRPr="00694146">
        <w:rPr>
          <w:rFonts w:cs="Times New Roman"/>
          <w:color w:val="211D1E"/>
          <w:spacing w:val="-19"/>
        </w:rPr>
        <w:t xml:space="preserve"> </w:t>
      </w:r>
      <w:r w:rsidRPr="00694146">
        <w:rPr>
          <w:rFonts w:cs="Times New Roman"/>
          <w:color w:val="211D1E"/>
        </w:rPr>
        <w:t>with</w:t>
      </w:r>
      <w:r w:rsidRPr="00694146">
        <w:rPr>
          <w:rFonts w:cs="Times New Roman"/>
          <w:color w:val="211D1E"/>
          <w:spacing w:val="-18"/>
        </w:rPr>
        <w:t xml:space="preserve"> </w:t>
      </w:r>
      <w:r w:rsidRPr="00694146">
        <w:rPr>
          <w:rFonts w:cs="Times New Roman"/>
          <w:color w:val="211D1E"/>
          <w:spacing w:val="-1"/>
        </w:rPr>
        <w:t>his</w:t>
      </w:r>
      <w:r w:rsidRPr="00694146">
        <w:rPr>
          <w:rFonts w:cs="Times New Roman"/>
          <w:color w:val="211D1E"/>
          <w:spacing w:val="-19"/>
        </w:rPr>
        <w:t xml:space="preserve"> </w:t>
      </w:r>
      <w:r w:rsidRPr="00694146">
        <w:rPr>
          <w:rFonts w:cs="Times New Roman"/>
          <w:color w:val="211D1E"/>
          <w:spacing w:val="-1"/>
        </w:rPr>
        <w:t>petition</w:t>
      </w:r>
      <w:r w:rsidRPr="00694146">
        <w:rPr>
          <w:rFonts w:cs="Times New Roman"/>
          <w:color w:val="211D1E"/>
          <w:spacing w:val="-18"/>
        </w:rPr>
        <w:t xml:space="preserve"> </w:t>
      </w:r>
      <w:r w:rsidRPr="00694146">
        <w:rPr>
          <w:rFonts w:cs="Times New Roman"/>
          <w:color w:val="211D1E"/>
        </w:rPr>
        <w:t>in</w:t>
      </w:r>
      <w:r w:rsidRPr="00694146">
        <w:rPr>
          <w:rFonts w:cs="Times New Roman"/>
          <w:color w:val="211D1E"/>
          <w:spacing w:val="-18"/>
        </w:rPr>
        <w:t xml:space="preserve"> </w:t>
      </w:r>
      <w:r w:rsidRPr="00694146">
        <w:rPr>
          <w:rFonts w:cs="Times New Roman"/>
          <w:color w:val="211D1E"/>
        </w:rPr>
        <w:t>the</w:t>
      </w:r>
      <w:r w:rsidRPr="00694146">
        <w:rPr>
          <w:rFonts w:cs="Times New Roman"/>
          <w:color w:val="211D1E"/>
          <w:spacing w:val="-18"/>
        </w:rPr>
        <w:t xml:space="preserve"> </w:t>
      </w:r>
      <w:r w:rsidRPr="00694146">
        <w:rPr>
          <w:rFonts w:cs="Times New Roman"/>
          <w:color w:val="211D1E"/>
          <w:spacing w:val="-1"/>
        </w:rPr>
        <w:t>Chapter</w:t>
      </w:r>
      <w:r w:rsidRPr="00694146">
        <w:rPr>
          <w:rFonts w:cs="Times New Roman"/>
          <w:color w:val="211D1E"/>
          <w:spacing w:val="63"/>
        </w:rPr>
        <w:t xml:space="preserve"> </w:t>
      </w:r>
      <w:r w:rsidRPr="00694146">
        <w:rPr>
          <w:rFonts w:cs="Times New Roman"/>
          <w:color w:val="211D1E"/>
        </w:rPr>
        <w:t>which</w:t>
      </w:r>
      <w:r w:rsidRPr="00694146">
        <w:rPr>
          <w:rFonts w:cs="Times New Roman"/>
          <w:color w:val="211D1E"/>
          <w:spacing w:val="3"/>
        </w:rPr>
        <w:t xml:space="preserve"> </w:t>
      </w:r>
      <w:r w:rsidRPr="00694146">
        <w:rPr>
          <w:rFonts w:cs="Times New Roman"/>
          <w:color w:val="211D1E"/>
        </w:rPr>
        <w:t>he</w:t>
      </w:r>
      <w:r w:rsidRPr="00694146">
        <w:rPr>
          <w:rFonts w:cs="Times New Roman"/>
          <w:color w:val="211D1E"/>
          <w:spacing w:val="3"/>
        </w:rPr>
        <w:t xml:space="preserve"> </w:t>
      </w:r>
      <w:r w:rsidRPr="00694146">
        <w:rPr>
          <w:rFonts w:cs="Times New Roman"/>
          <w:color w:val="211D1E"/>
        </w:rPr>
        <w:t>desires</w:t>
      </w:r>
      <w:r w:rsidRPr="00694146">
        <w:rPr>
          <w:rFonts w:cs="Times New Roman"/>
          <w:color w:val="211D1E"/>
          <w:spacing w:val="3"/>
        </w:rPr>
        <w:t xml:space="preserve"> </w:t>
      </w:r>
      <w:r w:rsidRPr="00694146">
        <w:rPr>
          <w:rFonts w:cs="Times New Roman"/>
          <w:color w:val="211D1E"/>
        </w:rPr>
        <w:t>to</w:t>
      </w:r>
      <w:r w:rsidRPr="00694146">
        <w:rPr>
          <w:rFonts w:cs="Times New Roman"/>
          <w:color w:val="211D1E"/>
          <w:spacing w:val="3"/>
        </w:rPr>
        <w:t xml:space="preserve"> </w:t>
      </w:r>
      <w:r w:rsidRPr="00694146">
        <w:rPr>
          <w:rFonts w:cs="Times New Roman"/>
          <w:color w:val="211D1E"/>
        </w:rPr>
        <w:t>join</w:t>
      </w:r>
      <w:r w:rsidRPr="00694146">
        <w:rPr>
          <w:rFonts w:cs="Times New Roman"/>
          <w:color w:val="211D1E"/>
          <w:spacing w:val="3"/>
        </w:rPr>
        <w:t xml:space="preserve"> </w:t>
      </w:r>
      <w:r w:rsidRPr="00694146">
        <w:rPr>
          <w:rFonts w:cs="Times New Roman"/>
          <w:color w:val="211D1E"/>
        </w:rPr>
        <w:t>and</w:t>
      </w:r>
      <w:r w:rsidRPr="00694146">
        <w:rPr>
          <w:rFonts w:cs="Times New Roman"/>
          <w:color w:val="211D1E"/>
          <w:spacing w:val="3"/>
        </w:rPr>
        <w:t xml:space="preserve"> </w:t>
      </w:r>
      <w:r w:rsidRPr="00694146">
        <w:rPr>
          <w:rFonts w:cs="Times New Roman"/>
          <w:color w:val="211D1E"/>
        </w:rPr>
        <w:t>shall</w:t>
      </w:r>
      <w:r w:rsidRPr="00694146">
        <w:rPr>
          <w:rFonts w:cs="Times New Roman"/>
          <w:color w:val="211D1E"/>
          <w:spacing w:val="3"/>
        </w:rPr>
        <w:t xml:space="preserve"> </w:t>
      </w:r>
      <w:r w:rsidRPr="00694146">
        <w:rPr>
          <w:rFonts w:cs="Times New Roman"/>
          <w:color w:val="211D1E"/>
        </w:rPr>
        <w:t>be</w:t>
      </w:r>
      <w:r w:rsidRPr="00694146">
        <w:rPr>
          <w:rFonts w:cs="Times New Roman"/>
          <w:color w:val="211D1E"/>
          <w:spacing w:val="3"/>
        </w:rPr>
        <w:t xml:space="preserve"> </w:t>
      </w:r>
      <w:r w:rsidRPr="00694146">
        <w:rPr>
          <w:rFonts w:cs="Times New Roman"/>
          <w:color w:val="211D1E"/>
          <w:spacing w:val="-1"/>
        </w:rPr>
        <w:t>regarded</w:t>
      </w:r>
      <w:r w:rsidRPr="00694146">
        <w:rPr>
          <w:rFonts w:cs="Times New Roman"/>
          <w:color w:val="211D1E"/>
          <w:spacing w:val="3"/>
        </w:rPr>
        <w:t xml:space="preserve"> </w:t>
      </w:r>
      <w:r w:rsidRPr="00694146">
        <w:rPr>
          <w:rFonts w:cs="Times New Roman"/>
          <w:color w:val="211D1E"/>
        </w:rPr>
        <w:t>as</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necessary</w:t>
      </w:r>
      <w:r w:rsidRPr="00694146">
        <w:rPr>
          <w:rFonts w:cs="Times New Roman"/>
          <w:color w:val="211D1E"/>
          <w:spacing w:val="3"/>
        </w:rPr>
        <w:t xml:space="preserve"> </w:t>
      </w:r>
      <w:r w:rsidRPr="00694146">
        <w:rPr>
          <w:rFonts w:cs="Times New Roman"/>
          <w:color w:val="211D1E"/>
          <w:spacing w:val="-1"/>
        </w:rPr>
        <w:t>documentary</w:t>
      </w:r>
      <w:r w:rsidRPr="00694146">
        <w:rPr>
          <w:rFonts w:cs="Times New Roman"/>
          <w:color w:val="211D1E"/>
          <w:spacing w:val="3"/>
        </w:rPr>
        <w:t xml:space="preserve"> </w:t>
      </w:r>
      <w:r w:rsidRPr="00694146">
        <w:rPr>
          <w:rFonts w:cs="Times New Roman"/>
          <w:color w:val="211D1E"/>
        </w:rPr>
        <w:t>evidence</w:t>
      </w:r>
      <w:r w:rsidRPr="00694146">
        <w:rPr>
          <w:rFonts w:cs="Times New Roman"/>
          <w:color w:val="211D1E"/>
          <w:spacing w:val="3"/>
        </w:rPr>
        <w:t xml:space="preserve"> </w:t>
      </w:r>
      <w:r w:rsidRPr="00694146">
        <w:rPr>
          <w:rFonts w:cs="Times New Roman"/>
          <w:color w:val="211D1E"/>
        </w:rPr>
        <w:t>to</w:t>
      </w:r>
      <w:r w:rsidRPr="00694146">
        <w:rPr>
          <w:rFonts w:cs="Times New Roman"/>
          <w:color w:val="211D1E"/>
          <w:spacing w:val="27"/>
        </w:rPr>
        <w:t xml:space="preserve"> </w:t>
      </w:r>
      <w:r w:rsidRPr="00694146">
        <w:rPr>
          <w:rFonts w:cs="Times New Roman"/>
          <w:color w:val="211D1E"/>
          <w:spacing w:val="-1"/>
        </w:rPr>
        <w:t>accompany</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rPr>
        <w:t>petition</w:t>
      </w:r>
      <w:r w:rsidRPr="00694146">
        <w:rPr>
          <w:rFonts w:cs="Times New Roman"/>
          <w:color w:val="211D1E"/>
          <w:spacing w:val="7"/>
        </w:rPr>
        <w:t xml:space="preserve"> </w:t>
      </w:r>
      <w:r w:rsidRPr="00694146">
        <w:rPr>
          <w:rFonts w:cs="Times New Roman"/>
          <w:color w:val="211D1E"/>
          <w:spacing w:val="-1"/>
        </w:rPr>
        <w:t>for</w:t>
      </w:r>
      <w:r w:rsidRPr="00694146">
        <w:rPr>
          <w:rFonts w:cs="Times New Roman"/>
          <w:color w:val="211D1E"/>
          <w:spacing w:val="7"/>
        </w:rPr>
        <w:t xml:space="preserve"> </w:t>
      </w:r>
      <w:r w:rsidR="00DC0DCC">
        <w:rPr>
          <w:rFonts w:cs="Times New Roman"/>
          <w:color w:val="211D1E"/>
        </w:rPr>
        <w:t>affiliation</w:t>
      </w:r>
      <w:r w:rsidRPr="00694146">
        <w:rPr>
          <w:rFonts w:cs="Times New Roman"/>
          <w:color w:val="211D1E"/>
        </w:rPr>
        <w:t>.</w:t>
      </w:r>
      <w:r w:rsidRPr="00694146">
        <w:rPr>
          <w:rFonts w:cs="Times New Roman"/>
          <w:color w:val="211D1E"/>
          <w:spacing w:val="6"/>
        </w:rPr>
        <w:t xml:space="preserve"> </w:t>
      </w:r>
      <w:r w:rsidRPr="00694146">
        <w:rPr>
          <w:rFonts w:cs="Times New Roman"/>
          <w:color w:val="211D1E"/>
        </w:rPr>
        <w:t>If</w:t>
      </w:r>
      <w:r w:rsidRPr="00694146">
        <w:rPr>
          <w:rFonts w:cs="Times New Roman"/>
          <w:color w:val="211D1E"/>
          <w:spacing w:val="6"/>
        </w:rPr>
        <w:t xml:space="preserve"> </w:t>
      </w:r>
      <w:r w:rsidRPr="00694146">
        <w:rPr>
          <w:rFonts w:cs="Times New Roman"/>
          <w:color w:val="211D1E"/>
          <w:spacing w:val="-1"/>
        </w:rPr>
        <w:t>received,</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6"/>
        </w:rPr>
        <w:t xml:space="preserve"> </w:t>
      </w:r>
      <w:r w:rsidRPr="00694146">
        <w:rPr>
          <w:rFonts w:cs="Times New Roman"/>
          <w:color w:val="211D1E"/>
        </w:rPr>
        <w:t>procedure</w:t>
      </w:r>
      <w:r w:rsidRPr="00694146">
        <w:rPr>
          <w:rFonts w:cs="Times New Roman"/>
          <w:color w:val="211D1E"/>
          <w:spacing w:val="6"/>
        </w:rPr>
        <w:t xml:space="preserve"> </w:t>
      </w:r>
      <w:r w:rsidRPr="00694146">
        <w:rPr>
          <w:rFonts w:cs="Times New Roman"/>
          <w:color w:val="211D1E"/>
          <w:spacing w:val="-1"/>
        </w:rPr>
        <w:t>shall</w:t>
      </w:r>
      <w:r w:rsidRPr="00694146">
        <w:rPr>
          <w:rFonts w:cs="Times New Roman"/>
          <w:color w:val="211D1E"/>
          <w:spacing w:val="6"/>
        </w:rPr>
        <w:t xml:space="preserve"> </w:t>
      </w:r>
      <w:r w:rsidRPr="00694146">
        <w:rPr>
          <w:rFonts w:cs="Times New Roman"/>
          <w:color w:val="211D1E"/>
        </w:rPr>
        <w:t>be</w:t>
      </w:r>
      <w:r w:rsidRPr="00694146">
        <w:rPr>
          <w:rFonts w:cs="Times New Roman"/>
          <w:color w:val="211D1E"/>
          <w:spacing w:val="6"/>
        </w:rPr>
        <w:t xml:space="preserve"> </w:t>
      </w:r>
      <w:r w:rsidRPr="00694146">
        <w:rPr>
          <w:rFonts w:cs="Times New Roman"/>
          <w:color w:val="211D1E"/>
        </w:rPr>
        <w:t>as</w:t>
      </w:r>
      <w:r w:rsidRPr="00694146">
        <w:rPr>
          <w:rFonts w:cs="Times New Roman"/>
          <w:color w:val="211D1E"/>
          <w:spacing w:val="6"/>
        </w:rPr>
        <w:t xml:space="preserve"> </w:t>
      </w:r>
      <w:r w:rsidRPr="00694146">
        <w:rPr>
          <w:rFonts w:cs="Times New Roman"/>
          <w:color w:val="211D1E"/>
        </w:rPr>
        <w:t>prescribed</w:t>
      </w:r>
      <w:r w:rsidRPr="00694146">
        <w:rPr>
          <w:rFonts w:cs="Times New Roman"/>
          <w:color w:val="211D1E"/>
          <w:spacing w:val="6"/>
        </w:rPr>
        <w:t xml:space="preserve"> </w:t>
      </w:r>
      <w:r w:rsidRPr="00694146">
        <w:rPr>
          <w:rFonts w:cs="Times New Roman"/>
          <w:color w:val="211D1E"/>
        </w:rPr>
        <w:t>in</w:t>
      </w:r>
      <w:r w:rsidRPr="00694146">
        <w:rPr>
          <w:rFonts w:cs="Times New Roman"/>
          <w:color w:val="211D1E"/>
          <w:spacing w:val="7"/>
        </w:rPr>
        <w:t xml:space="preserve"> </w:t>
      </w:r>
      <w:r w:rsidRPr="00694146">
        <w:rPr>
          <w:rFonts w:cs="Times New Roman"/>
          <w:color w:val="211D1E"/>
        </w:rPr>
        <w:t>Sections</w:t>
      </w:r>
      <w:r w:rsidRPr="00694146">
        <w:rPr>
          <w:rFonts w:cs="Times New Roman"/>
          <w:color w:val="211D1E"/>
          <w:spacing w:val="37"/>
        </w:rPr>
        <w:t xml:space="preserve"> </w:t>
      </w:r>
      <w:r w:rsidRPr="00694146">
        <w:rPr>
          <w:rFonts w:cs="Times New Roman"/>
          <w:color w:val="211D1E"/>
        </w:rPr>
        <w:t>103</w:t>
      </w:r>
      <w:r w:rsidRPr="00694146">
        <w:rPr>
          <w:rFonts w:cs="Times New Roman"/>
          <w:color w:val="211D1E"/>
          <w:spacing w:val="5"/>
        </w:rPr>
        <w:t xml:space="preserve"> </w:t>
      </w:r>
      <w:r w:rsidRPr="00694146">
        <w:rPr>
          <w:rFonts w:cs="Times New Roman"/>
          <w:color w:val="211D1E"/>
        </w:rPr>
        <w:t>and</w:t>
      </w:r>
      <w:r w:rsidRPr="00694146">
        <w:rPr>
          <w:rFonts w:cs="Times New Roman"/>
          <w:color w:val="211D1E"/>
          <w:spacing w:val="5"/>
        </w:rPr>
        <w:t xml:space="preserve"> </w:t>
      </w:r>
      <w:r w:rsidRPr="00694146">
        <w:rPr>
          <w:rFonts w:cs="Times New Roman"/>
          <w:color w:val="211D1E"/>
        </w:rPr>
        <w:t>105</w:t>
      </w:r>
      <w:r w:rsidRPr="00694146">
        <w:rPr>
          <w:rFonts w:cs="Times New Roman"/>
          <w:color w:val="211D1E"/>
          <w:spacing w:val="5"/>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5"/>
        </w:rPr>
        <w:t xml:space="preserve"> </w:t>
      </w:r>
      <w:r w:rsidRPr="00694146">
        <w:rPr>
          <w:rFonts w:cs="Times New Roman"/>
          <w:color w:val="211D1E"/>
          <w:spacing w:val="-1"/>
        </w:rPr>
        <w:t>Grand</w:t>
      </w:r>
      <w:r w:rsidRPr="00694146">
        <w:rPr>
          <w:rFonts w:cs="Times New Roman"/>
          <w:color w:val="211D1E"/>
          <w:spacing w:val="5"/>
        </w:rPr>
        <w:t xml:space="preserve"> </w:t>
      </w:r>
      <w:r w:rsidRPr="00694146">
        <w:rPr>
          <w:rFonts w:cs="Times New Roman"/>
          <w:color w:val="211D1E"/>
        </w:rPr>
        <w:t>Chapter</w:t>
      </w:r>
      <w:r w:rsidRPr="00694146">
        <w:rPr>
          <w:rFonts w:cs="Times New Roman"/>
          <w:color w:val="211D1E"/>
          <w:spacing w:val="6"/>
        </w:rPr>
        <w:t xml:space="preserve"> </w:t>
      </w:r>
      <w:r w:rsidRPr="00694146">
        <w:rPr>
          <w:rFonts w:cs="Times New Roman"/>
          <w:color w:val="211D1E"/>
          <w:spacing w:val="-1"/>
        </w:rPr>
        <w:t>Constitution</w:t>
      </w:r>
      <w:r w:rsidRPr="00694146">
        <w:rPr>
          <w:rFonts w:cs="Times New Roman"/>
          <w:color w:val="211D1E"/>
          <w:spacing w:val="5"/>
        </w:rPr>
        <w:t xml:space="preserve"> </w:t>
      </w:r>
      <w:r w:rsidRPr="00694146">
        <w:rPr>
          <w:rFonts w:cs="Times New Roman"/>
          <w:color w:val="211D1E"/>
        </w:rPr>
        <w:t>relating</w:t>
      </w:r>
      <w:r w:rsidRPr="00694146">
        <w:rPr>
          <w:rFonts w:cs="Times New Roman"/>
          <w:color w:val="211D1E"/>
          <w:spacing w:val="5"/>
        </w:rPr>
        <w:t xml:space="preserve"> </w:t>
      </w:r>
      <w:r w:rsidRPr="00694146">
        <w:rPr>
          <w:rFonts w:cs="Times New Roman"/>
          <w:color w:val="211D1E"/>
        </w:rPr>
        <w:t>to</w:t>
      </w:r>
      <w:r w:rsidRPr="00694146">
        <w:rPr>
          <w:rFonts w:cs="Times New Roman"/>
          <w:color w:val="211D1E"/>
          <w:spacing w:val="6"/>
        </w:rPr>
        <w:t xml:space="preserve"> </w:t>
      </w:r>
      <w:r w:rsidR="00DC0DCC">
        <w:rPr>
          <w:rFonts w:cs="Times New Roman"/>
          <w:color w:val="211D1E"/>
        </w:rPr>
        <w:t>affiliation</w:t>
      </w:r>
      <w:r w:rsidRPr="00694146">
        <w:rPr>
          <w:rFonts w:cs="Times New Roman"/>
          <w:color w:val="211D1E"/>
        </w:rPr>
        <w:t>.</w:t>
      </w:r>
      <w:r w:rsidRPr="00694146">
        <w:rPr>
          <w:rFonts w:cs="Times New Roman"/>
          <w:color w:val="211D1E"/>
          <w:spacing w:val="5"/>
        </w:rPr>
        <w:t xml:space="preserve"> </w:t>
      </w:r>
      <w:r w:rsidRPr="00694146">
        <w:rPr>
          <w:rFonts w:cs="Times New Roman"/>
          <w:color w:val="211D1E"/>
        </w:rPr>
        <w:t>If</w:t>
      </w:r>
      <w:r w:rsidRPr="00694146">
        <w:rPr>
          <w:rFonts w:cs="Times New Roman"/>
          <w:color w:val="211D1E"/>
          <w:spacing w:val="6"/>
        </w:rPr>
        <w:t xml:space="preserve"> </w:t>
      </w:r>
      <w:r w:rsidRPr="00694146">
        <w:rPr>
          <w:rFonts w:cs="Times New Roman"/>
          <w:color w:val="211D1E"/>
        </w:rPr>
        <w:t>elected,</w:t>
      </w:r>
      <w:r w:rsidRPr="00694146">
        <w:rPr>
          <w:rFonts w:cs="Times New Roman"/>
          <w:color w:val="211D1E"/>
          <w:spacing w:val="5"/>
        </w:rPr>
        <w:t xml:space="preserve"> </w:t>
      </w:r>
      <w:r w:rsidRPr="00694146">
        <w:rPr>
          <w:rFonts w:cs="Times New Roman"/>
          <w:color w:val="211D1E"/>
        </w:rPr>
        <w:t>the</w:t>
      </w:r>
      <w:r w:rsidRPr="00694146">
        <w:rPr>
          <w:rFonts w:cs="Times New Roman"/>
          <w:color w:val="211D1E"/>
          <w:spacing w:val="5"/>
        </w:rPr>
        <w:t xml:space="preserve"> </w:t>
      </w:r>
      <w:r w:rsidRPr="00694146">
        <w:rPr>
          <w:rFonts w:cs="Times New Roman"/>
          <w:color w:val="211D1E"/>
          <w:spacing w:val="-1"/>
        </w:rPr>
        <w:t>Secretary</w:t>
      </w:r>
      <w:r w:rsidRPr="00694146">
        <w:rPr>
          <w:rFonts w:cs="Times New Roman"/>
          <w:color w:val="211D1E"/>
          <w:spacing w:val="6"/>
        </w:rPr>
        <w:t xml:space="preserve"> </w:t>
      </w:r>
      <w:r w:rsidRPr="00694146">
        <w:rPr>
          <w:rFonts w:cs="Times New Roman"/>
          <w:color w:val="211D1E"/>
        </w:rPr>
        <w:t>of</w:t>
      </w:r>
      <w:r w:rsidRPr="00694146">
        <w:rPr>
          <w:rFonts w:cs="Times New Roman"/>
          <w:color w:val="211D1E"/>
          <w:spacing w:val="37"/>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spacing w:val="-1"/>
        </w:rPr>
        <w:t>petitioned</w:t>
      </w:r>
      <w:r w:rsidRPr="00694146">
        <w:rPr>
          <w:rFonts w:cs="Times New Roman"/>
          <w:color w:val="211D1E"/>
          <w:spacing w:val="12"/>
        </w:rPr>
        <w:t xml:space="preserve"> </w:t>
      </w:r>
      <w:r w:rsidRPr="00694146">
        <w:rPr>
          <w:rFonts w:cs="Times New Roman"/>
          <w:color w:val="211D1E"/>
        </w:rPr>
        <w:t>Chapter</w:t>
      </w:r>
      <w:r w:rsidRPr="00694146">
        <w:rPr>
          <w:rFonts w:cs="Times New Roman"/>
          <w:color w:val="211D1E"/>
          <w:spacing w:val="12"/>
        </w:rPr>
        <w:t xml:space="preserve"> </w:t>
      </w:r>
      <w:r w:rsidRPr="00694146">
        <w:rPr>
          <w:rFonts w:cs="Times New Roman"/>
          <w:color w:val="211D1E"/>
        </w:rPr>
        <w:t>shall</w:t>
      </w:r>
      <w:r w:rsidRPr="00694146">
        <w:rPr>
          <w:rFonts w:cs="Times New Roman"/>
          <w:color w:val="211D1E"/>
          <w:spacing w:val="12"/>
        </w:rPr>
        <w:t xml:space="preserve"> </w:t>
      </w:r>
      <w:r w:rsidRPr="00694146">
        <w:rPr>
          <w:rFonts w:cs="Times New Roman"/>
          <w:color w:val="211D1E"/>
          <w:spacing w:val="-1"/>
        </w:rPr>
        <w:t>immediately</w:t>
      </w:r>
      <w:r w:rsidRPr="00694146">
        <w:rPr>
          <w:rFonts w:cs="Times New Roman"/>
          <w:color w:val="211D1E"/>
          <w:spacing w:val="12"/>
        </w:rPr>
        <w:t xml:space="preserve"> </w:t>
      </w:r>
      <w:r w:rsidRPr="00694146">
        <w:rPr>
          <w:rFonts w:cs="Times New Roman"/>
          <w:color w:val="211D1E"/>
          <w:spacing w:val="-1"/>
        </w:rPr>
        <w:t>notify</w:t>
      </w:r>
      <w:r w:rsidRPr="00694146">
        <w:rPr>
          <w:rFonts w:cs="Times New Roman"/>
          <w:color w:val="211D1E"/>
          <w:spacing w:val="12"/>
        </w:rPr>
        <w:t xml:space="preserve"> </w:t>
      </w:r>
      <w:r w:rsidRPr="00694146">
        <w:rPr>
          <w:rFonts w:cs="Times New Roman"/>
          <w:color w:val="211D1E"/>
          <w:spacing w:val="-1"/>
        </w:rPr>
        <w:t>the</w:t>
      </w:r>
      <w:r w:rsidRPr="00694146">
        <w:rPr>
          <w:rFonts w:cs="Times New Roman"/>
          <w:color w:val="211D1E"/>
          <w:spacing w:val="12"/>
        </w:rPr>
        <w:t xml:space="preserve"> </w:t>
      </w:r>
      <w:r w:rsidRPr="00694146">
        <w:rPr>
          <w:rFonts w:cs="Times New Roman"/>
          <w:color w:val="211D1E"/>
        </w:rPr>
        <w:t>Chapter</w:t>
      </w:r>
      <w:r w:rsidRPr="00694146">
        <w:rPr>
          <w:rFonts w:cs="Times New Roman"/>
          <w:color w:val="211D1E"/>
          <w:spacing w:val="12"/>
        </w:rPr>
        <w:t xml:space="preserve"> </w:t>
      </w:r>
      <w:r w:rsidRPr="00694146">
        <w:rPr>
          <w:rFonts w:cs="Times New Roman"/>
          <w:color w:val="211D1E"/>
        </w:rPr>
        <w:t>of</w:t>
      </w:r>
      <w:r w:rsidRPr="00694146">
        <w:rPr>
          <w:rFonts w:cs="Times New Roman"/>
          <w:color w:val="211D1E"/>
          <w:spacing w:val="11"/>
        </w:rPr>
        <w:t xml:space="preserve"> </w:t>
      </w:r>
      <w:r w:rsidRPr="00694146">
        <w:rPr>
          <w:rFonts w:cs="Times New Roman"/>
          <w:color w:val="211D1E"/>
        </w:rPr>
        <w:t>which</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rPr>
        <w:t>petitioner</w:t>
      </w:r>
      <w:r w:rsidRPr="00694146">
        <w:rPr>
          <w:rFonts w:cs="Times New Roman"/>
          <w:color w:val="211D1E"/>
          <w:spacing w:val="12"/>
        </w:rPr>
        <w:t xml:space="preserve"> </w:t>
      </w:r>
      <w:r w:rsidRPr="00694146">
        <w:rPr>
          <w:rFonts w:cs="Times New Roman"/>
          <w:color w:val="211D1E"/>
        </w:rPr>
        <w:t>is</w:t>
      </w:r>
      <w:r w:rsidRPr="00694146">
        <w:rPr>
          <w:rFonts w:cs="Times New Roman"/>
          <w:color w:val="211D1E"/>
          <w:spacing w:val="11"/>
        </w:rPr>
        <w:t xml:space="preserve"> </w:t>
      </w:r>
      <w:r w:rsidRPr="00694146">
        <w:rPr>
          <w:rFonts w:cs="Times New Roman"/>
          <w:color w:val="211D1E"/>
        </w:rPr>
        <w:t>a</w:t>
      </w:r>
      <w:r w:rsidRPr="00694146">
        <w:rPr>
          <w:rFonts w:cs="Times New Roman"/>
          <w:color w:val="211D1E"/>
          <w:spacing w:val="12"/>
        </w:rPr>
        <w:t xml:space="preserve"> </w:t>
      </w:r>
      <w:r w:rsidRPr="00694146">
        <w:rPr>
          <w:rFonts w:cs="Times New Roman"/>
          <w:color w:val="211D1E"/>
          <w:spacing w:val="-1"/>
        </w:rPr>
        <w:t>member</w:t>
      </w:r>
      <w:r w:rsidRPr="00694146">
        <w:rPr>
          <w:rFonts w:cs="Times New Roman"/>
          <w:color w:val="211D1E"/>
          <w:spacing w:val="59"/>
        </w:rPr>
        <w:t xml:space="preserve"> </w:t>
      </w:r>
      <w:r w:rsidRPr="00694146">
        <w:rPr>
          <w:rFonts w:cs="Times New Roman"/>
          <w:color w:val="211D1E"/>
        </w:rPr>
        <w:t>and</w:t>
      </w:r>
      <w:r w:rsidRPr="00694146">
        <w:rPr>
          <w:rFonts w:cs="Times New Roman"/>
          <w:color w:val="211D1E"/>
          <w:spacing w:val="3"/>
        </w:rPr>
        <w:t xml:space="preserve"> </w:t>
      </w:r>
      <w:r w:rsidRPr="00694146">
        <w:rPr>
          <w:rFonts w:cs="Times New Roman"/>
          <w:color w:val="211D1E"/>
        </w:rPr>
        <w:t>his</w:t>
      </w:r>
      <w:r w:rsidRPr="00694146">
        <w:rPr>
          <w:rFonts w:cs="Times New Roman"/>
          <w:color w:val="211D1E"/>
          <w:spacing w:val="3"/>
        </w:rPr>
        <w:t xml:space="preserve"> </w:t>
      </w:r>
      <w:r w:rsidRPr="00694146">
        <w:rPr>
          <w:rFonts w:cs="Times New Roman"/>
          <w:color w:val="211D1E"/>
          <w:spacing w:val="-1"/>
        </w:rPr>
        <w:t>membership</w:t>
      </w:r>
      <w:r w:rsidRPr="00694146">
        <w:rPr>
          <w:rFonts w:cs="Times New Roman"/>
          <w:color w:val="211D1E"/>
          <w:spacing w:val="3"/>
        </w:rPr>
        <w:t xml:space="preserve"> </w:t>
      </w:r>
      <w:r w:rsidRPr="00694146">
        <w:rPr>
          <w:rFonts w:cs="Times New Roman"/>
          <w:color w:val="211D1E"/>
        </w:rPr>
        <w:t>therein</w:t>
      </w:r>
      <w:r w:rsidRPr="00694146">
        <w:rPr>
          <w:rFonts w:cs="Times New Roman"/>
          <w:color w:val="211D1E"/>
          <w:spacing w:val="3"/>
        </w:rPr>
        <w:t xml:space="preserve"> </w:t>
      </w:r>
      <w:r w:rsidRPr="00694146">
        <w:rPr>
          <w:rFonts w:cs="Times New Roman"/>
          <w:color w:val="211D1E"/>
        </w:rPr>
        <w:t>shall</w:t>
      </w:r>
      <w:r w:rsidRPr="00694146">
        <w:rPr>
          <w:rFonts w:cs="Times New Roman"/>
          <w:color w:val="211D1E"/>
          <w:spacing w:val="3"/>
        </w:rPr>
        <w:t xml:space="preserve"> </w:t>
      </w:r>
      <w:r w:rsidRPr="00694146">
        <w:rPr>
          <w:rFonts w:cs="Times New Roman"/>
          <w:color w:val="211D1E"/>
        </w:rPr>
        <w:t>cease</w:t>
      </w:r>
      <w:r w:rsidRPr="00694146">
        <w:rPr>
          <w:rFonts w:cs="Times New Roman"/>
          <w:color w:val="211D1E"/>
          <w:spacing w:val="3"/>
        </w:rPr>
        <w:t xml:space="preserve"> </w:t>
      </w:r>
      <w:r w:rsidRPr="00694146">
        <w:rPr>
          <w:rFonts w:cs="Times New Roman"/>
          <w:color w:val="211D1E"/>
        </w:rPr>
        <w:t>from</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spacing w:val="-1"/>
        </w:rPr>
        <w:t>date</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said</w:t>
      </w:r>
      <w:r w:rsidRPr="00694146">
        <w:rPr>
          <w:rFonts w:cs="Times New Roman"/>
          <w:color w:val="211D1E"/>
          <w:spacing w:val="3"/>
        </w:rPr>
        <w:t xml:space="preserve"> </w:t>
      </w:r>
      <w:r w:rsidRPr="00694146">
        <w:rPr>
          <w:rFonts w:cs="Times New Roman"/>
          <w:color w:val="211D1E"/>
        </w:rPr>
        <w:t>election.</w:t>
      </w:r>
      <w:r w:rsidRPr="00694146">
        <w:rPr>
          <w:rFonts w:cs="Times New Roman"/>
          <w:color w:val="211D1E"/>
          <w:spacing w:val="3"/>
        </w:rPr>
        <w:t xml:space="preserve"> </w:t>
      </w:r>
      <w:r w:rsidRPr="00694146">
        <w:rPr>
          <w:rFonts w:cs="Times New Roman"/>
          <w:color w:val="211D1E"/>
        </w:rPr>
        <w:t>If</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ballot</w:t>
      </w:r>
      <w:r w:rsidRPr="00694146">
        <w:rPr>
          <w:rFonts w:cs="Times New Roman"/>
          <w:color w:val="211D1E"/>
          <w:spacing w:val="3"/>
        </w:rPr>
        <w:t xml:space="preserve"> </w:t>
      </w:r>
      <w:r w:rsidRPr="00694146">
        <w:rPr>
          <w:rFonts w:cs="Times New Roman"/>
          <w:color w:val="211D1E"/>
        </w:rPr>
        <w:t>on</w:t>
      </w:r>
      <w:r w:rsidRPr="00694146">
        <w:rPr>
          <w:rFonts w:cs="Times New Roman"/>
          <w:color w:val="211D1E"/>
          <w:spacing w:val="3"/>
        </w:rPr>
        <w:t xml:space="preserve"> </w:t>
      </w:r>
      <w:r w:rsidRPr="00694146">
        <w:rPr>
          <w:rFonts w:cs="Times New Roman"/>
          <w:color w:val="211D1E"/>
        </w:rPr>
        <w:t>his</w:t>
      </w:r>
      <w:r w:rsidRPr="00694146">
        <w:rPr>
          <w:rFonts w:cs="Times New Roman"/>
          <w:color w:val="211D1E"/>
          <w:spacing w:val="3"/>
        </w:rPr>
        <w:t xml:space="preserve"> </w:t>
      </w:r>
      <w:r w:rsidRPr="00694146">
        <w:rPr>
          <w:rFonts w:cs="Times New Roman"/>
          <w:color w:val="211D1E"/>
        </w:rPr>
        <w:t>petition</w:t>
      </w:r>
      <w:r w:rsidRPr="00694146">
        <w:rPr>
          <w:rFonts w:cs="Times New Roman"/>
          <w:color w:val="211D1E"/>
          <w:spacing w:val="23"/>
        </w:rPr>
        <w:t xml:space="preserve"> </w:t>
      </w:r>
      <w:r w:rsidRPr="00694146">
        <w:rPr>
          <w:rFonts w:cs="Times New Roman"/>
          <w:color w:val="211D1E"/>
        </w:rPr>
        <w:t>should</w:t>
      </w:r>
      <w:r w:rsidRPr="00694146">
        <w:rPr>
          <w:rFonts w:cs="Times New Roman"/>
          <w:color w:val="211D1E"/>
          <w:spacing w:val="16"/>
        </w:rPr>
        <w:t xml:space="preserve"> </w:t>
      </w:r>
      <w:r w:rsidRPr="00694146">
        <w:rPr>
          <w:rFonts w:cs="Times New Roman"/>
          <w:color w:val="211D1E"/>
        </w:rPr>
        <w:t>be</w:t>
      </w:r>
      <w:r w:rsidRPr="00694146">
        <w:rPr>
          <w:rFonts w:cs="Times New Roman"/>
          <w:color w:val="211D1E"/>
          <w:spacing w:val="17"/>
        </w:rPr>
        <w:t xml:space="preserve"> </w:t>
      </w:r>
      <w:r w:rsidRPr="00694146">
        <w:rPr>
          <w:rFonts w:cs="Times New Roman"/>
          <w:color w:val="211D1E"/>
        </w:rPr>
        <w:t>unfavorable,</w:t>
      </w:r>
      <w:r w:rsidRPr="00694146">
        <w:rPr>
          <w:rFonts w:cs="Times New Roman"/>
          <w:color w:val="211D1E"/>
          <w:spacing w:val="17"/>
        </w:rPr>
        <w:t xml:space="preserve"> </w:t>
      </w:r>
      <w:r w:rsidRPr="00694146">
        <w:rPr>
          <w:rFonts w:cs="Times New Roman"/>
          <w:color w:val="211D1E"/>
        </w:rPr>
        <w:t>he</w:t>
      </w:r>
      <w:r w:rsidRPr="00694146">
        <w:rPr>
          <w:rFonts w:cs="Times New Roman"/>
          <w:color w:val="211D1E"/>
          <w:spacing w:val="16"/>
        </w:rPr>
        <w:t xml:space="preserve"> </w:t>
      </w:r>
      <w:r w:rsidRPr="00694146">
        <w:rPr>
          <w:rFonts w:cs="Times New Roman"/>
          <w:color w:val="211D1E"/>
        </w:rPr>
        <w:t>retains</w:t>
      </w:r>
      <w:r w:rsidRPr="00694146">
        <w:rPr>
          <w:rFonts w:cs="Times New Roman"/>
          <w:color w:val="211D1E"/>
          <w:spacing w:val="17"/>
        </w:rPr>
        <w:t xml:space="preserve"> </w:t>
      </w:r>
      <w:r w:rsidRPr="00694146">
        <w:rPr>
          <w:rFonts w:cs="Times New Roman"/>
          <w:color w:val="211D1E"/>
        </w:rPr>
        <w:t>his</w:t>
      </w:r>
      <w:r w:rsidRPr="00694146">
        <w:rPr>
          <w:rFonts w:cs="Times New Roman"/>
          <w:color w:val="211D1E"/>
          <w:spacing w:val="17"/>
        </w:rPr>
        <w:t xml:space="preserve"> </w:t>
      </w:r>
      <w:r w:rsidRPr="00694146">
        <w:rPr>
          <w:rFonts w:cs="Times New Roman"/>
          <w:color w:val="211D1E"/>
          <w:spacing w:val="-1"/>
        </w:rPr>
        <w:t>membership</w:t>
      </w:r>
      <w:r w:rsidRPr="00694146">
        <w:rPr>
          <w:rFonts w:cs="Times New Roman"/>
          <w:color w:val="211D1E"/>
          <w:spacing w:val="17"/>
        </w:rPr>
        <w:t xml:space="preserve"> </w:t>
      </w:r>
      <w:r w:rsidRPr="00694146">
        <w:rPr>
          <w:rFonts w:cs="Times New Roman"/>
          <w:color w:val="211D1E"/>
        </w:rPr>
        <w:t>in</w:t>
      </w:r>
      <w:r w:rsidRPr="00694146">
        <w:rPr>
          <w:rFonts w:cs="Times New Roman"/>
          <w:color w:val="211D1E"/>
          <w:spacing w:val="16"/>
        </w:rPr>
        <w:t xml:space="preserve"> </w:t>
      </w:r>
      <w:r w:rsidRPr="00694146">
        <w:rPr>
          <w:rFonts w:cs="Times New Roman"/>
          <w:color w:val="211D1E"/>
        </w:rPr>
        <w:t>the</w:t>
      </w:r>
      <w:r w:rsidR="00DC0DCC">
        <w:rPr>
          <w:rFonts w:cs="Times New Roman"/>
          <w:color w:val="211D1E"/>
        </w:rPr>
        <w:t xml:space="preserve"> first</w:t>
      </w:r>
      <w:r w:rsidR="00DC0DCC">
        <w:rPr>
          <w:rFonts w:cs="Times New Roman"/>
          <w:color w:val="211D1E"/>
          <w:spacing w:val="40"/>
        </w:rPr>
        <w:t xml:space="preserve"> </w:t>
      </w:r>
      <w:r w:rsidRPr="00694146">
        <w:rPr>
          <w:rFonts w:cs="Times New Roman"/>
          <w:color w:val="211D1E"/>
        </w:rPr>
        <w:t>Chapter.</w:t>
      </w:r>
      <w:r w:rsidRPr="00694146">
        <w:rPr>
          <w:rFonts w:cs="Times New Roman"/>
          <w:color w:val="211D1E"/>
          <w:spacing w:val="17"/>
        </w:rPr>
        <w:t xml:space="preserve"> </w:t>
      </w:r>
      <w:r w:rsidRPr="00694146">
        <w:rPr>
          <w:rFonts w:cs="Times New Roman"/>
          <w:color w:val="211D1E"/>
        </w:rPr>
        <w:t>A</w:t>
      </w:r>
      <w:r w:rsidRPr="00694146">
        <w:rPr>
          <w:rFonts w:cs="Times New Roman"/>
          <w:color w:val="211D1E"/>
          <w:spacing w:val="17"/>
        </w:rPr>
        <w:t xml:space="preserve"> </w:t>
      </w:r>
      <w:del w:id="690" w:author="Adam Tager" w:date="2022-07-13T20:22:00Z">
        <w:r w:rsidR="001D4599" w:rsidDel="00C278B1">
          <w:rPr>
            <w:rFonts w:cs="Times New Roman"/>
            <w:color w:val="211D1E"/>
          </w:rPr>
          <w:delText>certifcate</w:delText>
        </w:r>
      </w:del>
      <w:ins w:id="691" w:author="Adam Tager" w:date="2022-07-13T20:22:00Z">
        <w:r w:rsidR="00C278B1">
          <w:rPr>
            <w:rFonts w:cs="Times New Roman"/>
            <w:color w:val="211D1E"/>
          </w:rPr>
          <w:t xml:space="preserve">certificate </w:t>
        </w:r>
      </w:ins>
      <w:r w:rsidRPr="00694146">
        <w:rPr>
          <w:rFonts w:cs="Times New Roman"/>
          <w:color w:val="211D1E"/>
        </w:rPr>
        <w:t>issued</w:t>
      </w:r>
      <w:r w:rsidRPr="00694146">
        <w:rPr>
          <w:rFonts w:cs="Times New Roman"/>
          <w:color w:val="211D1E"/>
          <w:spacing w:val="17"/>
        </w:rPr>
        <w:t xml:space="preserve"> </w:t>
      </w:r>
      <w:r w:rsidRPr="00694146">
        <w:rPr>
          <w:rFonts w:cs="Times New Roman"/>
          <w:color w:val="211D1E"/>
        </w:rPr>
        <w:t>to</w:t>
      </w:r>
      <w:r w:rsidRPr="00694146">
        <w:rPr>
          <w:rFonts w:cs="Times New Roman"/>
          <w:color w:val="211D1E"/>
          <w:spacing w:val="17"/>
        </w:rPr>
        <w:t xml:space="preserve"> </w:t>
      </w:r>
      <w:r w:rsidRPr="00694146">
        <w:rPr>
          <w:rFonts w:cs="Times New Roman"/>
          <w:color w:val="211D1E"/>
        </w:rPr>
        <w:t>a</w:t>
      </w:r>
      <w:r w:rsidRPr="00694146">
        <w:rPr>
          <w:rFonts w:cs="Times New Roman"/>
          <w:color w:val="211D1E"/>
          <w:spacing w:val="27"/>
        </w:rPr>
        <w:t xml:space="preserve"> </w:t>
      </w:r>
      <w:r w:rsidRPr="00694146">
        <w:rPr>
          <w:rFonts w:cs="Times New Roman"/>
          <w:color w:val="211D1E"/>
          <w:spacing w:val="-1"/>
        </w:rPr>
        <w:t>companion</w:t>
      </w:r>
      <w:r w:rsidRPr="00694146">
        <w:rPr>
          <w:rFonts w:cs="Times New Roman"/>
          <w:color w:val="211D1E"/>
          <w:spacing w:val="-6"/>
        </w:rPr>
        <w:t xml:space="preserve"> </w:t>
      </w:r>
      <w:r w:rsidRPr="00694146">
        <w:rPr>
          <w:rFonts w:cs="Times New Roman"/>
          <w:color w:val="211D1E"/>
        </w:rPr>
        <w:t>desiring</w:t>
      </w:r>
      <w:r w:rsidRPr="00694146">
        <w:rPr>
          <w:rFonts w:cs="Times New Roman"/>
          <w:color w:val="211D1E"/>
          <w:spacing w:val="-6"/>
        </w:rPr>
        <w:t xml:space="preserve"> </w:t>
      </w:r>
      <w:r w:rsidRPr="00694146">
        <w:rPr>
          <w:rFonts w:cs="Times New Roman"/>
          <w:color w:val="211D1E"/>
        </w:rPr>
        <w:t>to</w:t>
      </w:r>
      <w:r w:rsidRPr="00694146">
        <w:rPr>
          <w:rFonts w:cs="Times New Roman"/>
          <w:color w:val="211D1E"/>
          <w:spacing w:val="-6"/>
        </w:rPr>
        <w:t xml:space="preserve"> </w:t>
      </w:r>
      <w:r w:rsidRPr="00694146">
        <w:rPr>
          <w:rFonts w:cs="Times New Roman"/>
          <w:color w:val="211D1E"/>
        </w:rPr>
        <w:t>transfer</w:t>
      </w:r>
      <w:r w:rsidRPr="00694146">
        <w:rPr>
          <w:rFonts w:cs="Times New Roman"/>
          <w:color w:val="211D1E"/>
          <w:spacing w:val="-6"/>
        </w:rPr>
        <w:t xml:space="preserve"> </w:t>
      </w:r>
      <w:r w:rsidRPr="00694146">
        <w:rPr>
          <w:rFonts w:cs="Times New Roman"/>
          <w:color w:val="211D1E"/>
        </w:rPr>
        <w:t>his</w:t>
      </w:r>
      <w:r w:rsidRPr="00694146">
        <w:rPr>
          <w:rFonts w:cs="Times New Roman"/>
          <w:color w:val="211D1E"/>
          <w:spacing w:val="-6"/>
        </w:rPr>
        <w:t xml:space="preserve"> </w:t>
      </w:r>
      <w:r w:rsidRPr="00694146">
        <w:rPr>
          <w:rFonts w:cs="Times New Roman"/>
          <w:color w:val="211D1E"/>
          <w:spacing w:val="-1"/>
        </w:rPr>
        <w:t>membership</w:t>
      </w:r>
      <w:r w:rsidRPr="00694146">
        <w:rPr>
          <w:rFonts w:cs="Times New Roman"/>
          <w:color w:val="211D1E"/>
          <w:spacing w:val="-6"/>
        </w:rPr>
        <w:t xml:space="preserve"> </w:t>
      </w:r>
      <w:r w:rsidRPr="00694146">
        <w:rPr>
          <w:rFonts w:cs="Times New Roman"/>
          <w:color w:val="211D1E"/>
        </w:rPr>
        <w:t>as</w:t>
      </w:r>
      <w:r w:rsidRPr="00694146">
        <w:rPr>
          <w:rFonts w:cs="Times New Roman"/>
          <w:color w:val="211D1E"/>
          <w:spacing w:val="-6"/>
        </w:rPr>
        <w:t xml:space="preserve"> </w:t>
      </w:r>
      <w:r w:rsidRPr="00694146">
        <w:rPr>
          <w:rFonts w:cs="Times New Roman"/>
          <w:color w:val="211D1E"/>
          <w:spacing w:val="-1"/>
        </w:rPr>
        <w:t>herein</w:t>
      </w:r>
      <w:r w:rsidRPr="00694146">
        <w:rPr>
          <w:rFonts w:cs="Times New Roman"/>
          <w:color w:val="211D1E"/>
          <w:spacing w:val="-6"/>
        </w:rPr>
        <w:t xml:space="preserve"> </w:t>
      </w:r>
      <w:r w:rsidRPr="00694146">
        <w:rPr>
          <w:rFonts w:cs="Times New Roman"/>
          <w:color w:val="211D1E"/>
        </w:rPr>
        <w:t>provided</w:t>
      </w:r>
      <w:r w:rsidRPr="00694146">
        <w:rPr>
          <w:rFonts w:cs="Times New Roman"/>
          <w:color w:val="211D1E"/>
          <w:spacing w:val="-6"/>
        </w:rPr>
        <w:t xml:space="preserve"> </w:t>
      </w:r>
      <w:r w:rsidRPr="00694146">
        <w:rPr>
          <w:rFonts w:cs="Times New Roman"/>
          <w:color w:val="211D1E"/>
        </w:rPr>
        <w:t>shall</w:t>
      </w:r>
      <w:r w:rsidRPr="00694146">
        <w:rPr>
          <w:rFonts w:cs="Times New Roman"/>
          <w:color w:val="211D1E"/>
          <w:spacing w:val="-6"/>
        </w:rPr>
        <w:t xml:space="preserve"> </w:t>
      </w:r>
      <w:r w:rsidRPr="00694146">
        <w:rPr>
          <w:rFonts w:cs="Times New Roman"/>
          <w:color w:val="211D1E"/>
        </w:rPr>
        <w:t>be</w:t>
      </w:r>
      <w:r w:rsidRPr="00694146">
        <w:rPr>
          <w:rFonts w:cs="Times New Roman"/>
          <w:color w:val="211D1E"/>
          <w:spacing w:val="-6"/>
        </w:rPr>
        <w:t xml:space="preserve"> </w:t>
      </w:r>
      <w:r w:rsidRPr="00694146">
        <w:rPr>
          <w:rFonts w:cs="Times New Roman"/>
          <w:color w:val="211D1E"/>
        </w:rPr>
        <w:t>void</w:t>
      </w:r>
      <w:r w:rsidRPr="00694146">
        <w:rPr>
          <w:rFonts w:cs="Times New Roman"/>
          <w:color w:val="211D1E"/>
          <w:spacing w:val="-6"/>
        </w:rPr>
        <w:t xml:space="preserve"> </w:t>
      </w:r>
      <w:r w:rsidRPr="00694146">
        <w:rPr>
          <w:rFonts w:cs="Times New Roman"/>
          <w:color w:val="211D1E"/>
        </w:rPr>
        <w:t>if</w:t>
      </w:r>
      <w:r w:rsidRPr="00694146">
        <w:rPr>
          <w:rFonts w:cs="Times New Roman"/>
          <w:color w:val="211D1E"/>
          <w:spacing w:val="-6"/>
        </w:rPr>
        <w:t xml:space="preserve"> </w:t>
      </w:r>
      <w:r w:rsidRPr="00694146">
        <w:rPr>
          <w:rFonts w:cs="Times New Roman"/>
          <w:color w:val="211D1E"/>
        </w:rPr>
        <w:t>not</w:t>
      </w:r>
      <w:r w:rsidRPr="00694146">
        <w:rPr>
          <w:rFonts w:cs="Times New Roman"/>
          <w:color w:val="211D1E"/>
          <w:spacing w:val="-6"/>
        </w:rPr>
        <w:t xml:space="preserve"> </w:t>
      </w:r>
      <w:r w:rsidRPr="00694146">
        <w:rPr>
          <w:rFonts w:cs="Times New Roman"/>
          <w:color w:val="211D1E"/>
        </w:rPr>
        <w:t>presented</w:t>
      </w:r>
      <w:r w:rsidRPr="00694146">
        <w:rPr>
          <w:rFonts w:cs="Times New Roman"/>
          <w:color w:val="211D1E"/>
          <w:spacing w:val="-6"/>
        </w:rPr>
        <w:t xml:space="preserve"> </w:t>
      </w:r>
      <w:r w:rsidRPr="00694146">
        <w:rPr>
          <w:rFonts w:cs="Times New Roman"/>
          <w:color w:val="211D1E"/>
        </w:rPr>
        <w:t>to</w:t>
      </w:r>
      <w:r w:rsidRPr="00694146">
        <w:rPr>
          <w:rFonts w:cs="Times New Roman"/>
          <w:color w:val="211D1E"/>
          <w:spacing w:val="41"/>
        </w:rPr>
        <w:t xml:space="preserve"> </w:t>
      </w:r>
      <w:r w:rsidRPr="00694146">
        <w:rPr>
          <w:rFonts w:cs="Times New Roman"/>
          <w:color w:val="211D1E"/>
        </w:rPr>
        <w:t>another</w:t>
      </w:r>
      <w:r w:rsidRPr="00694146">
        <w:rPr>
          <w:rFonts w:cs="Times New Roman"/>
          <w:color w:val="211D1E"/>
          <w:spacing w:val="-7"/>
        </w:rPr>
        <w:t xml:space="preserve"> </w:t>
      </w:r>
      <w:r w:rsidRPr="00694146">
        <w:rPr>
          <w:rFonts w:cs="Times New Roman"/>
          <w:color w:val="211D1E"/>
          <w:spacing w:val="-1"/>
        </w:rPr>
        <w:t>Chapter</w:t>
      </w:r>
      <w:r w:rsidRPr="00694146">
        <w:rPr>
          <w:rFonts w:cs="Times New Roman"/>
          <w:color w:val="211D1E"/>
          <w:spacing w:val="-7"/>
        </w:rPr>
        <w:t xml:space="preserve"> </w:t>
      </w:r>
      <w:r w:rsidRPr="00694146">
        <w:rPr>
          <w:rFonts w:cs="Times New Roman"/>
          <w:color w:val="211D1E"/>
          <w:spacing w:val="-1"/>
        </w:rPr>
        <w:t>within</w:t>
      </w:r>
      <w:r w:rsidRPr="00694146">
        <w:rPr>
          <w:rFonts w:cs="Times New Roman"/>
          <w:color w:val="211D1E"/>
          <w:spacing w:val="-7"/>
        </w:rPr>
        <w:t xml:space="preserve"> </w:t>
      </w:r>
      <w:r w:rsidRPr="00694146">
        <w:rPr>
          <w:rFonts w:cs="Times New Roman"/>
          <w:color w:val="211D1E"/>
        </w:rPr>
        <w:t>2</w:t>
      </w:r>
      <w:r w:rsidRPr="00694146">
        <w:rPr>
          <w:rFonts w:cs="Times New Roman"/>
          <w:color w:val="211D1E"/>
          <w:spacing w:val="-9"/>
        </w:rPr>
        <w:t xml:space="preserve"> </w:t>
      </w:r>
      <w:r w:rsidRPr="00694146">
        <w:rPr>
          <w:rFonts w:cs="Times New Roman"/>
          <w:color w:val="211D1E"/>
          <w:spacing w:val="-1"/>
        </w:rPr>
        <w:t>months</w:t>
      </w:r>
      <w:r w:rsidRPr="00694146">
        <w:rPr>
          <w:rFonts w:cs="Times New Roman"/>
          <w:color w:val="211D1E"/>
          <w:spacing w:val="-7"/>
        </w:rPr>
        <w:t xml:space="preserve"> </w:t>
      </w:r>
      <w:r w:rsidRPr="00694146">
        <w:rPr>
          <w:rFonts w:cs="Times New Roman"/>
          <w:color w:val="211D1E"/>
          <w:spacing w:val="-1"/>
        </w:rPr>
        <w:t>from</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rPr>
        <w:t>date</w:t>
      </w:r>
      <w:r w:rsidRPr="00694146">
        <w:rPr>
          <w:rFonts w:cs="Times New Roman"/>
          <w:color w:val="211D1E"/>
          <w:spacing w:val="-7"/>
        </w:rPr>
        <w:t xml:space="preserve"> </w:t>
      </w:r>
      <w:r w:rsidRPr="00694146">
        <w:rPr>
          <w:rFonts w:cs="Times New Roman"/>
          <w:color w:val="211D1E"/>
        </w:rPr>
        <w:t>it</w:t>
      </w:r>
      <w:r w:rsidRPr="00694146">
        <w:rPr>
          <w:rFonts w:cs="Times New Roman"/>
          <w:color w:val="211D1E"/>
          <w:spacing w:val="-7"/>
        </w:rPr>
        <w:t xml:space="preserve"> </w:t>
      </w:r>
      <w:r w:rsidRPr="00694146">
        <w:rPr>
          <w:rFonts w:cs="Times New Roman"/>
          <w:color w:val="211D1E"/>
        </w:rPr>
        <w:t>is</w:t>
      </w:r>
      <w:r w:rsidRPr="00694146">
        <w:rPr>
          <w:rFonts w:cs="Times New Roman"/>
          <w:color w:val="211D1E"/>
          <w:spacing w:val="-10"/>
        </w:rPr>
        <w:t xml:space="preserve"> </w:t>
      </w:r>
      <w:r w:rsidRPr="00694146">
        <w:rPr>
          <w:rFonts w:cs="Times New Roman"/>
          <w:color w:val="211D1E"/>
        </w:rPr>
        <w:t>issued.</w:t>
      </w:r>
      <w:r w:rsidRPr="00694146">
        <w:rPr>
          <w:rFonts w:cs="Times New Roman"/>
          <w:color w:val="211D1E"/>
          <w:spacing w:val="-8"/>
        </w:rPr>
        <w:t xml:space="preserve"> </w:t>
      </w:r>
      <w:r w:rsidRPr="00694146">
        <w:rPr>
          <w:rFonts w:cs="Times New Roman"/>
          <w:color w:val="211D1E"/>
        </w:rPr>
        <w:t>If</w:t>
      </w:r>
      <w:r w:rsidRPr="00694146">
        <w:rPr>
          <w:rFonts w:cs="Times New Roman"/>
          <w:color w:val="211D1E"/>
          <w:spacing w:val="-8"/>
        </w:rPr>
        <w:t xml:space="preserve"> </w:t>
      </w:r>
      <w:r w:rsidRPr="00694146">
        <w:rPr>
          <w:rFonts w:cs="Times New Roman"/>
          <w:color w:val="211D1E"/>
        </w:rPr>
        <w:t>favorable</w:t>
      </w:r>
      <w:r w:rsidRPr="00694146">
        <w:rPr>
          <w:rFonts w:cs="Times New Roman"/>
          <w:color w:val="211D1E"/>
          <w:spacing w:val="-8"/>
        </w:rPr>
        <w:t xml:space="preserve"> </w:t>
      </w:r>
      <w:r w:rsidRPr="00694146">
        <w:rPr>
          <w:rFonts w:cs="Times New Roman"/>
          <w:color w:val="211D1E"/>
        </w:rPr>
        <w:t>action</w:t>
      </w:r>
      <w:r w:rsidRPr="00694146">
        <w:rPr>
          <w:rFonts w:cs="Times New Roman"/>
          <w:color w:val="211D1E"/>
          <w:spacing w:val="-8"/>
        </w:rPr>
        <w:t xml:space="preserve"> </w:t>
      </w:r>
      <w:r w:rsidRPr="00694146">
        <w:rPr>
          <w:rFonts w:cs="Times New Roman"/>
          <w:color w:val="211D1E"/>
        </w:rPr>
        <w:t>is</w:t>
      </w:r>
      <w:r w:rsidRPr="00694146">
        <w:rPr>
          <w:rFonts w:cs="Times New Roman"/>
          <w:color w:val="211D1E"/>
          <w:spacing w:val="-8"/>
        </w:rPr>
        <w:t xml:space="preserve"> </w:t>
      </w:r>
      <w:r w:rsidRPr="00694146">
        <w:rPr>
          <w:rFonts w:cs="Times New Roman"/>
          <w:color w:val="211D1E"/>
        </w:rPr>
        <w:t>not</w:t>
      </w:r>
      <w:r w:rsidRPr="00694146">
        <w:rPr>
          <w:rFonts w:cs="Times New Roman"/>
          <w:color w:val="211D1E"/>
          <w:spacing w:val="-8"/>
        </w:rPr>
        <w:t xml:space="preserve"> </w:t>
      </w:r>
      <w:r w:rsidRPr="00694146">
        <w:rPr>
          <w:rFonts w:cs="Times New Roman"/>
          <w:color w:val="211D1E"/>
        </w:rPr>
        <w:t>taken</w:t>
      </w:r>
      <w:r w:rsidRPr="00694146">
        <w:rPr>
          <w:rFonts w:cs="Times New Roman"/>
          <w:color w:val="211D1E"/>
          <w:spacing w:val="-8"/>
        </w:rPr>
        <w:t xml:space="preserve"> </w:t>
      </w:r>
      <w:r w:rsidRPr="00694146">
        <w:rPr>
          <w:rFonts w:cs="Times New Roman"/>
          <w:color w:val="211D1E"/>
        </w:rPr>
        <w:t>within</w:t>
      </w:r>
      <w:r w:rsidRPr="00694146">
        <w:rPr>
          <w:rFonts w:cs="Times New Roman"/>
          <w:color w:val="211D1E"/>
          <w:spacing w:val="-8"/>
        </w:rPr>
        <w:t xml:space="preserve"> </w:t>
      </w:r>
      <w:r w:rsidRPr="00694146">
        <w:rPr>
          <w:rFonts w:cs="Times New Roman"/>
          <w:color w:val="211D1E"/>
        </w:rPr>
        <w:t>3</w:t>
      </w:r>
      <w:r w:rsidRPr="00694146">
        <w:rPr>
          <w:rFonts w:cs="Times New Roman"/>
          <w:color w:val="211D1E"/>
          <w:spacing w:val="35"/>
        </w:rPr>
        <w:t xml:space="preserve"> </w:t>
      </w:r>
      <w:r w:rsidRPr="00694146">
        <w:rPr>
          <w:rFonts w:cs="Times New Roman"/>
          <w:color w:val="211D1E"/>
          <w:spacing w:val="-1"/>
        </w:rPr>
        <w:t>months</w:t>
      </w:r>
      <w:r w:rsidRPr="00694146">
        <w:rPr>
          <w:rFonts w:cs="Times New Roman"/>
          <w:color w:val="211D1E"/>
          <w:spacing w:val="-14"/>
        </w:rPr>
        <w:t xml:space="preserve"> </w:t>
      </w:r>
      <w:r w:rsidRPr="00694146">
        <w:rPr>
          <w:rFonts w:cs="Times New Roman"/>
          <w:color w:val="211D1E"/>
          <w:spacing w:val="-1"/>
        </w:rPr>
        <w:t>from</w:t>
      </w:r>
      <w:r w:rsidRPr="00694146">
        <w:rPr>
          <w:rFonts w:cs="Times New Roman"/>
          <w:color w:val="211D1E"/>
          <w:spacing w:val="-13"/>
        </w:rPr>
        <w:t xml:space="preserve"> </w:t>
      </w:r>
      <w:r w:rsidRPr="00694146">
        <w:rPr>
          <w:rFonts w:cs="Times New Roman"/>
          <w:color w:val="211D1E"/>
          <w:spacing w:val="-1"/>
        </w:rPr>
        <w:t>the</w:t>
      </w:r>
      <w:r w:rsidRPr="00694146">
        <w:rPr>
          <w:rFonts w:cs="Times New Roman"/>
          <w:color w:val="211D1E"/>
          <w:spacing w:val="-13"/>
        </w:rPr>
        <w:t xml:space="preserve"> </w:t>
      </w:r>
      <w:r w:rsidRPr="00694146">
        <w:rPr>
          <w:rFonts w:cs="Times New Roman"/>
          <w:color w:val="211D1E"/>
          <w:spacing w:val="-1"/>
        </w:rPr>
        <w:t>date</w:t>
      </w:r>
      <w:r w:rsidRPr="00694146">
        <w:rPr>
          <w:rFonts w:cs="Times New Roman"/>
          <w:color w:val="211D1E"/>
          <w:spacing w:val="-13"/>
        </w:rPr>
        <w:t xml:space="preserve"> </w:t>
      </w:r>
      <w:r w:rsidRPr="00694146">
        <w:rPr>
          <w:rFonts w:cs="Times New Roman"/>
          <w:color w:val="211D1E"/>
          <w:spacing w:val="-1"/>
        </w:rPr>
        <w:t>of</w:t>
      </w:r>
      <w:r w:rsidRPr="00694146">
        <w:rPr>
          <w:rFonts w:cs="Times New Roman"/>
          <w:color w:val="211D1E"/>
          <w:spacing w:val="-13"/>
        </w:rPr>
        <w:t xml:space="preserve"> </w:t>
      </w:r>
      <w:r w:rsidRPr="00694146">
        <w:rPr>
          <w:rFonts w:cs="Times New Roman"/>
          <w:color w:val="211D1E"/>
          <w:spacing w:val="-1"/>
        </w:rPr>
        <w:t>the</w:t>
      </w:r>
      <w:r w:rsidR="00DC0DCC">
        <w:rPr>
          <w:rFonts w:cs="Times New Roman"/>
          <w:color w:val="211D1E"/>
          <w:spacing w:val="-1"/>
        </w:rPr>
        <w:t xml:space="preserve"> certificate</w:t>
      </w:r>
      <w:r w:rsidRPr="00694146">
        <w:rPr>
          <w:rFonts w:cs="Times New Roman"/>
          <w:color w:val="211D1E"/>
          <w:spacing w:val="-1"/>
        </w:rPr>
        <w:t>,</w:t>
      </w:r>
      <w:r w:rsidRPr="00694146">
        <w:rPr>
          <w:rFonts w:cs="Times New Roman"/>
          <w:color w:val="211D1E"/>
          <w:spacing w:val="-13"/>
        </w:rPr>
        <w:t xml:space="preserve"> </w:t>
      </w:r>
      <w:r w:rsidRPr="00694146">
        <w:rPr>
          <w:rFonts w:cs="Times New Roman"/>
          <w:color w:val="211D1E"/>
        </w:rPr>
        <w:t>the</w:t>
      </w:r>
      <w:r w:rsidRPr="00694146">
        <w:rPr>
          <w:rFonts w:cs="Times New Roman"/>
          <w:color w:val="211D1E"/>
          <w:spacing w:val="-14"/>
        </w:rPr>
        <w:t xml:space="preserve"> </w:t>
      </w:r>
      <w:r w:rsidRPr="00694146">
        <w:rPr>
          <w:rFonts w:cs="Times New Roman"/>
          <w:color w:val="211D1E"/>
          <w:spacing w:val="-1"/>
        </w:rPr>
        <w:t>petitioner</w:t>
      </w:r>
      <w:r w:rsidRPr="00694146">
        <w:rPr>
          <w:rFonts w:cs="Times New Roman"/>
          <w:color w:val="211D1E"/>
          <w:spacing w:val="-13"/>
        </w:rPr>
        <w:t xml:space="preserve"> </w:t>
      </w:r>
      <w:r w:rsidRPr="00694146">
        <w:rPr>
          <w:rFonts w:cs="Times New Roman"/>
          <w:color w:val="211D1E"/>
          <w:spacing w:val="-1"/>
        </w:rPr>
        <w:t>shall</w:t>
      </w:r>
      <w:r w:rsidRPr="00694146">
        <w:rPr>
          <w:rFonts w:cs="Times New Roman"/>
          <w:color w:val="211D1E"/>
          <w:spacing w:val="-13"/>
        </w:rPr>
        <w:t xml:space="preserve"> </w:t>
      </w:r>
      <w:r w:rsidRPr="00694146">
        <w:rPr>
          <w:rFonts w:cs="Times New Roman"/>
          <w:color w:val="211D1E"/>
        </w:rPr>
        <w:t>still</w:t>
      </w:r>
      <w:r w:rsidRPr="00694146">
        <w:rPr>
          <w:rFonts w:cs="Times New Roman"/>
          <w:color w:val="211D1E"/>
          <w:spacing w:val="-13"/>
        </w:rPr>
        <w:t xml:space="preserve"> </w:t>
      </w:r>
      <w:r w:rsidRPr="00694146">
        <w:rPr>
          <w:rFonts w:cs="Times New Roman"/>
          <w:color w:val="211D1E"/>
        </w:rPr>
        <w:t>be</w:t>
      </w:r>
      <w:r w:rsidRPr="00694146">
        <w:rPr>
          <w:rFonts w:cs="Times New Roman"/>
          <w:color w:val="211D1E"/>
          <w:spacing w:val="-13"/>
        </w:rPr>
        <w:t xml:space="preserve"> </w:t>
      </w:r>
      <w:r w:rsidRPr="00694146">
        <w:rPr>
          <w:rFonts w:cs="Times New Roman"/>
          <w:color w:val="211D1E"/>
        </w:rPr>
        <w:t>a</w:t>
      </w:r>
      <w:r w:rsidRPr="00694146">
        <w:rPr>
          <w:rFonts w:cs="Times New Roman"/>
          <w:color w:val="211D1E"/>
          <w:spacing w:val="-13"/>
        </w:rPr>
        <w:t xml:space="preserve"> </w:t>
      </w:r>
      <w:r w:rsidRPr="00694146">
        <w:rPr>
          <w:rFonts w:cs="Times New Roman"/>
          <w:color w:val="211D1E"/>
          <w:spacing w:val="-1"/>
        </w:rPr>
        <w:t>member</w:t>
      </w:r>
      <w:r w:rsidRPr="00694146">
        <w:rPr>
          <w:rFonts w:cs="Times New Roman"/>
          <w:color w:val="211D1E"/>
          <w:spacing w:val="-13"/>
        </w:rPr>
        <w:t xml:space="preserve"> </w:t>
      </w:r>
      <w:r w:rsidRPr="00694146">
        <w:rPr>
          <w:rFonts w:cs="Times New Roman"/>
          <w:color w:val="211D1E"/>
        </w:rPr>
        <w:t>of</w:t>
      </w:r>
      <w:r w:rsidRPr="00694146">
        <w:rPr>
          <w:rFonts w:cs="Times New Roman"/>
          <w:color w:val="211D1E"/>
          <w:spacing w:val="-14"/>
        </w:rPr>
        <w:t xml:space="preserve"> </w:t>
      </w:r>
      <w:r w:rsidRPr="00694146">
        <w:rPr>
          <w:rFonts w:cs="Times New Roman"/>
          <w:color w:val="211D1E"/>
        </w:rPr>
        <w:t>the</w:t>
      </w:r>
      <w:r w:rsidRPr="00694146">
        <w:rPr>
          <w:rFonts w:cs="Times New Roman"/>
          <w:color w:val="211D1E"/>
          <w:spacing w:val="-13"/>
        </w:rPr>
        <w:t xml:space="preserve"> </w:t>
      </w:r>
      <w:r w:rsidRPr="00694146">
        <w:rPr>
          <w:rFonts w:cs="Times New Roman"/>
          <w:color w:val="211D1E"/>
          <w:spacing w:val="-1"/>
        </w:rPr>
        <w:t>original</w:t>
      </w:r>
      <w:r w:rsidRPr="00694146">
        <w:rPr>
          <w:rFonts w:cs="Times New Roman"/>
          <w:color w:val="211D1E"/>
          <w:spacing w:val="-13"/>
        </w:rPr>
        <w:t xml:space="preserve"> </w:t>
      </w:r>
      <w:r w:rsidRPr="00694146">
        <w:rPr>
          <w:rFonts w:cs="Times New Roman"/>
          <w:color w:val="211D1E"/>
        </w:rPr>
        <w:t>Chapter</w:t>
      </w:r>
      <w:r w:rsidRPr="00694146">
        <w:rPr>
          <w:rFonts w:cs="Times New Roman"/>
          <w:color w:val="211D1E"/>
          <w:spacing w:val="55"/>
        </w:rPr>
        <w:t xml:space="preserve"> </w:t>
      </w:r>
      <w:r w:rsidRPr="00694146">
        <w:rPr>
          <w:rFonts w:cs="Times New Roman"/>
          <w:color w:val="211D1E"/>
        </w:rPr>
        <w:t>and chargeable with dues therein.</w:t>
      </w:r>
    </w:p>
    <w:p w14:paraId="123A3884" w14:textId="77777777" w:rsidR="009F3378" w:rsidRPr="00694146" w:rsidRDefault="009F3378">
      <w:pPr>
        <w:spacing w:before="10"/>
        <w:rPr>
          <w:rFonts w:ascii="Times New Roman" w:eastAsia="Times New Roman" w:hAnsi="Times New Roman" w:cs="Times New Roman"/>
          <w:sz w:val="24"/>
          <w:szCs w:val="24"/>
        </w:rPr>
      </w:pPr>
    </w:p>
    <w:p w14:paraId="5E96DFF1" w14:textId="7BB77E6A" w:rsidR="009F3378" w:rsidRPr="00694146" w:rsidRDefault="00E672B3">
      <w:pPr>
        <w:pStyle w:val="BodyText"/>
        <w:ind w:right="177"/>
        <w:jc w:val="both"/>
        <w:rPr>
          <w:rFonts w:cs="Times New Roman"/>
        </w:rPr>
      </w:pPr>
      <w:r w:rsidRPr="00694146">
        <w:rPr>
          <w:rFonts w:cs="Times New Roman"/>
          <w:color w:val="211D1E"/>
        </w:rPr>
        <w:t>A</w:t>
      </w:r>
      <w:r w:rsidRPr="00694146">
        <w:rPr>
          <w:rFonts w:cs="Times New Roman"/>
          <w:color w:val="211D1E"/>
          <w:spacing w:val="-15"/>
        </w:rPr>
        <w:t xml:space="preserve"> </w:t>
      </w:r>
      <w:r w:rsidR="007625A3">
        <w:rPr>
          <w:rFonts w:cs="Times New Roman"/>
          <w:color w:val="211D1E"/>
        </w:rPr>
        <w:t>certificate</w:t>
      </w:r>
      <w:r w:rsidR="00DC0DCC">
        <w:rPr>
          <w:rFonts w:cs="Times New Roman"/>
          <w:color w:val="211D1E"/>
        </w:rPr>
        <w:t xml:space="preserve"> </w:t>
      </w:r>
      <w:r w:rsidRPr="00694146">
        <w:rPr>
          <w:rFonts w:cs="Times New Roman"/>
          <w:color w:val="211D1E"/>
        </w:rPr>
        <w:t>for</w:t>
      </w:r>
      <w:r w:rsidRPr="00694146">
        <w:rPr>
          <w:rFonts w:cs="Times New Roman"/>
          <w:color w:val="211D1E"/>
          <w:spacing w:val="-16"/>
        </w:rPr>
        <w:t xml:space="preserve"> </w:t>
      </w:r>
      <w:r w:rsidRPr="00694146">
        <w:rPr>
          <w:rFonts w:cs="Times New Roman"/>
          <w:color w:val="211D1E"/>
        </w:rPr>
        <w:t>transfer</w:t>
      </w:r>
      <w:r w:rsidRPr="00694146">
        <w:rPr>
          <w:rFonts w:cs="Times New Roman"/>
          <w:color w:val="211D1E"/>
          <w:spacing w:val="-15"/>
        </w:rPr>
        <w:t xml:space="preserve"> </w:t>
      </w:r>
      <w:r w:rsidRPr="00694146">
        <w:rPr>
          <w:rFonts w:cs="Times New Roman"/>
          <w:color w:val="211D1E"/>
        </w:rPr>
        <w:t>of</w:t>
      </w:r>
      <w:r w:rsidRPr="00694146">
        <w:rPr>
          <w:rFonts w:cs="Times New Roman"/>
          <w:color w:val="211D1E"/>
          <w:spacing w:val="-14"/>
        </w:rPr>
        <w:t xml:space="preserve"> </w:t>
      </w:r>
      <w:r w:rsidRPr="00694146">
        <w:rPr>
          <w:rFonts w:cs="Times New Roman"/>
          <w:color w:val="211D1E"/>
          <w:spacing w:val="-1"/>
        </w:rPr>
        <w:t>membership</w:t>
      </w:r>
      <w:r w:rsidRPr="00694146">
        <w:rPr>
          <w:rFonts w:cs="Times New Roman"/>
          <w:color w:val="211D1E"/>
          <w:spacing w:val="-16"/>
        </w:rPr>
        <w:t xml:space="preserve"> </w:t>
      </w:r>
      <w:r w:rsidRPr="00694146">
        <w:rPr>
          <w:rFonts w:cs="Times New Roman"/>
          <w:color w:val="211D1E"/>
        </w:rPr>
        <w:t>from</w:t>
      </w:r>
      <w:r w:rsidRPr="00694146">
        <w:rPr>
          <w:rFonts w:cs="Times New Roman"/>
          <w:color w:val="211D1E"/>
          <w:spacing w:val="-18"/>
        </w:rPr>
        <w:t xml:space="preserve"> </w:t>
      </w:r>
      <w:r w:rsidRPr="00694146">
        <w:rPr>
          <w:rFonts w:cs="Times New Roman"/>
          <w:color w:val="211D1E"/>
        </w:rPr>
        <w:t>a</w:t>
      </w:r>
      <w:r w:rsidRPr="00694146">
        <w:rPr>
          <w:rFonts w:cs="Times New Roman"/>
          <w:color w:val="211D1E"/>
          <w:spacing w:val="-14"/>
        </w:rPr>
        <w:t xml:space="preserve"> </w:t>
      </w:r>
      <w:r w:rsidRPr="00694146">
        <w:rPr>
          <w:rFonts w:cs="Times New Roman"/>
          <w:color w:val="211D1E"/>
        </w:rPr>
        <w:t>Chapter</w:t>
      </w:r>
      <w:r w:rsidRPr="00694146">
        <w:rPr>
          <w:rFonts w:cs="Times New Roman"/>
          <w:color w:val="211D1E"/>
          <w:spacing w:val="-15"/>
        </w:rPr>
        <w:t xml:space="preserve"> </w:t>
      </w:r>
      <w:r w:rsidRPr="00694146">
        <w:rPr>
          <w:rFonts w:cs="Times New Roman"/>
          <w:color w:val="211D1E"/>
        </w:rPr>
        <w:t>in</w:t>
      </w:r>
      <w:r w:rsidRPr="00694146">
        <w:rPr>
          <w:rFonts w:cs="Times New Roman"/>
          <w:color w:val="211D1E"/>
          <w:spacing w:val="-14"/>
        </w:rPr>
        <w:t xml:space="preserve"> </w:t>
      </w:r>
      <w:r w:rsidRPr="00694146">
        <w:rPr>
          <w:rFonts w:cs="Times New Roman"/>
          <w:color w:val="211D1E"/>
          <w:spacing w:val="-1"/>
        </w:rPr>
        <w:t>another</w:t>
      </w:r>
      <w:r w:rsidRPr="00694146">
        <w:rPr>
          <w:rFonts w:cs="Times New Roman"/>
          <w:color w:val="211D1E"/>
          <w:spacing w:val="-15"/>
        </w:rPr>
        <w:t xml:space="preserve"> </w:t>
      </w:r>
      <w:r w:rsidRPr="00694146">
        <w:rPr>
          <w:rFonts w:cs="Times New Roman"/>
          <w:color w:val="211D1E"/>
          <w:spacing w:val="-1"/>
        </w:rPr>
        <w:t>jurisdiction</w:t>
      </w:r>
      <w:r w:rsidRPr="00694146">
        <w:rPr>
          <w:rFonts w:cs="Times New Roman"/>
          <w:color w:val="211D1E"/>
          <w:spacing w:val="-15"/>
        </w:rPr>
        <w:t xml:space="preserve"> </w:t>
      </w:r>
      <w:r w:rsidRPr="00694146">
        <w:rPr>
          <w:rFonts w:cs="Times New Roman"/>
          <w:color w:val="211D1E"/>
        </w:rPr>
        <w:t>having</w:t>
      </w:r>
      <w:r w:rsidRPr="00694146">
        <w:rPr>
          <w:rFonts w:cs="Times New Roman"/>
          <w:color w:val="211D1E"/>
          <w:spacing w:val="-14"/>
        </w:rPr>
        <w:t xml:space="preserve"> </w:t>
      </w:r>
      <w:r w:rsidRPr="00694146">
        <w:rPr>
          <w:rFonts w:cs="Times New Roman"/>
          <w:color w:val="211D1E"/>
        </w:rPr>
        <w:t>a</w:t>
      </w:r>
      <w:r w:rsidRPr="00694146">
        <w:rPr>
          <w:rFonts w:cs="Times New Roman"/>
          <w:color w:val="211D1E"/>
          <w:spacing w:val="-15"/>
        </w:rPr>
        <w:t xml:space="preserve"> </w:t>
      </w:r>
      <w:r w:rsidRPr="00694146">
        <w:rPr>
          <w:rFonts w:cs="Times New Roman"/>
          <w:color w:val="211D1E"/>
          <w:spacing w:val="-1"/>
        </w:rPr>
        <w:t>similar</w:t>
      </w:r>
      <w:r w:rsidRPr="00694146">
        <w:rPr>
          <w:rFonts w:cs="Times New Roman"/>
          <w:color w:val="211D1E"/>
          <w:spacing w:val="-14"/>
        </w:rPr>
        <w:t xml:space="preserve"> </w:t>
      </w:r>
      <w:r w:rsidRPr="00694146">
        <w:rPr>
          <w:rFonts w:cs="Times New Roman"/>
          <w:color w:val="211D1E"/>
        </w:rPr>
        <w:t>law</w:t>
      </w:r>
      <w:r w:rsidRPr="00694146">
        <w:rPr>
          <w:rFonts w:cs="Times New Roman"/>
          <w:color w:val="211D1E"/>
          <w:spacing w:val="57"/>
        </w:rPr>
        <w:t xml:space="preserve"> </w:t>
      </w:r>
      <w:r w:rsidRPr="00694146">
        <w:rPr>
          <w:rFonts w:cs="Times New Roman"/>
          <w:color w:val="211D1E"/>
          <w:spacing w:val="-1"/>
        </w:rPr>
        <w:t>may</w:t>
      </w:r>
      <w:r w:rsidRPr="00694146">
        <w:rPr>
          <w:rFonts w:cs="Times New Roman"/>
          <w:color w:val="211D1E"/>
          <w:spacing w:val="-5"/>
        </w:rPr>
        <w:t xml:space="preserve"> </w:t>
      </w:r>
      <w:r w:rsidRPr="00694146">
        <w:rPr>
          <w:rFonts w:cs="Times New Roman"/>
          <w:color w:val="211D1E"/>
        </w:rPr>
        <w:t>be</w:t>
      </w:r>
      <w:r w:rsidRPr="00694146">
        <w:rPr>
          <w:rFonts w:cs="Times New Roman"/>
          <w:color w:val="211D1E"/>
          <w:spacing w:val="-4"/>
        </w:rPr>
        <w:t xml:space="preserve"> </w:t>
      </w:r>
      <w:r w:rsidRPr="00694146">
        <w:rPr>
          <w:rFonts w:cs="Times New Roman"/>
          <w:color w:val="211D1E"/>
        </w:rPr>
        <w:t>accepted</w:t>
      </w:r>
      <w:r w:rsidRPr="00694146">
        <w:rPr>
          <w:rFonts w:cs="Times New Roman"/>
          <w:color w:val="211D1E"/>
          <w:spacing w:val="-5"/>
        </w:rPr>
        <w:t xml:space="preserve"> </w:t>
      </w:r>
      <w:r w:rsidRPr="00694146">
        <w:rPr>
          <w:rFonts w:cs="Times New Roman"/>
          <w:color w:val="211D1E"/>
        </w:rPr>
        <w:t>in</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spacing w:val="-1"/>
        </w:rPr>
        <w:t>same</w:t>
      </w:r>
      <w:r w:rsidRPr="00694146">
        <w:rPr>
          <w:rFonts w:cs="Times New Roman"/>
          <w:color w:val="211D1E"/>
          <w:spacing w:val="-5"/>
        </w:rPr>
        <w:t xml:space="preserve"> </w:t>
      </w:r>
      <w:r w:rsidRPr="00694146">
        <w:rPr>
          <w:rFonts w:cs="Times New Roman"/>
          <w:color w:val="211D1E"/>
          <w:spacing w:val="-1"/>
        </w:rPr>
        <w:t>manner</w:t>
      </w:r>
      <w:r w:rsidRPr="00694146">
        <w:rPr>
          <w:rFonts w:cs="Times New Roman"/>
          <w:color w:val="211D1E"/>
          <w:spacing w:val="-3"/>
        </w:rPr>
        <w:t xml:space="preserve"> </w:t>
      </w:r>
      <w:r w:rsidRPr="00694146">
        <w:rPr>
          <w:rFonts w:cs="Times New Roman"/>
          <w:color w:val="211D1E"/>
        </w:rPr>
        <w:t>and</w:t>
      </w:r>
      <w:r w:rsidRPr="00694146">
        <w:rPr>
          <w:rFonts w:cs="Times New Roman"/>
          <w:color w:val="211D1E"/>
          <w:spacing w:val="-4"/>
        </w:rPr>
        <w:t xml:space="preserve"> </w:t>
      </w:r>
      <w:r w:rsidRPr="00694146">
        <w:rPr>
          <w:rFonts w:cs="Times New Roman"/>
          <w:color w:val="211D1E"/>
        </w:rPr>
        <w:t>with</w:t>
      </w:r>
      <w:r w:rsidRPr="00694146">
        <w:rPr>
          <w:rFonts w:cs="Times New Roman"/>
          <w:color w:val="211D1E"/>
          <w:spacing w:val="-5"/>
        </w:rPr>
        <w:t xml:space="preserve"> </w:t>
      </w:r>
      <w:r w:rsidRPr="00694146">
        <w:rPr>
          <w:rFonts w:cs="Times New Roman"/>
          <w:color w:val="211D1E"/>
          <w:spacing w:val="-1"/>
        </w:rPr>
        <w:t>like</w:t>
      </w:r>
      <w:r w:rsidRPr="00694146">
        <w:rPr>
          <w:rFonts w:cs="Times New Roman"/>
          <w:color w:val="211D1E"/>
          <w:spacing w:val="-4"/>
        </w:rPr>
        <w:t xml:space="preserve"> </w:t>
      </w:r>
      <w:r w:rsidRPr="00694146">
        <w:rPr>
          <w:rFonts w:cs="Times New Roman"/>
          <w:color w:val="211D1E"/>
        </w:rPr>
        <w:t>effect</w:t>
      </w:r>
      <w:r w:rsidRPr="00694146">
        <w:rPr>
          <w:rFonts w:cs="Times New Roman"/>
          <w:color w:val="211D1E"/>
          <w:spacing w:val="-4"/>
        </w:rPr>
        <w:t xml:space="preserve"> </w:t>
      </w:r>
      <w:r w:rsidRPr="00694146">
        <w:rPr>
          <w:rFonts w:cs="Times New Roman"/>
          <w:color w:val="211D1E"/>
        </w:rPr>
        <w:t>as</w:t>
      </w:r>
      <w:r w:rsidRPr="00694146">
        <w:rPr>
          <w:rFonts w:cs="Times New Roman"/>
          <w:color w:val="211D1E"/>
          <w:spacing w:val="-5"/>
        </w:rPr>
        <w:t xml:space="preserve"> </w:t>
      </w:r>
      <w:r w:rsidRPr="00694146">
        <w:rPr>
          <w:rFonts w:cs="Times New Roman"/>
          <w:color w:val="211D1E"/>
        </w:rPr>
        <w:t>above</w:t>
      </w:r>
      <w:r w:rsidR="00DC0DCC">
        <w:rPr>
          <w:rFonts w:cs="Times New Roman"/>
          <w:color w:val="211D1E"/>
        </w:rPr>
        <w:t xml:space="preserve"> specified</w:t>
      </w:r>
      <w:r w:rsidRPr="00694146">
        <w:rPr>
          <w:rFonts w:cs="Times New Roman"/>
          <w:color w:val="211D1E"/>
        </w:rPr>
        <w:t>.</w:t>
      </w:r>
    </w:p>
    <w:p w14:paraId="5D19FF09" w14:textId="77777777" w:rsidR="009F3378" w:rsidRPr="00694146" w:rsidRDefault="009F3378">
      <w:pPr>
        <w:rPr>
          <w:rFonts w:ascii="Times New Roman" w:eastAsia="Times New Roman" w:hAnsi="Times New Roman" w:cs="Times New Roman"/>
          <w:sz w:val="24"/>
          <w:szCs w:val="24"/>
        </w:rPr>
      </w:pPr>
    </w:p>
    <w:p w14:paraId="4959D7FB" w14:textId="7D592EB2" w:rsidR="009F3378" w:rsidRPr="00694146" w:rsidRDefault="00E672B3">
      <w:pPr>
        <w:pStyle w:val="BodyText"/>
        <w:ind w:right="178"/>
        <w:jc w:val="both"/>
        <w:rPr>
          <w:rFonts w:cs="Times New Roman"/>
        </w:rPr>
      </w:pPr>
      <w:r w:rsidRPr="00694146">
        <w:rPr>
          <w:rFonts w:cs="Times New Roman"/>
          <w:color w:val="211D1E"/>
        </w:rPr>
        <w:t>Nothing</w:t>
      </w:r>
      <w:r w:rsidRPr="00694146">
        <w:rPr>
          <w:rFonts w:cs="Times New Roman"/>
          <w:color w:val="211D1E"/>
          <w:spacing w:val="2"/>
        </w:rPr>
        <w:t xml:space="preserve"> </w:t>
      </w:r>
      <w:r w:rsidRPr="00694146">
        <w:rPr>
          <w:rFonts w:cs="Times New Roman"/>
          <w:color w:val="211D1E"/>
        </w:rPr>
        <w:t>in this</w:t>
      </w:r>
      <w:r w:rsidRPr="00694146">
        <w:rPr>
          <w:rFonts w:cs="Times New Roman"/>
          <w:color w:val="211D1E"/>
          <w:spacing w:val="2"/>
        </w:rPr>
        <w:t xml:space="preserve"> </w:t>
      </w:r>
      <w:r w:rsidRPr="00694146">
        <w:rPr>
          <w:rFonts w:cs="Times New Roman"/>
          <w:color w:val="211D1E"/>
          <w:spacing w:val="-1"/>
        </w:rPr>
        <w:t>Section</w:t>
      </w:r>
      <w:r w:rsidRPr="00694146">
        <w:rPr>
          <w:rFonts w:cs="Times New Roman"/>
          <w:color w:val="211D1E"/>
        </w:rPr>
        <w:t xml:space="preserve"> </w:t>
      </w:r>
      <w:r w:rsidRPr="00694146">
        <w:rPr>
          <w:rFonts w:cs="Times New Roman"/>
          <w:color w:val="211D1E"/>
          <w:spacing w:val="-1"/>
        </w:rPr>
        <w:t>shall</w:t>
      </w:r>
      <w:r w:rsidRPr="00694146">
        <w:rPr>
          <w:rFonts w:cs="Times New Roman"/>
          <w:color w:val="211D1E"/>
          <w:spacing w:val="2"/>
        </w:rPr>
        <w:t xml:space="preserve"> </w:t>
      </w:r>
      <w:r w:rsidRPr="00694146">
        <w:rPr>
          <w:rFonts w:cs="Times New Roman"/>
          <w:color w:val="211D1E"/>
          <w:spacing w:val="-1"/>
        </w:rPr>
        <w:t>operate</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2"/>
        </w:rPr>
        <w:t xml:space="preserve"> </w:t>
      </w:r>
      <w:r w:rsidRPr="00694146">
        <w:rPr>
          <w:rFonts w:cs="Times New Roman"/>
          <w:color w:val="211D1E"/>
          <w:spacing w:val="-1"/>
        </w:rPr>
        <w:t>change</w:t>
      </w:r>
      <w:r w:rsidRPr="00694146">
        <w:rPr>
          <w:rFonts w:cs="Times New Roman"/>
          <w:color w:val="211D1E"/>
          <w:spacing w:val="2"/>
        </w:rPr>
        <w:t xml:space="preserve"> </w:t>
      </w:r>
      <w:r w:rsidRPr="00694146">
        <w:rPr>
          <w:rFonts w:cs="Times New Roman"/>
          <w:color w:val="211D1E"/>
          <w:spacing w:val="-2"/>
        </w:rPr>
        <w:t>the</w:t>
      </w:r>
      <w:r w:rsidRPr="00694146">
        <w:rPr>
          <w:rFonts w:cs="Times New Roman"/>
          <w:color w:val="211D1E"/>
          <w:spacing w:val="2"/>
        </w:rPr>
        <w:t xml:space="preserve"> </w:t>
      </w:r>
      <w:r w:rsidRPr="00694146">
        <w:rPr>
          <w:rFonts w:cs="Times New Roman"/>
          <w:color w:val="211D1E"/>
        </w:rPr>
        <w:t>law</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this</w:t>
      </w:r>
      <w:r w:rsidRPr="00694146">
        <w:rPr>
          <w:rFonts w:cs="Times New Roman"/>
          <w:color w:val="211D1E"/>
          <w:spacing w:val="1"/>
        </w:rPr>
        <w:t xml:space="preserve"> </w:t>
      </w:r>
      <w:r w:rsidRPr="00694146">
        <w:rPr>
          <w:rFonts w:cs="Times New Roman"/>
          <w:color w:val="211D1E"/>
        </w:rPr>
        <w:t>Grand</w:t>
      </w:r>
      <w:r w:rsidRPr="00694146">
        <w:rPr>
          <w:rFonts w:cs="Times New Roman"/>
          <w:color w:val="211D1E"/>
          <w:spacing w:val="2"/>
        </w:rPr>
        <w:t xml:space="preserve"> </w:t>
      </w:r>
      <w:r w:rsidRPr="00694146">
        <w:rPr>
          <w:rFonts w:cs="Times New Roman"/>
          <w:color w:val="211D1E"/>
          <w:spacing w:val="-1"/>
        </w:rPr>
        <w:t>Chapter</w:t>
      </w:r>
      <w:r w:rsidRPr="00694146">
        <w:rPr>
          <w:rFonts w:cs="Times New Roman"/>
          <w:color w:val="211D1E"/>
          <w:spacing w:val="2"/>
        </w:rPr>
        <w:t xml:space="preserve"> </w:t>
      </w:r>
      <w:r w:rsidRPr="00694146">
        <w:rPr>
          <w:rFonts w:cs="Times New Roman"/>
          <w:color w:val="211D1E"/>
        </w:rPr>
        <w:t>regarding</w:t>
      </w:r>
      <w:r w:rsidRPr="00694146">
        <w:rPr>
          <w:rFonts w:cs="Times New Roman"/>
          <w:color w:val="211D1E"/>
          <w:spacing w:val="2"/>
        </w:rPr>
        <w:t xml:space="preserve"> </w:t>
      </w:r>
      <w:r w:rsidRPr="00694146">
        <w:rPr>
          <w:rFonts w:cs="Times New Roman"/>
          <w:color w:val="211D1E"/>
          <w:spacing w:val="-1"/>
        </w:rPr>
        <w:t>demits</w:t>
      </w:r>
      <w:r w:rsidRPr="00694146">
        <w:rPr>
          <w:rFonts w:cs="Times New Roman"/>
          <w:color w:val="211D1E"/>
          <w:spacing w:val="2"/>
        </w:rPr>
        <w:t xml:space="preserve"> </w:t>
      </w:r>
      <w:r w:rsidRPr="00694146">
        <w:rPr>
          <w:rFonts w:cs="Times New Roman"/>
          <w:color w:val="211D1E"/>
        </w:rPr>
        <w:t>or</w:t>
      </w:r>
      <w:r w:rsidRPr="00694146">
        <w:rPr>
          <w:rFonts w:cs="Times New Roman"/>
          <w:color w:val="211D1E"/>
          <w:spacing w:val="63"/>
        </w:rPr>
        <w:t xml:space="preserve"> </w:t>
      </w:r>
      <w:r w:rsidR="00DC0DCC">
        <w:rPr>
          <w:rFonts w:cs="Times New Roman"/>
          <w:color w:val="211D1E"/>
        </w:rPr>
        <w:t>affiliations</w:t>
      </w:r>
      <w:r w:rsidRPr="00694146">
        <w:rPr>
          <w:rFonts w:cs="Times New Roman"/>
          <w:color w:val="211D1E"/>
          <w:spacing w:val="-1"/>
          <w:w w:val="95"/>
        </w:rPr>
        <w:t>.</w:t>
      </w:r>
    </w:p>
    <w:p w14:paraId="16BF9E9D" w14:textId="77777777" w:rsidR="009F3378" w:rsidRPr="00694146" w:rsidRDefault="009F3378">
      <w:pPr>
        <w:rPr>
          <w:rFonts w:ascii="Times New Roman" w:eastAsia="Times New Roman" w:hAnsi="Times New Roman" w:cs="Times New Roman"/>
          <w:sz w:val="24"/>
          <w:szCs w:val="24"/>
        </w:rPr>
      </w:pPr>
    </w:p>
    <w:p w14:paraId="5034AC20" w14:textId="77777777" w:rsidR="009F3378" w:rsidRPr="00694146" w:rsidRDefault="00E672B3">
      <w:pPr>
        <w:pStyle w:val="BodyText"/>
        <w:ind w:right="177"/>
        <w:jc w:val="both"/>
        <w:rPr>
          <w:rFonts w:cs="Times New Roman"/>
        </w:rPr>
      </w:pPr>
      <w:r w:rsidRPr="00694146">
        <w:rPr>
          <w:rFonts w:cs="Times New Roman"/>
          <w:color w:val="211D1E"/>
        </w:rPr>
        <w:t>Sec.</w:t>
      </w:r>
      <w:r w:rsidRPr="00694146">
        <w:rPr>
          <w:rFonts w:cs="Times New Roman"/>
          <w:color w:val="211D1E"/>
          <w:spacing w:val="-7"/>
        </w:rPr>
        <w:t xml:space="preserve"> </w:t>
      </w:r>
      <w:r w:rsidRPr="00694146">
        <w:rPr>
          <w:rFonts w:cs="Times New Roman"/>
          <w:color w:val="211D1E"/>
        </w:rPr>
        <w:t>115.</w:t>
      </w:r>
      <w:r w:rsidRPr="00694146">
        <w:rPr>
          <w:rFonts w:cs="Times New Roman"/>
          <w:color w:val="211D1E"/>
          <w:spacing w:val="-7"/>
        </w:rPr>
        <w:t xml:space="preserve"> </w:t>
      </w:r>
      <w:r w:rsidRPr="00694146">
        <w:rPr>
          <w:rFonts w:cs="Times New Roman"/>
          <w:color w:val="211D1E"/>
        </w:rPr>
        <w:t>In</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1"/>
        </w:rPr>
        <w:t>formation</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rPr>
        <w:t>new</w:t>
      </w:r>
      <w:r w:rsidRPr="00694146">
        <w:rPr>
          <w:rFonts w:cs="Times New Roman"/>
          <w:color w:val="211D1E"/>
          <w:spacing w:val="-7"/>
        </w:rPr>
        <w:t xml:space="preserve"> </w:t>
      </w:r>
      <w:r w:rsidRPr="00694146">
        <w:rPr>
          <w:rFonts w:cs="Times New Roman"/>
          <w:color w:val="211D1E"/>
          <w:spacing w:val="-1"/>
        </w:rPr>
        <w:t>Chapter</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spacing w:val="-1"/>
        </w:rPr>
        <w:t>petitioner</w:t>
      </w:r>
      <w:r w:rsidRPr="00694146">
        <w:rPr>
          <w:rFonts w:cs="Times New Roman"/>
          <w:color w:val="211D1E"/>
          <w:spacing w:val="-6"/>
        </w:rPr>
        <w:t xml:space="preserve"> </w:t>
      </w:r>
      <w:r w:rsidRPr="00694146">
        <w:rPr>
          <w:rFonts w:cs="Times New Roman"/>
          <w:color w:val="211D1E"/>
          <w:spacing w:val="-1"/>
        </w:rPr>
        <w:t>therefore</w:t>
      </w:r>
      <w:r w:rsidRPr="00694146">
        <w:rPr>
          <w:rFonts w:cs="Times New Roman"/>
          <w:color w:val="211D1E"/>
          <w:spacing w:val="-6"/>
        </w:rPr>
        <w:t xml:space="preserve"> </w:t>
      </w:r>
      <w:r w:rsidRPr="00694146">
        <w:rPr>
          <w:rFonts w:cs="Times New Roman"/>
          <w:color w:val="211D1E"/>
        </w:rPr>
        <w:t>shall</w:t>
      </w:r>
      <w:r w:rsidRPr="00694146">
        <w:rPr>
          <w:rFonts w:cs="Times New Roman"/>
          <w:color w:val="211D1E"/>
          <w:spacing w:val="-6"/>
        </w:rPr>
        <w:t xml:space="preserve"> </w:t>
      </w:r>
      <w:r w:rsidRPr="00694146">
        <w:rPr>
          <w:rFonts w:cs="Times New Roman"/>
          <w:color w:val="211D1E"/>
        </w:rPr>
        <w:t>hold</w:t>
      </w:r>
      <w:r w:rsidRPr="00694146">
        <w:rPr>
          <w:rFonts w:cs="Times New Roman"/>
          <w:color w:val="211D1E"/>
          <w:spacing w:val="-7"/>
        </w:rPr>
        <w:t xml:space="preserve"> </w:t>
      </w:r>
      <w:r w:rsidRPr="00694146">
        <w:rPr>
          <w:rFonts w:cs="Times New Roman"/>
          <w:color w:val="211D1E"/>
        </w:rPr>
        <w:t>his</w:t>
      </w:r>
      <w:r w:rsidRPr="00694146">
        <w:rPr>
          <w:rFonts w:cs="Times New Roman"/>
          <w:color w:val="211D1E"/>
          <w:spacing w:val="-7"/>
        </w:rPr>
        <w:t xml:space="preserve"> </w:t>
      </w:r>
      <w:r w:rsidRPr="00694146">
        <w:rPr>
          <w:rFonts w:cs="Times New Roman"/>
          <w:color w:val="211D1E"/>
          <w:spacing w:val="-1"/>
        </w:rPr>
        <w:t>membership</w:t>
      </w:r>
      <w:r w:rsidRPr="00694146">
        <w:rPr>
          <w:rFonts w:cs="Times New Roman"/>
          <w:color w:val="211D1E"/>
          <w:spacing w:val="-7"/>
        </w:rPr>
        <w:t xml:space="preserve"> </w:t>
      </w:r>
      <w:r w:rsidRPr="00694146">
        <w:rPr>
          <w:rFonts w:cs="Times New Roman"/>
          <w:color w:val="211D1E"/>
        </w:rPr>
        <w:t>in</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1"/>
        </w:rPr>
        <w:t xml:space="preserve"> </w:t>
      </w:r>
      <w:r w:rsidRPr="00694146">
        <w:rPr>
          <w:rFonts w:cs="Times New Roman"/>
          <w:color w:val="211D1E"/>
        </w:rPr>
        <w:t>Chapter</w:t>
      </w:r>
      <w:r w:rsidRPr="00694146">
        <w:rPr>
          <w:rFonts w:cs="Times New Roman"/>
          <w:color w:val="211D1E"/>
          <w:spacing w:val="10"/>
        </w:rPr>
        <w:t xml:space="preserve"> </w:t>
      </w:r>
      <w:r w:rsidRPr="00694146">
        <w:rPr>
          <w:rFonts w:cs="Times New Roman"/>
          <w:color w:val="211D1E"/>
        </w:rPr>
        <w:t>of</w:t>
      </w:r>
      <w:r w:rsidRPr="00694146">
        <w:rPr>
          <w:rFonts w:cs="Times New Roman"/>
          <w:color w:val="211D1E"/>
          <w:spacing w:val="9"/>
        </w:rPr>
        <w:t xml:space="preserve"> </w:t>
      </w:r>
      <w:r w:rsidRPr="00694146">
        <w:rPr>
          <w:rFonts w:cs="Times New Roman"/>
          <w:color w:val="211D1E"/>
        </w:rPr>
        <w:t>which</w:t>
      </w:r>
      <w:r w:rsidRPr="00694146">
        <w:rPr>
          <w:rFonts w:cs="Times New Roman"/>
          <w:color w:val="211D1E"/>
          <w:spacing w:val="10"/>
        </w:rPr>
        <w:t xml:space="preserve"> </w:t>
      </w:r>
      <w:r w:rsidRPr="00694146">
        <w:rPr>
          <w:rFonts w:cs="Times New Roman"/>
          <w:color w:val="211D1E"/>
        </w:rPr>
        <w:t>he</w:t>
      </w:r>
      <w:r w:rsidRPr="00694146">
        <w:rPr>
          <w:rFonts w:cs="Times New Roman"/>
          <w:color w:val="211D1E"/>
          <w:spacing w:val="10"/>
        </w:rPr>
        <w:t xml:space="preserve"> </w:t>
      </w:r>
      <w:r w:rsidRPr="00694146">
        <w:rPr>
          <w:rFonts w:cs="Times New Roman"/>
          <w:color w:val="211D1E"/>
        </w:rPr>
        <w:t>is</w:t>
      </w:r>
      <w:r w:rsidRPr="00694146">
        <w:rPr>
          <w:rFonts w:cs="Times New Roman"/>
          <w:color w:val="211D1E"/>
          <w:spacing w:val="10"/>
        </w:rPr>
        <w:t xml:space="preserve"> </w:t>
      </w:r>
      <w:r w:rsidRPr="00694146">
        <w:rPr>
          <w:rFonts w:cs="Times New Roman"/>
          <w:color w:val="211D1E"/>
        </w:rPr>
        <w:t>a</w:t>
      </w:r>
      <w:r w:rsidRPr="00694146">
        <w:rPr>
          <w:rFonts w:cs="Times New Roman"/>
          <w:color w:val="211D1E"/>
          <w:spacing w:val="10"/>
        </w:rPr>
        <w:t xml:space="preserve"> </w:t>
      </w:r>
      <w:r w:rsidRPr="00694146">
        <w:rPr>
          <w:rFonts w:cs="Times New Roman"/>
          <w:color w:val="211D1E"/>
          <w:spacing w:val="-1"/>
        </w:rPr>
        <w:t>member</w:t>
      </w:r>
      <w:r w:rsidRPr="00694146">
        <w:rPr>
          <w:rFonts w:cs="Times New Roman"/>
          <w:color w:val="211D1E"/>
          <w:spacing w:val="10"/>
        </w:rPr>
        <w:t xml:space="preserve"> </w:t>
      </w:r>
      <w:r w:rsidRPr="00694146">
        <w:rPr>
          <w:rFonts w:cs="Times New Roman"/>
          <w:color w:val="211D1E"/>
        </w:rPr>
        <w:t>until</w:t>
      </w:r>
      <w:r w:rsidRPr="00694146">
        <w:rPr>
          <w:rFonts w:cs="Times New Roman"/>
          <w:color w:val="211D1E"/>
          <w:spacing w:val="10"/>
        </w:rPr>
        <w:t xml:space="preserve"> </w:t>
      </w:r>
      <w:r w:rsidRPr="00694146">
        <w:rPr>
          <w:rFonts w:cs="Times New Roman"/>
          <w:color w:val="211D1E"/>
          <w:spacing w:val="-1"/>
        </w:rPr>
        <w:t>the</w:t>
      </w:r>
      <w:r w:rsidRPr="00694146">
        <w:rPr>
          <w:rFonts w:cs="Times New Roman"/>
          <w:color w:val="211D1E"/>
          <w:spacing w:val="10"/>
        </w:rPr>
        <w:t xml:space="preserve"> </w:t>
      </w:r>
      <w:r w:rsidRPr="00694146">
        <w:rPr>
          <w:rFonts w:cs="Times New Roman"/>
          <w:color w:val="211D1E"/>
        </w:rPr>
        <w:t>new</w:t>
      </w:r>
      <w:r w:rsidRPr="00694146">
        <w:rPr>
          <w:rFonts w:cs="Times New Roman"/>
          <w:color w:val="211D1E"/>
          <w:spacing w:val="10"/>
        </w:rPr>
        <w:t xml:space="preserve"> </w:t>
      </w:r>
      <w:r w:rsidRPr="00694146">
        <w:rPr>
          <w:rFonts w:cs="Times New Roman"/>
          <w:color w:val="211D1E"/>
        </w:rPr>
        <w:t>one</w:t>
      </w:r>
      <w:r w:rsidRPr="00694146">
        <w:rPr>
          <w:rFonts w:cs="Times New Roman"/>
          <w:color w:val="211D1E"/>
          <w:spacing w:val="9"/>
        </w:rPr>
        <w:t xml:space="preserve"> </w:t>
      </w:r>
      <w:r w:rsidRPr="00694146">
        <w:rPr>
          <w:rFonts w:cs="Times New Roman"/>
          <w:color w:val="211D1E"/>
        </w:rPr>
        <w:t>is</w:t>
      </w:r>
      <w:r w:rsidRPr="00694146">
        <w:rPr>
          <w:rFonts w:cs="Times New Roman"/>
          <w:color w:val="211D1E"/>
          <w:spacing w:val="10"/>
        </w:rPr>
        <w:t xml:space="preserve"> </w:t>
      </w:r>
      <w:r w:rsidRPr="00694146">
        <w:rPr>
          <w:rFonts w:cs="Times New Roman"/>
          <w:color w:val="211D1E"/>
        </w:rPr>
        <w:t>chartered,</w:t>
      </w:r>
      <w:r w:rsidRPr="00694146">
        <w:rPr>
          <w:rFonts w:cs="Times New Roman"/>
          <w:color w:val="211D1E"/>
          <w:spacing w:val="10"/>
        </w:rPr>
        <w:t xml:space="preserve"> </w:t>
      </w:r>
      <w:r w:rsidRPr="00694146">
        <w:rPr>
          <w:rFonts w:cs="Times New Roman"/>
          <w:color w:val="211D1E"/>
        </w:rPr>
        <w:t>when</w:t>
      </w:r>
      <w:r w:rsidRPr="00694146">
        <w:rPr>
          <w:rFonts w:cs="Times New Roman"/>
          <w:color w:val="211D1E"/>
          <w:spacing w:val="10"/>
        </w:rPr>
        <w:t xml:space="preserve"> </w:t>
      </w:r>
      <w:r w:rsidRPr="00694146">
        <w:rPr>
          <w:rFonts w:cs="Times New Roman"/>
          <w:color w:val="211D1E"/>
        </w:rPr>
        <w:t>he</w:t>
      </w:r>
      <w:r w:rsidRPr="00694146">
        <w:rPr>
          <w:rFonts w:cs="Times New Roman"/>
          <w:color w:val="211D1E"/>
          <w:spacing w:val="10"/>
        </w:rPr>
        <w:t xml:space="preserve"> </w:t>
      </w:r>
      <w:r w:rsidRPr="00694146">
        <w:rPr>
          <w:rFonts w:cs="Times New Roman"/>
          <w:color w:val="211D1E"/>
          <w:spacing w:val="-1"/>
        </w:rPr>
        <w:t>becomes</w:t>
      </w:r>
      <w:r w:rsidRPr="00694146">
        <w:rPr>
          <w:rFonts w:cs="Times New Roman"/>
          <w:color w:val="211D1E"/>
          <w:spacing w:val="10"/>
        </w:rPr>
        <w:t xml:space="preserve"> </w:t>
      </w:r>
      <w:r w:rsidRPr="00694146">
        <w:rPr>
          <w:rFonts w:cs="Times New Roman"/>
          <w:color w:val="211D1E"/>
        </w:rPr>
        <w:t>a</w:t>
      </w:r>
      <w:r w:rsidRPr="00694146">
        <w:rPr>
          <w:rFonts w:cs="Times New Roman"/>
          <w:color w:val="211D1E"/>
          <w:spacing w:val="10"/>
        </w:rPr>
        <w:t xml:space="preserve"> </w:t>
      </w:r>
      <w:r w:rsidRPr="00694146">
        <w:rPr>
          <w:rFonts w:cs="Times New Roman"/>
          <w:color w:val="211D1E"/>
          <w:spacing w:val="-1"/>
        </w:rPr>
        <w:t>member</w:t>
      </w:r>
      <w:r w:rsidRPr="00694146">
        <w:rPr>
          <w:rFonts w:cs="Times New Roman"/>
          <w:color w:val="211D1E"/>
          <w:spacing w:val="10"/>
        </w:rPr>
        <w:t xml:space="preserve"> </w:t>
      </w:r>
      <w:r w:rsidRPr="00694146">
        <w:rPr>
          <w:rFonts w:cs="Times New Roman"/>
          <w:color w:val="211D1E"/>
        </w:rPr>
        <w:t>of</w:t>
      </w:r>
      <w:r w:rsidRPr="00694146">
        <w:rPr>
          <w:rFonts w:cs="Times New Roman"/>
          <w:color w:val="211D1E"/>
          <w:spacing w:val="25"/>
        </w:rPr>
        <w:t xml:space="preserve"> </w:t>
      </w:r>
      <w:r w:rsidRPr="00694146">
        <w:rPr>
          <w:rFonts w:cs="Times New Roman"/>
          <w:color w:val="211D1E"/>
          <w:spacing w:val="-1"/>
        </w:rPr>
        <w:lastRenderedPageBreak/>
        <w:t>such</w:t>
      </w:r>
      <w:r w:rsidRPr="00694146">
        <w:rPr>
          <w:rFonts w:cs="Times New Roman"/>
          <w:color w:val="211D1E"/>
          <w:spacing w:val="35"/>
        </w:rPr>
        <w:t xml:space="preserve"> </w:t>
      </w:r>
      <w:r w:rsidRPr="00694146">
        <w:rPr>
          <w:rFonts w:cs="Times New Roman"/>
          <w:color w:val="211D1E"/>
          <w:spacing w:val="-1"/>
        </w:rPr>
        <w:t>new</w:t>
      </w:r>
      <w:r w:rsidRPr="00694146">
        <w:rPr>
          <w:rFonts w:cs="Times New Roman"/>
          <w:color w:val="211D1E"/>
          <w:spacing w:val="35"/>
        </w:rPr>
        <w:t xml:space="preserve"> </w:t>
      </w:r>
      <w:r w:rsidRPr="00694146">
        <w:rPr>
          <w:rFonts w:cs="Times New Roman"/>
          <w:color w:val="211D1E"/>
          <w:spacing w:val="-1"/>
        </w:rPr>
        <w:t>Chapter.</w:t>
      </w:r>
      <w:r w:rsidRPr="00694146">
        <w:rPr>
          <w:rFonts w:cs="Times New Roman"/>
          <w:color w:val="211D1E"/>
          <w:spacing w:val="35"/>
        </w:rPr>
        <w:t xml:space="preserve"> </w:t>
      </w:r>
      <w:r w:rsidRPr="00694146">
        <w:rPr>
          <w:rFonts w:cs="Times New Roman"/>
          <w:color w:val="211D1E"/>
          <w:spacing w:val="-1"/>
        </w:rPr>
        <w:t>Should</w:t>
      </w:r>
      <w:r w:rsidRPr="00694146">
        <w:rPr>
          <w:rFonts w:cs="Times New Roman"/>
          <w:color w:val="211D1E"/>
          <w:spacing w:val="35"/>
        </w:rPr>
        <w:t xml:space="preserve"> </w:t>
      </w:r>
      <w:r w:rsidRPr="00694146">
        <w:rPr>
          <w:rFonts w:cs="Times New Roman"/>
          <w:color w:val="211D1E"/>
        </w:rPr>
        <w:t>a</w:t>
      </w:r>
      <w:r w:rsidRPr="00694146">
        <w:rPr>
          <w:rFonts w:cs="Times New Roman"/>
          <w:color w:val="211D1E"/>
          <w:spacing w:val="35"/>
        </w:rPr>
        <w:t xml:space="preserve"> </w:t>
      </w:r>
      <w:r w:rsidRPr="00694146">
        <w:rPr>
          <w:rFonts w:cs="Times New Roman"/>
          <w:color w:val="211D1E"/>
          <w:spacing w:val="-1"/>
        </w:rPr>
        <w:t>charter</w:t>
      </w:r>
      <w:r w:rsidRPr="00694146">
        <w:rPr>
          <w:rFonts w:cs="Times New Roman"/>
          <w:color w:val="211D1E"/>
          <w:spacing w:val="35"/>
        </w:rPr>
        <w:t xml:space="preserve"> </w:t>
      </w:r>
      <w:r w:rsidRPr="00694146">
        <w:rPr>
          <w:rFonts w:cs="Times New Roman"/>
          <w:color w:val="211D1E"/>
          <w:spacing w:val="-1"/>
        </w:rPr>
        <w:t>not</w:t>
      </w:r>
      <w:r w:rsidRPr="00694146">
        <w:rPr>
          <w:rFonts w:cs="Times New Roman"/>
          <w:color w:val="211D1E"/>
          <w:spacing w:val="35"/>
        </w:rPr>
        <w:t xml:space="preserve"> </w:t>
      </w:r>
      <w:r w:rsidRPr="00694146">
        <w:rPr>
          <w:rFonts w:cs="Times New Roman"/>
          <w:color w:val="211D1E"/>
          <w:spacing w:val="-1"/>
        </w:rPr>
        <w:t>be</w:t>
      </w:r>
      <w:r w:rsidRPr="00694146">
        <w:rPr>
          <w:rFonts w:cs="Times New Roman"/>
          <w:color w:val="211D1E"/>
          <w:spacing w:val="35"/>
        </w:rPr>
        <w:t xml:space="preserve"> </w:t>
      </w:r>
      <w:r w:rsidRPr="00694146">
        <w:rPr>
          <w:rFonts w:cs="Times New Roman"/>
          <w:color w:val="211D1E"/>
          <w:spacing w:val="-1"/>
        </w:rPr>
        <w:t>granted</w:t>
      </w:r>
      <w:r w:rsidRPr="00694146">
        <w:rPr>
          <w:rFonts w:cs="Times New Roman"/>
          <w:color w:val="211D1E"/>
          <w:spacing w:val="35"/>
        </w:rPr>
        <w:t xml:space="preserve"> </w:t>
      </w:r>
      <w:r w:rsidRPr="00694146">
        <w:rPr>
          <w:rFonts w:cs="Times New Roman"/>
          <w:color w:val="211D1E"/>
          <w:spacing w:val="-1"/>
        </w:rPr>
        <w:t>to</w:t>
      </w:r>
      <w:r w:rsidRPr="00694146">
        <w:rPr>
          <w:rFonts w:cs="Times New Roman"/>
          <w:color w:val="211D1E"/>
          <w:spacing w:val="35"/>
        </w:rPr>
        <w:t xml:space="preserve"> </w:t>
      </w:r>
      <w:r w:rsidRPr="00694146">
        <w:rPr>
          <w:rFonts w:cs="Times New Roman"/>
          <w:color w:val="211D1E"/>
        </w:rPr>
        <w:t>a</w:t>
      </w:r>
      <w:r w:rsidRPr="00694146">
        <w:rPr>
          <w:rFonts w:cs="Times New Roman"/>
          <w:color w:val="211D1E"/>
          <w:spacing w:val="35"/>
        </w:rPr>
        <w:t xml:space="preserve"> </w:t>
      </w:r>
      <w:r w:rsidRPr="00694146">
        <w:rPr>
          <w:rFonts w:cs="Times New Roman"/>
          <w:color w:val="211D1E"/>
          <w:spacing w:val="-1"/>
        </w:rPr>
        <w:t>Chapter</w:t>
      </w:r>
      <w:r w:rsidRPr="00694146">
        <w:rPr>
          <w:rFonts w:cs="Times New Roman"/>
          <w:color w:val="211D1E"/>
          <w:spacing w:val="35"/>
        </w:rPr>
        <w:t xml:space="preserve"> </w:t>
      </w:r>
      <w:r w:rsidRPr="00694146">
        <w:rPr>
          <w:rFonts w:cs="Times New Roman"/>
          <w:color w:val="211D1E"/>
          <w:spacing w:val="-1"/>
        </w:rPr>
        <w:t>working</w:t>
      </w:r>
      <w:r w:rsidRPr="00694146">
        <w:rPr>
          <w:rFonts w:cs="Times New Roman"/>
          <w:color w:val="211D1E"/>
          <w:spacing w:val="35"/>
        </w:rPr>
        <w:t xml:space="preserve"> </w:t>
      </w:r>
      <w:r w:rsidRPr="00694146">
        <w:rPr>
          <w:rFonts w:cs="Times New Roman"/>
          <w:color w:val="211D1E"/>
          <w:spacing w:val="-1"/>
        </w:rPr>
        <w:t>under</w:t>
      </w:r>
      <w:r w:rsidRPr="00694146">
        <w:rPr>
          <w:rFonts w:cs="Times New Roman"/>
          <w:color w:val="211D1E"/>
          <w:spacing w:val="35"/>
        </w:rPr>
        <w:t xml:space="preserve"> </w:t>
      </w:r>
      <w:r w:rsidRPr="00694146">
        <w:rPr>
          <w:rFonts w:cs="Times New Roman"/>
          <w:color w:val="211D1E"/>
          <w:spacing w:val="-1"/>
        </w:rPr>
        <w:t>dispensation,</w:t>
      </w:r>
      <w:r w:rsidRPr="00694146">
        <w:rPr>
          <w:rFonts w:cs="Times New Roman"/>
          <w:color w:val="211D1E"/>
          <w:spacing w:val="26"/>
        </w:rPr>
        <w:t xml:space="preserve"> </w:t>
      </w:r>
      <w:r w:rsidRPr="00694146">
        <w:rPr>
          <w:rFonts w:cs="Times New Roman"/>
          <w:color w:val="211D1E"/>
          <w:spacing w:val="-1"/>
        </w:rPr>
        <w:t>Companions</w:t>
      </w:r>
      <w:r w:rsidRPr="00694146">
        <w:rPr>
          <w:rFonts w:cs="Times New Roman"/>
          <w:color w:val="211D1E"/>
          <w:spacing w:val="2"/>
        </w:rPr>
        <w:t xml:space="preserve"> </w:t>
      </w:r>
      <w:r w:rsidRPr="00694146">
        <w:rPr>
          <w:rFonts w:cs="Times New Roman"/>
          <w:color w:val="211D1E"/>
        </w:rPr>
        <w:t>and</w:t>
      </w:r>
      <w:r w:rsidRPr="00694146">
        <w:rPr>
          <w:rFonts w:cs="Times New Roman"/>
          <w:color w:val="211D1E"/>
          <w:spacing w:val="2"/>
        </w:rPr>
        <w:t xml:space="preserve"> </w:t>
      </w:r>
      <w:r w:rsidRPr="00694146">
        <w:rPr>
          <w:rFonts w:cs="Times New Roman"/>
          <w:color w:val="211D1E"/>
        </w:rPr>
        <w:t>Brethren</w:t>
      </w:r>
      <w:r w:rsidRPr="00694146">
        <w:rPr>
          <w:rFonts w:cs="Times New Roman"/>
          <w:color w:val="211D1E"/>
          <w:spacing w:val="2"/>
        </w:rPr>
        <w:t xml:space="preserve"> </w:t>
      </w:r>
      <w:r w:rsidRPr="00694146">
        <w:rPr>
          <w:rFonts w:cs="Times New Roman"/>
          <w:color w:val="211D1E"/>
        </w:rPr>
        <w:t>who</w:t>
      </w:r>
      <w:r w:rsidRPr="00694146">
        <w:rPr>
          <w:rFonts w:cs="Times New Roman"/>
          <w:color w:val="211D1E"/>
          <w:spacing w:val="3"/>
        </w:rPr>
        <w:t xml:space="preserve"> </w:t>
      </w:r>
      <w:r w:rsidRPr="00694146">
        <w:rPr>
          <w:rFonts w:cs="Times New Roman"/>
          <w:color w:val="211D1E"/>
        </w:rPr>
        <w:t>have</w:t>
      </w:r>
      <w:r w:rsidRPr="00694146">
        <w:rPr>
          <w:rFonts w:cs="Times New Roman"/>
          <w:color w:val="211D1E"/>
          <w:spacing w:val="2"/>
        </w:rPr>
        <w:t xml:space="preserve"> </w:t>
      </w:r>
      <w:r w:rsidRPr="00694146">
        <w:rPr>
          <w:rFonts w:cs="Times New Roman"/>
          <w:color w:val="211D1E"/>
        </w:rPr>
        <w:t>received</w:t>
      </w:r>
      <w:r w:rsidRPr="00694146">
        <w:rPr>
          <w:rFonts w:cs="Times New Roman"/>
          <w:color w:val="211D1E"/>
          <w:spacing w:val="2"/>
        </w:rPr>
        <w:t xml:space="preserve"> </w:t>
      </w:r>
      <w:r w:rsidRPr="00694146">
        <w:rPr>
          <w:rFonts w:cs="Times New Roman"/>
          <w:color w:val="211D1E"/>
        </w:rPr>
        <w:t>degrees</w:t>
      </w:r>
      <w:r w:rsidRPr="00694146">
        <w:rPr>
          <w:rFonts w:cs="Times New Roman"/>
          <w:color w:val="211D1E"/>
          <w:spacing w:val="3"/>
        </w:rPr>
        <w:t xml:space="preserve"> </w:t>
      </w:r>
      <w:r w:rsidRPr="00694146">
        <w:rPr>
          <w:rFonts w:cs="Times New Roman"/>
          <w:color w:val="211D1E"/>
        </w:rPr>
        <w:t>in</w:t>
      </w:r>
      <w:r w:rsidRPr="00694146">
        <w:rPr>
          <w:rFonts w:cs="Times New Roman"/>
          <w:color w:val="211D1E"/>
          <w:spacing w:val="2"/>
        </w:rPr>
        <w:t xml:space="preserve"> </w:t>
      </w:r>
      <w:r w:rsidRPr="00694146">
        <w:rPr>
          <w:rFonts w:cs="Times New Roman"/>
          <w:color w:val="211D1E"/>
        </w:rPr>
        <w:t>such</w:t>
      </w:r>
      <w:r w:rsidRPr="00694146">
        <w:rPr>
          <w:rFonts w:cs="Times New Roman"/>
          <w:color w:val="211D1E"/>
          <w:spacing w:val="2"/>
        </w:rPr>
        <w:t xml:space="preserve"> </w:t>
      </w:r>
      <w:r w:rsidRPr="00694146">
        <w:rPr>
          <w:rFonts w:cs="Times New Roman"/>
          <w:color w:val="211D1E"/>
        </w:rPr>
        <w:t>Chapter</w:t>
      </w:r>
      <w:r w:rsidRPr="00694146">
        <w:rPr>
          <w:rFonts w:cs="Times New Roman"/>
          <w:color w:val="211D1E"/>
          <w:spacing w:val="3"/>
        </w:rPr>
        <w:t xml:space="preserve"> </w:t>
      </w:r>
      <w:r w:rsidRPr="00694146">
        <w:rPr>
          <w:rFonts w:cs="Times New Roman"/>
          <w:color w:val="211D1E"/>
        </w:rPr>
        <w:t>shall</w:t>
      </w:r>
      <w:r w:rsidRPr="00694146">
        <w:rPr>
          <w:rFonts w:cs="Times New Roman"/>
          <w:color w:val="211D1E"/>
          <w:spacing w:val="2"/>
        </w:rPr>
        <w:t xml:space="preserve"> </w:t>
      </w:r>
      <w:r w:rsidRPr="00694146">
        <w:rPr>
          <w:rFonts w:cs="Times New Roman"/>
          <w:color w:val="211D1E"/>
        </w:rPr>
        <w:t>stand</w:t>
      </w:r>
      <w:r w:rsidRPr="00694146">
        <w:rPr>
          <w:rFonts w:cs="Times New Roman"/>
          <w:color w:val="211D1E"/>
          <w:spacing w:val="2"/>
        </w:rPr>
        <w:t xml:space="preserve"> </w:t>
      </w:r>
      <w:r w:rsidRPr="00694146">
        <w:rPr>
          <w:rFonts w:cs="Times New Roman"/>
          <w:color w:val="211D1E"/>
        </w:rPr>
        <w:t>as</w:t>
      </w:r>
      <w:r w:rsidRPr="00694146">
        <w:rPr>
          <w:rFonts w:cs="Times New Roman"/>
          <w:color w:val="211D1E"/>
          <w:spacing w:val="3"/>
        </w:rPr>
        <w:t xml:space="preserve"> </w:t>
      </w:r>
      <w:r w:rsidRPr="00694146">
        <w:rPr>
          <w:rFonts w:cs="Times New Roman"/>
          <w:color w:val="211D1E"/>
        </w:rPr>
        <w:t>una</w:t>
      </w:r>
      <w:r w:rsidRPr="00694146">
        <w:rPr>
          <w:rFonts w:cs="Times New Roman"/>
          <w:color w:val="211D1E"/>
          <w:spacing w:val="24"/>
        </w:rPr>
        <w:t>f</w:t>
      </w:r>
      <w:r w:rsidRPr="00694146">
        <w:rPr>
          <w:rFonts w:cs="Times New Roman"/>
          <w:color w:val="211D1E"/>
        </w:rPr>
        <w:t>f</w:t>
      </w:r>
      <w:r w:rsidRPr="00694146">
        <w:rPr>
          <w:rFonts w:cs="Times New Roman"/>
          <w:color w:val="211D1E"/>
          <w:spacing w:val="48"/>
        </w:rPr>
        <w:t>i</w:t>
      </w:r>
      <w:r w:rsidRPr="00694146">
        <w:rPr>
          <w:rFonts w:cs="Times New Roman"/>
          <w:color w:val="211D1E"/>
        </w:rPr>
        <w:t>liated</w:t>
      </w:r>
      <w:r w:rsidRPr="00694146">
        <w:rPr>
          <w:rFonts w:cs="Times New Roman"/>
          <w:color w:val="211D1E"/>
          <w:spacing w:val="116"/>
        </w:rPr>
        <w:t xml:space="preserve"> </w:t>
      </w:r>
      <w:r w:rsidRPr="00694146">
        <w:rPr>
          <w:rFonts w:cs="Times New Roman"/>
          <w:color w:val="211D1E"/>
        </w:rPr>
        <w:t>Masons of</w:t>
      </w:r>
      <w:r w:rsidRPr="00694146">
        <w:rPr>
          <w:rFonts w:cs="Times New Roman"/>
          <w:color w:val="211D1E"/>
          <w:spacing w:val="-1"/>
        </w:rPr>
        <w:t xml:space="preserve"> </w:t>
      </w:r>
      <w:r w:rsidRPr="00694146">
        <w:rPr>
          <w:rFonts w:cs="Times New Roman"/>
          <w:color w:val="211D1E"/>
        </w:rPr>
        <w:t xml:space="preserve">the degree </w:t>
      </w:r>
      <w:r w:rsidRPr="00694146">
        <w:rPr>
          <w:rFonts w:cs="Times New Roman"/>
          <w:color w:val="211D1E"/>
          <w:spacing w:val="-1"/>
        </w:rPr>
        <w:t>obtained</w:t>
      </w:r>
      <w:r w:rsidRPr="00694146">
        <w:rPr>
          <w:rFonts w:cs="Times New Roman"/>
          <w:color w:val="211D1E"/>
        </w:rPr>
        <w:t xml:space="preserve"> by </w:t>
      </w:r>
      <w:r w:rsidRPr="00694146">
        <w:rPr>
          <w:rFonts w:cs="Times New Roman"/>
          <w:color w:val="211D1E"/>
          <w:spacing w:val="-1"/>
        </w:rPr>
        <w:t>them</w:t>
      </w:r>
      <w:r w:rsidRPr="00694146">
        <w:rPr>
          <w:rFonts w:cs="Times New Roman"/>
          <w:color w:val="211D1E"/>
          <w:spacing w:val="-2"/>
        </w:rPr>
        <w:t xml:space="preserve"> </w:t>
      </w:r>
      <w:r w:rsidRPr="00694146">
        <w:rPr>
          <w:rFonts w:cs="Times New Roman"/>
          <w:color w:val="211D1E"/>
        </w:rPr>
        <w:t>at the</w:t>
      </w:r>
      <w:r w:rsidRPr="00694146">
        <w:rPr>
          <w:rFonts w:cs="Times New Roman"/>
          <w:color w:val="211D1E"/>
          <w:spacing w:val="-1"/>
        </w:rPr>
        <w:t xml:space="preserve"> time</w:t>
      </w:r>
      <w:r w:rsidRPr="00694146">
        <w:rPr>
          <w:rFonts w:cs="Times New Roman"/>
          <w:color w:val="211D1E"/>
        </w:rPr>
        <w:t xml:space="preserve"> the petition </w:t>
      </w:r>
      <w:r w:rsidRPr="00694146">
        <w:rPr>
          <w:rFonts w:cs="Times New Roman"/>
          <w:color w:val="211D1E"/>
          <w:spacing w:val="-1"/>
        </w:rPr>
        <w:t>for</w:t>
      </w:r>
      <w:r w:rsidRPr="00694146">
        <w:rPr>
          <w:rFonts w:cs="Times New Roman"/>
          <w:color w:val="211D1E"/>
        </w:rPr>
        <w:t xml:space="preserve"> such charter was denied.</w:t>
      </w:r>
    </w:p>
    <w:p w14:paraId="0FBC1F38" w14:textId="77777777" w:rsidR="009F3378" w:rsidRPr="00694146" w:rsidRDefault="009F3378">
      <w:pPr>
        <w:rPr>
          <w:rFonts w:ascii="Times New Roman" w:eastAsia="Times New Roman" w:hAnsi="Times New Roman" w:cs="Times New Roman"/>
          <w:sz w:val="24"/>
          <w:szCs w:val="24"/>
        </w:rPr>
      </w:pPr>
    </w:p>
    <w:p w14:paraId="3F0667C8" w14:textId="05E08C32" w:rsidR="009F3378" w:rsidRPr="00694146" w:rsidRDefault="00E672B3">
      <w:pPr>
        <w:pStyle w:val="BodyText"/>
        <w:ind w:left="179" w:right="176"/>
        <w:jc w:val="both"/>
        <w:rPr>
          <w:rFonts w:cs="Times New Roman"/>
        </w:rPr>
      </w:pPr>
      <w:r w:rsidRPr="00694146">
        <w:rPr>
          <w:rFonts w:cs="Times New Roman"/>
        </w:rPr>
        <w:t>Sec.</w:t>
      </w:r>
      <w:r w:rsidRPr="00694146">
        <w:rPr>
          <w:rFonts w:cs="Times New Roman"/>
          <w:spacing w:val="8"/>
        </w:rPr>
        <w:t xml:space="preserve"> </w:t>
      </w:r>
      <w:r w:rsidRPr="00694146">
        <w:rPr>
          <w:rFonts w:cs="Times New Roman"/>
        </w:rPr>
        <w:t>116.</w:t>
      </w:r>
      <w:r w:rsidRPr="00694146">
        <w:rPr>
          <w:rFonts w:cs="Times New Roman"/>
          <w:spacing w:val="8"/>
        </w:rPr>
        <w:t xml:space="preserve"> </w:t>
      </w:r>
      <w:r w:rsidRPr="00694146">
        <w:rPr>
          <w:rFonts w:cs="Times New Roman"/>
          <w:spacing w:val="-1"/>
        </w:rPr>
        <w:t>The</w:t>
      </w:r>
      <w:r w:rsidRPr="00694146">
        <w:rPr>
          <w:rFonts w:cs="Times New Roman"/>
          <w:spacing w:val="8"/>
        </w:rPr>
        <w:t xml:space="preserve"> </w:t>
      </w:r>
      <w:r w:rsidRPr="00694146">
        <w:rPr>
          <w:rFonts w:cs="Times New Roman"/>
        </w:rPr>
        <w:t>Secretary</w:t>
      </w:r>
      <w:r w:rsidRPr="00694146">
        <w:rPr>
          <w:rFonts w:cs="Times New Roman"/>
          <w:spacing w:val="7"/>
        </w:rPr>
        <w:t xml:space="preserve"> </w:t>
      </w:r>
      <w:r w:rsidRPr="00694146">
        <w:rPr>
          <w:rFonts w:cs="Times New Roman"/>
        </w:rPr>
        <w:t>of</w:t>
      </w:r>
      <w:r w:rsidRPr="00694146">
        <w:rPr>
          <w:rFonts w:cs="Times New Roman"/>
          <w:spacing w:val="8"/>
        </w:rPr>
        <w:t xml:space="preserve"> </w:t>
      </w:r>
      <w:r w:rsidRPr="00694146">
        <w:rPr>
          <w:rFonts w:cs="Times New Roman"/>
        </w:rPr>
        <w:t>each</w:t>
      </w:r>
      <w:r w:rsidRPr="00694146">
        <w:rPr>
          <w:rFonts w:cs="Times New Roman"/>
          <w:spacing w:val="8"/>
        </w:rPr>
        <w:t xml:space="preserve"> </w:t>
      </w:r>
      <w:r w:rsidRPr="00694146">
        <w:rPr>
          <w:rFonts w:cs="Times New Roman"/>
          <w:spacing w:val="-1"/>
        </w:rPr>
        <w:t>Chapter</w:t>
      </w:r>
      <w:r w:rsidRPr="00694146">
        <w:rPr>
          <w:rFonts w:cs="Times New Roman"/>
          <w:spacing w:val="8"/>
        </w:rPr>
        <w:t xml:space="preserve"> </w:t>
      </w:r>
      <w:r w:rsidRPr="00694146">
        <w:rPr>
          <w:rFonts w:cs="Times New Roman"/>
        </w:rPr>
        <w:t>shall,</w:t>
      </w:r>
      <w:r w:rsidRPr="00694146">
        <w:rPr>
          <w:rFonts w:cs="Times New Roman"/>
          <w:spacing w:val="8"/>
        </w:rPr>
        <w:t xml:space="preserve"> </w:t>
      </w:r>
      <w:r w:rsidRPr="00694146">
        <w:rPr>
          <w:rFonts w:cs="Times New Roman"/>
        </w:rPr>
        <w:t>not</w:t>
      </w:r>
      <w:r w:rsidRPr="00694146">
        <w:rPr>
          <w:rFonts w:cs="Times New Roman"/>
          <w:spacing w:val="8"/>
        </w:rPr>
        <w:t xml:space="preserve"> </w:t>
      </w:r>
      <w:r w:rsidRPr="00694146">
        <w:rPr>
          <w:rFonts w:cs="Times New Roman"/>
        </w:rPr>
        <w:t>later</w:t>
      </w:r>
      <w:r w:rsidRPr="00694146">
        <w:rPr>
          <w:rFonts w:cs="Times New Roman"/>
          <w:spacing w:val="8"/>
        </w:rPr>
        <w:t xml:space="preserve"> </w:t>
      </w:r>
      <w:r w:rsidRPr="00694146">
        <w:rPr>
          <w:rFonts w:cs="Times New Roman"/>
        </w:rPr>
        <w:t>than</w:t>
      </w:r>
      <w:r w:rsidRPr="00694146">
        <w:rPr>
          <w:rFonts w:cs="Times New Roman"/>
          <w:spacing w:val="8"/>
        </w:rPr>
        <w:t xml:space="preserve"> </w:t>
      </w:r>
      <w:r w:rsidRPr="00694146">
        <w:rPr>
          <w:rFonts w:cs="Times New Roman"/>
        </w:rPr>
        <w:t>2</w:t>
      </w:r>
      <w:r w:rsidRPr="00694146">
        <w:rPr>
          <w:rFonts w:cs="Times New Roman"/>
          <w:spacing w:val="8"/>
        </w:rPr>
        <w:t xml:space="preserve"> </w:t>
      </w:r>
      <w:r w:rsidRPr="00694146">
        <w:rPr>
          <w:rFonts w:cs="Times New Roman"/>
        </w:rPr>
        <w:t>days</w:t>
      </w:r>
      <w:r w:rsidRPr="00694146">
        <w:rPr>
          <w:rFonts w:cs="Times New Roman"/>
          <w:spacing w:val="8"/>
        </w:rPr>
        <w:t xml:space="preserve"> </w:t>
      </w:r>
      <w:r w:rsidRPr="00694146">
        <w:rPr>
          <w:rFonts w:cs="Times New Roman"/>
        </w:rPr>
        <w:t>after</w:t>
      </w:r>
      <w:r w:rsidRPr="00694146">
        <w:rPr>
          <w:rFonts w:cs="Times New Roman"/>
          <w:spacing w:val="8"/>
        </w:rPr>
        <w:t xml:space="preserve"> </w:t>
      </w:r>
      <w:r w:rsidRPr="00694146">
        <w:rPr>
          <w:rFonts w:cs="Times New Roman"/>
        </w:rPr>
        <w:t>a</w:t>
      </w:r>
      <w:r w:rsidRPr="00694146">
        <w:rPr>
          <w:rFonts w:cs="Times New Roman"/>
          <w:spacing w:val="7"/>
        </w:rPr>
        <w:t xml:space="preserve"> </w:t>
      </w:r>
      <w:r w:rsidRPr="00694146">
        <w:rPr>
          <w:rFonts w:cs="Times New Roman"/>
        </w:rPr>
        <w:t>stated</w:t>
      </w:r>
      <w:r w:rsidRPr="00694146">
        <w:rPr>
          <w:rFonts w:cs="Times New Roman"/>
          <w:spacing w:val="7"/>
        </w:rPr>
        <w:t xml:space="preserve"> </w:t>
      </w:r>
      <w:r w:rsidRPr="00694146">
        <w:rPr>
          <w:rFonts w:cs="Times New Roman"/>
        </w:rPr>
        <w:t>convocation</w:t>
      </w:r>
      <w:r w:rsidRPr="00694146">
        <w:rPr>
          <w:rFonts w:cs="Times New Roman"/>
          <w:spacing w:val="6"/>
        </w:rPr>
        <w:t xml:space="preserve"> </w:t>
      </w:r>
      <w:r w:rsidRPr="00694146">
        <w:rPr>
          <w:rFonts w:cs="Times New Roman"/>
        </w:rPr>
        <w:t>of</w:t>
      </w:r>
      <w:r w:rsidRPr="00694146">
        <w:rPr>
          <w:rFonts w:cs="Times New Roman"/>
          <w:spacing w:val="26"/>
        </w:rPr>
        <w:t xml:space="preserve"> </w:t>
      </w:r>
      <w:r w:rsidRPr="00694146">
        <w:rPr>
          <w:rFonts w:cs="Times New Roman"/>
        </w:rPr>
        <w:t>the</w:t>
      </w:r>
      <w:r w:rsidRPr="00694146">
        <w:rPr>
          <w:rFonts w:cs="Times New Roman"/>
          <w:spacing w:val="29"/>
        </w:rPr>
        <w:t xml:space="preserve"> </w:t>
      </w:r>
      <w:r w:rsidRPr="00694146">
        <w:rPr>
          <w:rFonts w:cs="Times New Roman"/>
        </w:rPr>
        <w:t>Chapter,</w:t>
      </w:r>
      <w:r w:rsidRPr="00694146">
        <w:rPr>
          <w:rFonts w:cs="Times New Roman"/>
          <w:spacing w:val="29"/>
        </w:rPr>
        <w:t xml:space="preserve"> </w:t>
      </w:r>
      <w:r w:rsidRPr="00694146">
        <w:rPr>
          <w:rFonts w:cs="Times New Roman"/>
        </w:rPr>
        <w:t>notify</w:t>
      </w:r>
      <w:r w:rsidRPr="00694146">
        <w:rPr>
          <w:rFonts w:cs="Times New Roman"/>
          <w:spacing w:val="29"/>
        </w:rPr>
        <w:t xml:space="preserve"> </w:t>
      </w:r>
      <w:r w:rsidRPr="00694146">
        <w:rPr>
          <w:rFonts w:cs="Times New Roman"/>
        </w:rPr>
        <w:t>the</w:t>
      </w:r>
      <w:r w:rsidRPr="00694146">
        <w:rPr>
          <w:rFonts w:cs="Times New Roman"/>
          <w:spacing w:val="29"/>
        </w:rPr>
        <w:t xml:space="preserve"> </w:t>
      </w:r>
      <w:r w:rsidRPr="00694146">
        <w:rPr>
          <w:rFonts w:cs="Times New Roman"/>
        </w:rPr>
        <w:t>Grand</w:t>
      </w:r>
      <w:r w:rsidRPr="00694146">
        <w:rPr>
          <w:rFonts w:cs="Times New Roman"/>
          <w:spacing w:val="29"/>
        </w:rPr>
        <w:t xml:space="preserve"> </w:t>
      </w:r>
      <w:r w:rsidRPr="00694146">
        <w:rPr>
          <w:rFonts w:cs="Times New Roman"/>
        </w:rPr>
        <w:t>Secretary</w:t>
      </w:r>
      <w:r w:rsidRPr="00694146">
        <w:rPr>
          <w:rFonts w:cs="Times New Roman"/>
          <w:spacing w:val="30"/>
        </w:rPr>
        <w:t xml:space="preserve"> </w:t>
      </w:r>
      <w:r w:rsidRPr="00694146">
        <w:rPr>
          <w:rFonts w:cs="Times New Roman"/>
        </w:rPr>
        <w:t>of</w:t>
      </w:r>
      <w:r w:rsidRPr="00694146">
        <w:rPr>
          <w:rFonts w:cs="Times New Roman"/>
          <w:spacing w:val="29"/>
        </w:rPr>
        <w:t xml:space="preserve"> </w:t>
      </w:r>
      <w:r w:rsidRPr="00694146">
        <w:rPr>
          <w:rFonts w:cs="Times New Roman"/>
        </w:rPr>
        <w:t>all</w:t>
      </w:r>
      <w:r w:rsidRPr="00694146">
        <w:rPr>
          <w:rFonts w:cs="Times New Roman"/>
          <w:spacing w:val="29"/>
        </w:rPr>
        <w:t xml:space="preserve"> </w:t>
      </w:r>
      <w:r w:rsidRPr="00694146">
        <w:rPr>
          <w:rFonts w:cs="Times New Roman"/>
        </w:rPr>
        <w:t>applications</w:t>
      </w:r>
      <w:r w:rsidRPr="00694146">
        <w:rPr>
          <w:rFonts w:cs="Times New Roman"/>
          <w:spacing w:val="29"/>
        </w:rPr>
        <w:t xml:space="preserve"> </w:t>
      </w:r>
      <w:r w:rsidRPr="00694146">
        <w:rPr>
          <w:rFonts w:cs="Times New Roman"/>
        </w:rPr>
        <w:t>for</w:t>
      </w:r>
      <w:r w:rsidRPr="00694146">
        <w:rPr>
          <w:rFonts w:cs="Times New Roman"/>
          <w:spacing w:val="29"/>
        </w:rPr>
        <w:t xml:space="preserve"> </w:t>
      </w:r>
      <w:r w:rsidRPr="00694146">
        <w:rPr>
          <w:rFonts w:cs="Times New Roman"/>
        </w:rPr>
        <w:t>degrees,</w:t>
      </w:r>
      <w:r w:rsidRPr="00694146">
        <w:rPr>
          <w:rFonts w:cs="Times New Roman"/>
          <w:spacing w:val="29"/>
        </w:rPr>
        <w:t xml:space="preserve"> </w:t>
      </w:r>
      <w:r w:rsidR="00DC0DCC">
        <w:rPr>
          <w:rFonts w:cs="Times New Roman"/>
          <w:color w:val="211D1E"/>
        </w:rPr>
        <w:t>affiliation</w:t>
      </w:r>
      <w:r w:rsidRPr="00694146">
        <w:rPr>
          <w:rFonts w:cs="Times New Roman"/>
        </w:rPr>
        <w:t>,</w:t>
      </w:r>
      <w:r w:rsidRPr="00694146">
        <w:rPr>
          <w:rFonts w:cs="Times New Roman"/>
          <w:spacing w:val="30"/>
        </w:rPr>
        <w:t xml:space="preserve"> </w:t>
      </w:r>
      <w:r w:rsidRPr="00694146">
        <w:rPr>
          <w:rFonts w:cs="Times New Roman"/>
        </w:rPr>
        <w:t xml:space="preserve">and </w:t>
      </w:r>
      <w:r w:rsidRPr="00694146">
        <w:rPr>
          <w:rFonts w:cs="Times New Roman"/>
          <w:spacing w:val="-1"/>
        </w:rPr>
        <w:t>reinstatement,</w:t>
      </w:r>
      <w:r w:rsidRPr="00694146">
        <w:rPr>
          <w:rFonts w:cs="Times New Roman"/>
          <w:spacing w:val="-11"/>
        </w:rPr>
        <w:t xml:space="preserve"> </w:t>
      </w:r>
      <w:r w:rsidRPr="00694146">
        <w:rPr>
          <w:rFonts w:cs="Times New Roman"/>
        </w:rPr>
        <w:t>with</w:t>
      </w:r>
      <w:r w:rsidRPr="00694146">
        <w:rPr>
          <w:rFonts w:cs="Times New Roman"/>
          <w:spacing w:val="-11"/>
        </w:rPr>
        <w:t xml:space="preserve"> </w:t>
      </w:r>
      <w:r w:rsidRPr="00694146">
        <w:rPr>
          <w:rFonts w:cs="Times New Roman"/>
        </w:rPr>
        <w:t>the</w:t>
      </w:r>
      <w:r w:rsidRPr="00694146">
        <w:rPr>
          <w:rFonts w:cs="Times New Roman"/>
          <w:spacing w:val="-11"/>
        </w:rPr>
        <w:t xml:space="preserve"> </w:t>
      </w:r>
      <w:r w:rsidRPr="00694146">
        <w:rPr>
          <w:rFonts w:cs="Times New Roman"/>
          <w:spacing w:val="-1"/>
        </w:rPr>
        <w:t>name,</w:t>
      </w:r>
      <w:r w:rsidRPr="00694146">
        <w:rPr>
          <w:rFonts w:cs="Times New Roman"/>
          <w:spacing w:val="-11"/>
        </w:rPr>
        <w:t xml:space="preserve"> </w:t>
      </w:r>
      <w:r w:rsidRPr="00694146">
        <w:rPr>
          <w:rFonts w:cs="Times New Roman"/>
          <w:spacing w:val="-1"/>
        </w:rPr>
        <w:t>residence,</w:t>
      </w:r>
      <w:r w:rsidRPr="00694146">
        <w:rPr>
          <w:rFonts w:cs="Times New Roman"/>
          <w:spacing w:val="-11"/>
        </w:rPr>
        <w:t xml:space="preserve"> </w:t>
      </w:r>
      <w:r w:rsidRPr="00694146">
        <w:rPr>
          <w:rFonts w:cs="Times New Roman"/>
        </w:rPr>
        <w:t>business</w:t>
      </w:r>
      <w:r w:rsidRPr="00694146">
        <w:rPr>
          <w:rFonts w:cs="Times New Roman"/>
          <w:spacing w:val="-12"/>
        </w:rPr>
        <w:t xml:space="preserve"> </w:t>
      </w:r>
      <w:r w:rsidRPr="00694146">
        <w:rPr>
          <w:rFonts w:cs="Times New Roman"/>
        </w:rPr>
        <w:t>address</w:t>
      </w:r>
      <w:r w:rsidRPr="00694146">
        <w:rPr>
          <w:rFonts w:cs="Times New Roman"/>
          <w:spacing w:val="-11"/>
        </w:rPr>
        <w:t xml:space="preserve"> </w:t>
      </w:r>
      <w:r w:rsidRPr="00694146">
        <w:rPr>
          <w:rFonts w:cs="Times New Roman"/>
        </w:rPr>
        <w:t>and</w:t>
      </w:r>
      <w:r w:rsidRPr="00694146">
        <w:rPr>
          <w:rFonts w:cs="Times New Roman"/>
          <w:spacing w:val="-11"/>
        </w:rPr>
        <w:t xml:space="preserve"> </w:t>
      </w:r>
      <w:r w:rsidRPr="00694146">
        <w:rPr>
          <w:rFonts w:cs="Times New Roman"/>
        </w:rPr>
        <w:t>occupation</w:t>
      </w:r>
      <w:r w:rsidRPr="00694146">
        <w:rPr>
          <w:rFonts w:cs="Times New Roman"/>
          <w:spacing w:val="-11"/>
        </w:rPr>
        <w:t xml:space="preserve"> </w:t>
      </w:r>
      <w:r w:rsidRPr="00694146">
        <w:rPr>
          <w:rFonts w:cs="Times New Roman"/>
        </w:rPr>
        <w:t>of</w:t>
      </w:r>
      <w:r w:rsidRPr="00694146">
        <w:rPr>
          <w:rFonts w:cs="Times New Roman"/>
          <w:spacing w:val="-11"/>
        </w:rPr>
        <w:t xml:space="preserve"> </w:t>
      </w:r>
      <w:r w:rsidRPr="00694146">
        <w:rPr>
          <w:rFonts w:cs="Times New Roman"/>
        </w:rPr>
        <w:t>the</w:t>
      </w:r>
      <w:r w:rsidRPr="00694146">
        <w:rPr>
          <w:rFonts w:cs="Times New Roman"/>
          <w:spacing w:val="-11"/>
        </w:rPr>
        <w:t xml:space="preserve"> </w:t>
      </w:r>
      <w:r w:rsidRPr="00694146">
        <w:rPr>
          <w:rFonts w:cs="Times New Roman"/>
        </w:rPr>
        <w:t>applicant.</w:t>
      </w:r>
      <w:r w:rsidRPr="00694146">
        <w:rPr>
          <w:rFonts w:cs="Times New Roman"/>
          <w:spacing w:val="-11"/>
        </w:rPr>
        <w:t xml:space="preserve"> </w:t>
      </w:r>
      <w:r w:rsidRPr="00694146">
        <w:rPr>
          <w:rFonts w:cs="Times New Roman"/>
        </w:rPr>
        <w:t>He</w:t>
      </w:r>
      <w:r w:rsidRPr="00694146">
        <w:rPr>
          <w:rFonts w:cs="Times New Roman"/>
          <w:spacing w:val="-11"/>
        </w:rPr>
        <w:t xml:space="preserve"> </w:t>
      </w:r>
      <w:r w:rsidRPr="00694146">
        <w:rPr>
          <w:rFonts w:cs="Times New Roman"/>
        </w:rPr>
        <w:t>shall</w:t>
      </w:r>
      <w:r w:rsidRPr="00694146">
        <w:rPr>
          <w:rFonts w:cs="Times New Roman"/>
          <w:spacing w:val="45"/>
        </w:rPr>
        <w:t xml:space="preserve"> </w:t>
      </w:r>
      <w:r w:rsidRPr="00694146">
        <w:rPr>
          <w:rFonts w:cs="Times New Roman"/>
        </w:rPr>
        <w:t>also</w:t>
      </w:r>
      <w:r w:rsidRPr="00694146">
        <w:rPr>
          <w:rFonts w:cs="Times New Roman"/>
          <w:spacing w:val="3"/>
        </w:rPr>
        <w:t xml:space="preserve"> </w:t>
      </w:r>
      <w:r w:rsidRPr="00694146">
        <w:rPr>
          <w:rFonts w:cs="Times New Roman"/>
          <w:spacing w:val="-1"/>
        </w:rPr>
        <w:t>report</w:t>
      </w:r>
      <w:r w:rsidRPr="00694146">
        <w:rPr>
          <w:rFonts w:cs="Times New Roman"/>
          <w:spacing w:val="3"/>
        </w:rPr>
        <w:t xml:space="preserve"> </w:t>
      </w:r>
      <w:r w:rsidRPr="00694146">
        <w:rPr>
          <w:rFonts w:cs="Times New Roman"/>
          <w:spacing w:val="-1"/>
        </w:rPr>
        <w:t>all</w:t>
      </w:r>
      <w:r w:rsidRPr="00694146">
        <w:rPr>
          <w:rFonts w:cs="Times New Roman"/>
          <w:spacing w:val="3"/>
        </w:rPr>
        <w:t xml:space="preserve"> </w:t>
      </w:r>
      <w:r w:rsidRPr="00694146">
        <w:rPr>
          <w:rFonts w:cs="Times New Roman"/>
          <w:spacing w:val="-1"/>
        </w:rPr>
        <w:t>exaltations,</w:t>
      </w:r>
      <w:r w:rsidRPr="00694146">
        <w:rPr>
          <w:rFonts w:cs="Times New Roman"/>
          <w:spacing w:val="3"/>
        </w:rPr>
        <w:t xml:space="preserve"> </w:t>
      </w:r>
      <w:r w:rsidRPr="00694146">
        <w:rPr>
          <w:rFonts w:cs="Times New Roman"/>
          <w:spacing w:val="-1"/>
        </w:rPr>
        <w:t>demits,</w:t>
      </w:r>
      <w:r w:rsidRPr="00694146">
        <w:rPr>
          <w:rFonts w:cs="Times New Roman"/>
          <w:spacing w:val="3"/>
        </w:rPr>
        <w:t xml:space="preserve"> </w:t>
      </w:r>
      <w:r w:rsidRPr="00694146">
        <w:rPr>
          <w:rFonts w:cs="Times New Roman"/>
        </w:rPr>
        <w:t>deaths,</w:t>
      </w:r>
      <w:r w:rsidRPr="00694146">
        <w:rPr>
          <w:rFonts w:cs="Times New Roman"/>
          <w:spacing w:val="3"/>
        </w:rPr>
        <w:t xml:space="preserve"> </w:t>
      </w:r>
      <w:r w:rsidRPr="00694146">
        <w:rPr>
          <w:rFonts w:cs="Times New Roman"/>
        </w:rPr>
        <w:t>rejections,</w:t>
      </w:r>
      <w:r w:rsidRPr="00694146">
        <w:rPr>
          <w:rFonts w:cs="Times New Roman"/>
          <w:spacing w:val="3"/>
        </w:rPr>
        <w:t xml:space="preserve"> </w:t>
      </w:r>
      <w:r w:rsidRPr="00694146">
        <w:rPr>
          <w:rFonts w:cs="Times New Roman"/>
        </w:rPr>
        <w:t>suspensions</w:t>
      </w:r>
      <w:r w:rsidRPr="00694146">
        <w:rPr>
          <w:rFonts w:cs="Times New Roman"/>
          <w:spacing w:val="3"/>
        </w:rPr>
        <w:t xml:space="preserve"> </w:t>
      </w:r>
      <w:r w:rsidRPr="00694146">
        <w:rPr>
          <w:rFonts w:cs="Times New Roman"/>
          <w:spacing w:val="-1"/>
        </w:rPr>
        <w:t>and</w:t>
      </w:r>
      <w:r w:rsidRPr="00694146">
        <w:rPr>
          <w:rFonts w:cs="Times New Roman"/>
          <w:spacing w:val="2"/>
        </w:rPr>
        <w:t xml:space="preserve"> </w:t>
      </w:r>
      <w:r w:rsidRPr="00694146">
        <w:rPr>
          <w:rFonts w:cs="Times New Roman"/>
          <w:spacing w:val="-1"/>
        </w:rPr>
        <w:t>expulsions.</w:t>
      </w:r>
      <w:r w:rsidRPr="00694146">
        <w:rPr>
          <w:rFonts w:cs="Times New Roman"/>
          <w:spacing w:val="2"/>
        </w:rPr>
        <w:t xml:space="preserve"> </w:t>
      </w:r>
      <w:r w:rsidRPr="00694146">
        <w:rPr>
          <w:rFonts w:cs="Times New Roman"/>
          <w:spacing w:val="-1"/>
        </w:rPr>
        <w:t>He</w:t>
      </w:r>
      <w:r w:rsidRPr="00694146">
        <w:rPr>
          <w:rFonts w:cs="Times New Roman"/>
          <w:spacing w:val="2"/>
        </w:rPr>
        <w:t xml:space="preserve"> </w:t>
      </w:r>
      <w:r w:rsidRPr="00694146">
        <w:rPr>
          <w:rFonts w:cs="Times New Roman"/>
          <w:spacing w:val="-1"/>
        </w:rPr>
        <w:t>shall</w:t>
      </w:r>
      <w:r w:rsidRPr="00694146">
        <w:rPr>
          <w:rFonts w:cs="Times New Roman"/>
          <w:spacing w:val="2"/>
        </w:rPr>
        <w:t xml:space="preserve"> </w:t>
      </w:r>
      <w:r w:rsidRPr="00694146">
        <w:rPr>
          <w:rFonts w:cs="Times New Roman"/>
          <w:spacing w:val="-1"/>
        </w:rPr>
        <w:t>keep</w:t>
      </w:r>
      <w:r w:rsidRPr="00694146">
        <w:rPr>
          <w:rFonts w:cs="Times New Roman"/>
          <w:spacing w:val="2"/>
        </w:rPr>
        <w:t xml:space="preserve"> </w:t>
      </w:r>
      <w:r w:rsidRPr="00694146">
        <w:rPr>
          <w:rFonts w:cs="Times New Roman"/>
        </w:rPr>
        <w:t>a</w:t>
      </w:r>
      <w:r w:rsidRPr="00694146">
        <w:rPr>
          <w:rFonts w:cs="Times New Roman"/>
          <w:spacing w:val="49"/>
        </w:rPr>
        <w:t xml:space="preserve"> </w:t>
      </w:r>
      <w:r w:rsidRPr="00694146">
        <w:rPr>
          <w:rFonts w:cs="Times New Roman"/>
        </w:rPr>
        <w:t>book in which he shall record or have recorded</w:t>
      </w:r>
      <w:r w:rsidRPr="00694146">
        <w:rPr>
          <w:rFonts w:cs="Times New Roman"/>
          <w:spacing w:val="-1"/>
        </w:rPr>
        <w:t xml:space="preserve"> </w:t>
      </w:r>
      <w:r w:rsidRPr="00694146">
        <w:rPr>
          <w:rFonts w:cs="Times New Roman"/>
        </w:rPr>
        <w:t xml:space="preserve">the </w:t>
      </w:r>
      <w:r w:rsidRPr="00694146">
        <w:rPr>
          <w:rFonts w:cs="Times New Roman"/>
          <w:spacing w:val="-1"/>
        </w:rPr>
        <w:t>marks</w:t>
      </w:r>
      <w:r w:rsidRPr="00694146">
        <w:rPr>
          <w:rFonts w:cs="Times New Roman"/>
        </w:rPr>
        <w:t xml:space="preserve"> of every Mark Master of the Chapter.</w:t>
      </w:r>
    </w:p>
    <w:p w14:paraId="73C84596" w14:textId="77777777" w:rsidR="009F3378" w:rsidRPr="00694146" w:rsidRDefault="009F3378">
      <w:pPr>
        <w:rPr>
          <w:rFonts w:ascii="Times New Roman" w:eastAsia="Times New Roman" w:hAnsi="Times New Roman" w:cs="Times New Roman"/>
          <w:sz w:val="24"/>
          <w:szCs w:val="24"/>
        </w:rPr>
      </w:pPr>
    </w:p>
    <w:p w14:paraId="652274D7" w14:textId="44C76703" w:rsidR="009F3378" w:rsidRDefault="00E672B3">
      <w:pPr>
        <w:pStyle w:val="BodyText"/>
        <w:ind w:right="177"/>
        <w:jc w:val="both"/>
        <w:rPr>
          <w:ins w:id="692" w:author="Adam Tager" w:date="2022-07-31T11:34:00Z"/>
          <w:rFonts w:cs="Times New Roman"/>
          <w:color w:val="211D1E"/>
        </w:rPr>
      </w:pPr>
      <w:r w:rsidRPr="00694146">
        <w:rPr>
          <w:rFonts w:cs="Times New Roman"/>
          <w:color w:val="211D1E"/>
        </w:rPr>
        <w:t>Sec.</w:t>
      </w:r>
      <w:r w:rsidRPr="00694146">
        <w:rPr>
          <w:rFonts w:cs="Times New Roman"/>
          <w:color w:val="211D1E"/>
          <w:spacing w:val="6"/>
        </w:rPr>
        <w:t xml:space="preserve"> </w:t>
      </w:r>
      <w:r w:rsidRPr="00694146">
        <w:rPr>
          <w:rFonts w:cs="Times New Roman"/>
          <w:color w:val="211D1E"/>
        </w:rPr>
        <w:t>117.</w:t>
      </w:r>
      <w:r w:rsidRPr="00694146">
        <w:rPr>
          <w:rFonts w:cs="Times New Roman"/>
          <w:color w:val="211D1E"/>
          <w:spacing w:val="7"/>
        </w:rPr>
        <w:t xml:space="preserve"> </w:t>
      </w:r>
      <w:r w:rsidRPr="00694146">
        <w:rPr>
          <w:rFonts w:cs="Times New Roman"/>
          <w:color w:val="211D1E"/>
        </w:rPr>
        <w:t>All</w:t>
      </w:r>
      <w:r w:rsidRPr="00694146">
        <w:rPr>
          <w:rFonts w:cs="Times New Roman"/>
          <w:color w:val="211D1E"/>
          <w:spacing w:val="6"/>
        </w:rPr>
        <w:t xml:space="preserve"> </w:t>
      </w:r>
      <w:r w:rsidR="00694146" w:rsidRPr="00694146">
        <w:rPr>
          <w:rFonts w:cs="Times New Roman"/>
          <w:color w:val="211D1E"/>
        </w:rPr>
        <w:t>Officers</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8"/>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spacing w:val="-1"/>
        </w:rPr>
        <w:t>shall</w:t>
      </w:r>
      <w:r w:rsidRPr="00694146">
        <w:rPr>
          <w:rFonts w:cs="Times New Roman"/>
          <w:color w:val="211D1E"/>
          <w:spacing w:val="8"/>
        </w:rPr>
        <w:t xml:space="preserve"> </w:t>
      </w:r>
      <w:r w:rsidRPr="00694146">
        <w:rPr>
          <w:rFonts w:cs="Times New Roman"/>
          <w:color w:val="211D1E"/>
        </w:rPr>
        <w:t>perform</w:t>
      </w:r>
      <w:r w:rsidRPr="00694146">
        <w:rPr>
          <w:rFonts w:cs="Times New Roman"/>
          <w:color w:val="211D1E"/>
          <w:spacing w:val="5"/>
        </w:rPr>
        <w:t xml:space="preserve"> </w:t>
      </w:r>
      <w:r w:rsidRPr="00694146">
        <w:rPr>
          <w:rFonts w:cs="Times New Roman"/>
          <w:color w:val="211D1E"/>
        </w:rPr>
        <w:t>such</w:t>
      </w:r>
      <w:r w:rsidRPr="00694146">
        <w:rPr>
          <w:rFonts w:cs="Times New Roman"/>
          <w:color w:val="211D1E"/>
          <w:spacing w:val="8"/>
        </w:rPr>
        <w:t xml:space="preserve"> </w:t>
      </w:r>
      <w:r w:rsidRPr="00694146">
        <w:rPr>
          <w:rFonts w:cs="Times New Roman"/>
          <w:color w:val="211D1E"/>
          <w:spacing w:val="-1"/>
        </w:rPr>
        <w:t>duties</w:t>
      </w:r>
      <w:r w:rsidRPr="00694146">
        <w:rPr>
          <w:rFonts w:cs="Times New Roman"/>
          <w:color w:val="211D1E"/>
          <w:spacing w:val="5"/>
        </w:rPr>
        <w:t xml:space="preserve"> </w:t>
      </w:r>
      <w:r w:rsidRPr="00694146">
        <w:rPr>
          <w:rFonts w:cs="Times New Roman"/>
          <w:color w:val="211D1E"/>
        </w:rPr>
        <w:t>as</w:t>
      </w:r>
      <w:r w:rsidRPr="00694146">
        <w:rPr>
          <w:rFonts w:cs="Times New Roman"/>
          <w:color w:val="211D1E"/>
          <w:spacing w:val="7"/>
        </w:rPr>
        <w:t xml:space="preserve"> </w:t>
      </w:r>
      <w:r w:rsidRPr="00694146">
        <w:rPr>
          <w:rFonts w:cs="Times New Roman"/>
          <w:color w:val="211D1E"/>
        </w:rPr>
        <w:t>are</w:t>
      </w:r>
      <w:r w:rsidRPr="00694146">
        <w:rPr>
          <w:rFonts w:cs="Times New Roman"/>
          <w:color w:val="211D1E"/>
          <w:spacing w:val="7"/>
        </w:rPr>
        <w:t xml:space="preserve"> </w:t>
      </w:r>
      <w:r w:rsidRPr="00694146">
        <w:rPr>
          <w:rFonts w:cs="Times New Roman"/>
          <w:color w:val="211D1E"/>
        </w:rPr>
        <w:t>traditionally</w:t>
      </w:r>
      <w:r w:rsidRPr="00694146">
        <w:rPr>
          <w:rFonts w:cs="Times New Roman"/>
          <w:color w:val="211D1E"/>
          <w:spacing w:val="6"/>
        </w:rPr>
        <w:t xml:space="preserve"> </w:t>
      </w:r>
      <w:r w:rsidRPr="00694146">
        <w:rPr>
          <w:rFonts w:cs="Times New Roman"/>
          <w:color w:val="211D1E"/>
          <w:spacing w:val="-1"/>
        </w:rPr>
        <w:t>incident</w:t>
      </w:r>
      <w:r w:rsidRPr="00694146">
        <w:rPr>
          <w:rFonts w:cs="Times New Roman"/>
          <w:color w:val="211D1E"/>
          <w:spacing w:val="7"/>
        </w:rPr>
        <w:t xml:space="preserve"> </w:t>
      </w:r>
      <w:r w:rsidRPr="00694146">
        <w:rPr>
          <w:rFonts w:cs="Times New Roman"/>
          <w:color w:val="211D1E"/>
        </w:rPr>
        <w:t>to</w:t>
      </w:r>
      <w:r w:rsidRPr="00694146">
        <w:rPr>
          <w:rFonts w:cs="Times New Roman"/>
          <w:color w:val="211D1E"/>
          <w:spacing w:val="6"/>
        </w:rPr>
        <w:t xml:space="preserve"> </w:t>
      </w:r>
      <w:r w:rsidRPr="00694146">
        <w:rPr>
          <w:rFonts w:cs="Times New Roman"/>
          <w:color w:val="211D1E"/>
        </w:rPr>
        <w:t>their</w:t>
      </w:r>
      <w:r w:rsidRPr="00694146">
        <w:rPr>
          <w:rFonts w:cs="Times New Roman"/>
          <w:color w:val="211D1E"/>
          <w:spacing w:val="25"/>
        </w:rPr>
        <w:t xml:space="preserve"> </w:t>
      </w:r>
      <w:r w:rsidRPr="00694146">
        <w:rPr>
          <w:rFonts w:cs="Times New Roman"/>
          <w:color w:val="211D1E"/>
        </w:rPr>
        <w:t>respective</w:t>
      </w:r>
      <w:r w:rsidRPr="00694146">
        <w:rPr>
          <w:rFonts w:cs="Times New Roman"/>
          <w:color w:val="211D1E"/>
          <w:spacing w:val="-2"/>
        </w:rPr>
        <w:t xml:space="preserve"> </w:t>
      </w:r>
      <w:r w:rsidR="00DC0DCC">
        <w:rPr>
          <w:rFonts w:cs="Times New Roman"/>
          <w:color w:val="211D1E"/>
          <w:spacing w:val="-1"/>
        </w:rPr>
        <w:t>offices</w:t>
      </w:r>
      <w:r w:rsidRPr="00694146">
        <w:rPr>
          <w:rFonts w:cs="Times New Roman"/>
          <w:color w:val="211D1E"/>
          <w:spacing w:val="-1"/>
        </w:rPr>
        <w:t xml:space="preserve"> </w:t>
      </w:r>
      <w:r w:rsidRPr="00694146">
        <w:rPr>
          <w:rFonts w:cs="Times New Roman"/>
          <w:color w:val="211D1E"/>
        </w:rPr>
        <w:t>or</w:t>
      </w:r>
      <w:r w:rsidRPr="00694146">
        <w:rPr>
          <w:rFonts w:cs="Times New Roman"/>
          <w:color w:val="211D1E"/>
          <w:spacing w:val="-2"/>
        </w:rPr>
        <w:t xml:space="preserve"> </w:t>
      </w:r>
      <w:r w:rsidRPr="00694146">
        <w:rPr>
          <w:rFonts w:cs="Times New Roman"/>
          <w:color w:val="211D1E"/>
        </w:rPr>
        <w:t>as</w:t>
      </w:r>
      <w:r w:rsidRPr="00694146">
        <w:rPr>
          <w:rFonts w:cs="Times New Roman"/>
          <w:color w:val="211D1E"/>
          <w:spacing w:val="-1"/>
        </w:rPr>
        <w:t xml:space="preserve"> </w:t>
      </w:r>
      <w:r w:rsidRPr="00694146">
        <w:rPr>
          <w:rFonts w:cs="Times New Roman"/>
          <w:color w:val="211D1E"/>
        </w:rPr>
        <w:t>are</w:t>
      </w:r>
      <w:r w:rsidRPr="00694146">
        <w:rPr>
          <w:rFonts w:cs="Times New Roman"/>
          <w:color w:val="211D1E"/>
          <w:spacing w:val="-2"/>
        </w:rPr>
        <w:t xml:space="preserve"> </w:t>
      </w:r>
      <w:r w:rsidRPr="00694146">
        <w:rPr>
          <w:rFonts w:cs="Times New Roman"/>
          <w:color w:val="211D1E"/>
          <w:spacing w:val="-1"/>
        </w:rPr>
        <w:t xml:space="preserve">prescribed </w:t>
      </w:r>
      <w:r w:rsidRPr="00694146">
        <w:rPr>
          <w:rFonts w:cs="Times New Roman"/>
          <w:color w:val="211D1E"/>
        </w:rPr>
        <w:t>by</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Committee</w:t>
      </w:r>
      <w:r w:rsidRPr="00694146">
        <w:rPr>
          <w:rFonts w:cs="Times New Roman"/>
          <w:color w:val="211D1E"/>
          <w:spacing w:val="-1"/>
        </w:rPr>
        <w:t xml:space="preserve"> </w:t>
      </w:r>
      <w:r w:rsidRPr="00694146">
        <w:rPr>
          <w:rFonts w:cs="Times New Roman"/>
          <w:color w:val="211D1E"/>
        </w:rPr>
        <w:t>on</w:t>
      </w:r>
      <w:r w:rsidRPr="00694146">
        <w:rPr>
          <w:rFonts w:cs="Times New Roman"/>
          <w:color w:val="211D1E"/>
          <w:spacing w:val="-2"/>
        </w:rPr>
        <w:t xml:space="preserve"> </w:t>
      </w:r>
      <w:r w:rsidRPr="00694146">
        <w:rPr>
          <w:rFonts w:cs="Times New Roman"/>
          <w:color w:val="211D1E"/>
        </w:rPr>
        <w:t>Work</w:t>
      </w:r>
      <w:r w:rsidRPr="00694146">
        <w:rPr>
          <w:rFonts w:cs="Times New Roman"/>
          <w:color w:val="211D1E"/>
          <w:spacing w:val="-1"/>
        </w:rPr>
        <w:t xml:space="preserve"> </w:t>
      </w:r>
      <w:r w:rsidRPr="00694146">
        <w:rPr>
          <w:rFonts w:cs="Times New Roman"/>
          <w:color w:val="211D1E"/>
        </w:rPr>
        <w:t>and</w:t>
      </w:r>
      <w:r w:rsidRPr="00694146">
        <w:rPr>
          <w:rFonts w:cs="Times New Roman"/>
          <w:color w:val="211D1E"/>
          <w:spacing w:val="-2"/>
        </w:rPr>
        <w:t xml:space="preserve"> </w:t>
      </w:r>
      <w:r w:rsidRPr="00694146">
        <w:rPr>
          <w:rFonts w:cs="Times New Roman"/>
          <w:color w:val="211D1E"/>
        </w:rPr>
        <w:t>Lectures</w:t>
      </w:r>
      <w:r w:rsidRPr="00694146">
        <w:rPr>
          <w:rFonts w:cs="Times New Roman"/>
          <w:color w:val="211D1E"/>
          <w:spacing w:val="-1"/>
        </w:rPr>
        <w:t xml:space="preserve"> </w:t>
      </w:r>
      <w:r w:rsidRPr="00694146">
        <w:rPr>
          <w:rFonts w:cs="Times New Roman"/>
          <w:color w:val="211D1E"/>
        </w:rPr>
        <w:t>or</w:t>
      </w:r>
      <w:r w:rsidRPr="00694146">
        <w:rPr>
          <w:rFonts w:cs="Times New Roman"/>
          <w:color w:val="211D1E"/>
          <w:spacing w:val="-2"/>
        </w:rPr>
        <w:t xml:space="preserve"> </w:t>
      </w:r>
      <w:r w:rsidRPr="00694146">
        <w:rPr>
          <w:rFonts w:cs="Times New Roman"/>
          <w:color w:val="211D1E"/>
          <w:spacing w:val="-1"/>
        </w:rPr>
        <w:t xml:space="preserve">by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spacing w:val="-1"/>
        </w:rPr>
        <w:t>by-laws</w:t>
      </w:r>
      <w:r w:rsidRPr="00694146">
        <w:rPr>
          <w:rFonts w:cs="Times New Roman"/>
          <w:color w:val="211D1E"/>
          <w:spacing w:val="27"/>
        </w:rPr>
        <w:t xml:space="preserve"> </w:t>
      </w:r>
      <w:r w:rsidRPr="00694146">
        <w:rPr>
          <w:rFonts w:cs="Times New Roman"/>
          <w:color w:val="211D1E"/>
        </w:rPr>
        <w:t>of the Chapter.</w:t>
      </w:r>
    </w:p>
    <w:p w14:paraId="30C7AEA4" w14:textId="77777777" w:rsidR="00264AB3" w:rsidRPr="00694146" w:rsidRDefault="00264AB3">
      <w:pPr>
        <w:pStyle w:val="BodyText"/>
        <w:ind w:right="177"/>
        <w:jc w:val="both"/>
        <w:rPr>
          <w:rFonts w:cs="Times New Roman"/>
        </w:rPr>
      </w:pPr>
    </w:p>
    <w:p w14:paraId="75E944ED" w14:textId="63DBE4DF" w:rsidR="009F3378" w:rsidRPr="00694146" w:rsidDel="00522C1C" w:rsidRDefault="009F3378">
      <w:pPr>
        <w:jc w:val="both"/>
        <w:rPr>
          <w:del w:id="693" w:author="Adam Tager" w:date="2022-07-13T20:23:00Z"/>
          <w:rFonts w:ascii="Times New Roman" w:hAnsi="Times New Roman" w:cs="Times New Roman"/>
          <w:sz w:val="24"/>
          <w:szCs w:val="24"/>
        </w:rPr>
        <w:sectPr w:rsidR="009F3378" w:rsidRPr="00694146" w:rsidDel="00522C1C">
          <w:pgSz w:w="12240" w:h="15840"/>
          <w:pgMar w:top="1020" w:right="1260" w:bottom="1020" w:left="1260" w:header="0" w:footer="0" w:gutter="0"/>
          <w:cols w:space="720"/>
        </w:sectPr>
      </w:pPr>
    </w:p>
    <w:p w14:paraId="11063CB9" w14:textId="77777777" w:rsidR="009F3378" w:rsidRPr="00694146" w:rsidRDefault="00E672B3">
      <w:pPr>
        <w:pStyle w:val="Heading2"/>
        <w:spacing w:before="39"/>
        <w:ind w:left="3058"/>
        <w:rPr>
          <w:rFonts w:cs="Times New Roman"/>
          <w:b w:val="0"/>
          <w:bCs w:val="0"/>
        </w:rPr>
      </w:pPr>
      <w:bookmarkStart w:id="694" w:name="_TOC_250011"/>
      <w:r w:rsidRPr="00694146">
        <w:rPr>
          <w:rFonts w:cs="Times New Roman"/>
          <w:color w:val="211D1E"/>
        </w:rPr>
        <w:t>Trials, Suspensions and Expulsions</w:t>
      </w:r>
      <w:bookmarkEnd w:id="694"/>
    </w:p>
    <w:p w14:paraId="37544C2A" w14:textId="77777777" w:rsidR="009F3378" w:rsidRPr="00694146" w:rsidRDefault="009F3378">
      <w:pPr>
        <w:spacing w:before="9"/>
        <w:rPr>
          <w:rFonts w:ascii="Times New Roman" w:eastAsia="Times New Roman" w:hAnsi="Times New Roman" w:cs="Times New Roman"/>
          <w:b/>
          <w:bCs/>
          <w:sz w:val="24"/>
          <w:szCs w:val="24"/>
        </w:rPr>
      </w:pPr>
    </w:p>
    <w:p w14:paraId="37FAC19F" w14:textId="340ABED3" w:rsidR="009F3378" w:rsidRPr="00694146" w:rsidRDefault="00E672B3">
      <w:pPr>
        <w:pStyle w:val="BodyText"/>
        <w:ind w:right="175"/>
        <w:jc w:val="both"/>
        <w:rPr>
          <w:rFonts w:cs="Times New Roman"/>
        </w:rPr>
      </w:pPr>
      <w:r w:rsidRPr="00694146">
        <w:rPr>
          <w:rFonts w:cs="Times New Roman"/>
          <w:color w:val="211D1E"/>
        </w:rPr>
        <w:t>Sec.</w:t>
      </w:r>
      <w:r w:rsidRPr="00694146">
        <w:rPr>
          <w:rFonts w:cs="Times New Roman"/>
          <w:color w:val="211D1E"/>
          <w:spacing w:val="-11"/>
        </w:rPr>
        <w:t xml:space="preserve"> </w:t>
      </w:r>
      <w:r w:rsidRPr="00694146">
        <w:rPr>
          <w:rFonts w:cs="Times New Roman"/>
          <w:color w:val="211D1E"/>
        </w:rPr>
        <w:t>118.</w:t>
      </w:r>
      <w:r w:rsidRPr="00694146">
        <w:rPr>
          <w:rFonts w:cs="Times New Roman"/>
          <w:color w:val="211D1E"/>
          <w:spacing w:val="-11"/>
        </w:rPr>
        <w:t xml:space="preserve"> </w:t>
      </w:r>
      <w:r w:rsidRPr="00694146">
        <w:rPr>
          <w:rFonts w:cs="Times New Roman"/>
          <w:color w:val="211D1E"/>
        </w:rPr>
        <w:t>In</w:t>
      </w:r>
      <w:r w:rsidRPr="00694146">
        <w:rPr>
          <w:rFonts w:cs="Times New Roman"/>
          <w:color w:val="211D1E"/>
          <w:spacing w:val="-11"/>
        </w:rPr>
        <w:t xml:space="preserve"> </w:t>
      </w:r>
      <w:r w:rsidRPr="00694146">
        <w:rPr>
          <w:rFonts w:cs="Times New Roman"/>
          <w:color w:val="211D1E"/>
        </w:rPr>
        <w:t>any</w:t>
      </w:r>
      <w:r w:rsidRPr="00694146">
        <w:rPr>
          <w:rFonts w:cs="Times New Roman"/>
          <w:color w:val="211D1E"/>
          <w:spacing w:val="-11"/>
        </w:rPr>
        <w:t xml:space="preserve"> </w:t>
      </w:r>
      <w:r w:rsidRPr="00694146">
        <w:rPr>
          <w:rFonts w:cs="Times New Roman"/>
          <w:color w:val="211D1E"/>
        </w:rPr>
        <w:t>trial</w:t>
      </w:r>
      <w:r w:rsidRPr="00694146">
        <w:rPr>
          <w:rFonts w:cs="Times New Roman"/>
          <w:color w:val="211D1E"/>
          <w:spacing w:val="-11"/>
        </w:rPr>
        <w:t xml:space="preserve"> </w:t>
      </w:r>
      <w:r w:rsidRPr="00694146">
        <w:rPr>
          <w:rFonts w:cs="Times New Roman"/>
          <w:color w:val="211D1E"/>
        </w:rPr>
        <w:t>by</w:t>
      </w:r>
      <w:r w:rsidRPr="00694146">
        <w:rPr>
          <w:rFonts w:cs="Times New Roman"/>
          <w:color w:val="211D1E"/>
          <w:spacing w:val="-11"/>
        </w:rPr>
        <w:t xml:space="preserve"> </w:t>
      </w:r>
      <w:r w:rsidRPr="00694146">
        <w:rPr>
          <w:rFonts w:cs="Times New Roman"/>
          <w:color w:val="211D1E"/>
        </w:rPr>
        <w:t>this</w:t>
      </w:r>
      <w:r w:rsidRPr="00694146">
        <w:rPr>
          <w:rFonts w:cs="Times New Roman"/>
          <w:color w:val="211D1E"/>
          <w:spacing w:val="-11"/>
        </w:rPr>
        <w:t xml:space="preserve"> </w:t>
      </w:r>
      <w:r w:rsidRPr="00694146">
        <w:rPr>
          <w:rFonts w:cs="Times New Roman"/>
          <w:color w:val="211D1E"/>
        </w:rPr>
        <w:t>Grand</w:t>
      </w:r>
      <w:r w:rsidRPr="00694146">
        <w:rPr>
          <w:rFonts w:cs="Times New Roman"/>
          <w:color w:val="211D1E"/>
          <w:spacing w:val="-11"/>
        </w:rPr>
        <w:t xml:space="preserve"> </w:t>
      </w:r>
      <w:r w:rsidRPr="00694146">
        <w:rPr>
          <w:rFonts w:cs="Times New Roman"/>
          <w:color w:val="211D1E"/>
        </w:rPr>
        <w:t>Chapter</w:t>
      </w:r>
      <w:r w:rsidRPr="00694146">
        <w:rPr>
          <w:rFonts w:cs="Times New Roman"/>
          <w:color w:val="211D1E"/>
          <w:spacing w:val="-11"/>
        </w:rPr>
        <w:t xml:space="preserve"> </w:t>
      </w:r>
      <w:r w:rsidRPr="00694146">
        <w:rPr>
          <w:rFonts w:cs="Times New Roman"/>
          <w:color w:val="211D1E"/>
        </w:rPr>
        <w:t>or</w:t>
      </w:r>
      <w:r w:rsidRPr="00694146">
        <w:rPr>
          <w:rFonts w:cs="Times New Roman"/>
          <w:color w:val="211D1E"/>
          <w:spacing w:val="-11"/>
        </w:rPr>
        <w:t xml:space="preserve"> </w:t>
      </w:r>
      <w:r w:rsidRPr="00694146">
        <w:rPr>
          <w:rFonts w:cs="Times New Roman"/>
          <w:color w:val="211D1E"/>
        </w:rPr>
        <w:t>a</w:t>
      </w:r>
      <w:r w:rsidRPr="00694146">
        <w:rPr>
          <w:rFonts w:cs="Times New Roman"/>
          <w:color w:val="211D1E"/>
          <w:spacing w:val="-11"/>
        </w:rPr>
        <w:t xml:space="preserve"> </w:t>
      </w:r>
      <w:r w:rsidRPr="00694146">
        <w:rPr>
          <w:rFonts w:cs="Times New Roman"/>
          <w:color w:val="211D1E"/>
          <w:spacing w:val="-1"/>
        </w:rPr>
        <w:t>constituent</w:t>
      </w:r>
      <w:r w:rsidRPr="00694146">
        <w:rPr>
          <w:rFonts w:cs="Times New Roman"/>
          <w:color w:val="211D1E"/>
          <w:spacing w:val="-11"/>
        </w:rPr>
        <w:t xml:space="preserve"> </w:t>
      </w:r>
      <w:r w:rsidRPr="00694146">
        <w:rPr>
          <w:rFonts w:cs="Times New Roman"/>
          <w:color w:val="211D1E"/>
        </w:rPr>
        <w:t>Chapter</w:t>
      </w:r>
      <w:r w:rsidRPr="00694146">
        <w:rPr>
          <w:rFonts w:cs="Times New Roman"/>
          <w:color w:val="211D1E"/>
          <w:spacing w:val="-11"/>
        </w:rPr>
        <w:t xml:space="preserve"> </w:t>
      </w:r>
      <w:r w:rsidRPr="00694146">
        <w:rPr>
          <w:rFonts w:cs="Times New Roman"/>
          <w:color w:val="211D1E"/>
        </w:rPr>
        <w:t>it</w:t>
      </w:r>
      <w:r w:rsidRPr="00694146">
        <w:rPr>
          <w:rFonts w:cs="Times New Roman"/>
          <w:color w:val="211D1E"/>
          <w:spacing w:val="-11"/>
        </w:rPr>
        <w:t xml:space="preserve"> </w:t>
      </w:r>
      <w:r w:rsidRPr="00694146">
        <w:rPr>
          <w:rFonts w:cs="Times New Roman"/>
          <w:color w:val="211D1E"/>
        </w:rPr>
        <w:t>shall</w:t>
      </w:r>
      <w:r w:rsidRPr="00694146">
        <w:rPr>
          <w:rFonts w:cs="Times New Roman"/>
          <w:color w:val="211D1E"/>
          <w:spacing w:val="-11"/>
        </w:rPr>
        <w:t xml:space="preserve"> </w:t>
      </w:r>
      <w:r w:rsidRPr="00694146">
        <w:rPr>
          <w:rFonts w:cs="Times New Roman"/>
          <w:color w:val="211D1E"/>
        </w:rPr>
        <w:t>require</w:t>
      </w:r>
      <w:r w:rsidRPr="00694146">
        <w:rPr>
          <w:rFonts w:cs="Times New Roman"/>
          <w:color w:val="211D1E"/>
          <w:spacing w:val="-11"/>
        </w:rPr>
        <w:t xml:space="preserve"> </w:t>
      </w:r>
      <w:r w:rsidRPr="00694146">
        <w:rPr>
          <w:rFonts w:cs="Times New Roman"/>
          <w:color w:val="211D1E"/>
        </w:rPr>
        <w:t>two</w:t>
      </w:r>
      <w:r w:rsidRPr="00694146">
        <w:rPr>
          <w:rFonts w:cs="Times New Roman"/>
          <w:color w:val="211D1E"/>
          <w:spacing w:val="-11"/>
        </w:rPr>
        <w:t xml:space="preserve"> </w:t>
      </w:r>
      <w:r w:rsidRPr="00694146">
        <w:rPr>
          <w:rFonts w:cs="Times New Roman"/>
          <w:color w:val="211D1E"/>
        </w:rPr>
        <w:t>thirds</w:t>
      </w:r>
      <w:r w:rsidRPr="00694146">
        <w:rPr>
          <w:rFonts w:cs="Times New Roman"/>
          <w:color w:val="211D1E"/>
          <w:spacing w:val="-11"/>
        </w:rPr>
        <w:t xml:space="preserve"> </w:t>
      </w:r>
      <w:r w:rsidRPr="00694146">
        <w:rPr>
          <w:rFonts w:cs="Times New Roman"/>
          <w:color w:val="211D1E"/>
          <w:spacing w:val="-1"/>
        </w:rPr>
        <w:t>(2/3)</w:t>
      </w:r>
      <w:r w:rsidRPr="00694146">
        <w:rPr>
          <w:rFonts w:cs="Times New Roman"/>
          <w:color w:val="211D1E"/>
          <w:spacing w:val="23"/>
        </w:rPr>
        <w:t xml:space="preserve"> </w:t>
      </w:r>
      <w:r w:rsidRPr="00694146">
        <w:rPr>
          <w:rFonts w:cs="Times New Roman"/>
          <w:color w:val="211D1E"/>
        </w:rPr>
        <w:t>of</w:t>
      </w:r>
      <w:r w:rsidRPr="00694146">
        <w:rPr>
          <w:rFonts w:cs="Times New Roman"/>
          <w:color w:val="211D1E"/>
          <w:spacing w:val="-5"/>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votes</w:t>
      </w:r>
      <w:r w:rsidRPr="00694146">
        <w:rPr>
          <w:rFonts w:cs="Times New Roman"/>
          <w:color w:val="211D1E"/>
          <w:spacing w:val="-4"/>
        </w:rPr>
        <w:t xml:space="preserve"> </w:t>
      </w:r>
      <w:r w:rsidRPr="00694146">
        <w:rPr>
          <w:rFonts w:cs="Times New Roman"/>
          <w:color w:val="211D1E"/>
        </w:rPr>
        <w:t>cast</w:t>
      </w:r>
      <w:r w:rsidRPr="00694146">
        <w:rPr>
          <w:rFonts w:cs="Times New Roman"/>
          <w:color w:val="211D1E"/>
          <w:spacing w:val="-4"/>
        </w:rPr>
        <w:t xml:space="preserve"> </w:t>
      </w:r>
      <w:r w:rsidRPr="00694146">
        <w:rPr>
          <w:rFonts w:cs="Times New Roman"/>
          <w:color w:val="211D1E"/>
        </w:rPr>
        <w:t>to</w:t>
      </w:r>
      <w:r w:rsidR="00DC0DCC">
        <w:rPr>
          <w:rFonts w:cs="Times New Roman"/>
          <w:color w:val="211D1E"/>
          <w:spacing w:val="22"/>
        </w:rPr>
        <w:t xml:space="preserve"> find</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accused</w:t>
      </w:r>
      <w:r w:rsidRPr="00694146">
        <w:rPr>
          <w:rFonts w:cs="Times New Roman"/>
          <w:color w:val="211D1E"/>
          <w:spacing w:val="-3"/>
        </w:rPr>
        <w:t xml:space="preserve"> </w:t>
      </w:r>
      <w:r w:rsidRPr="00694146">
        <w:rPr>
          <w:rFonts w:cs="Times New Roman"/>
          <w:color w:val="211D1E"/>
          <w:spacing w:val="-1"/>
        </w:rPr>
        <w:t>guilty</w:t>
      </w:r>
      <w:r w:rsidRPr="00694146">
        <w:rPr>
          <w:rFonts w:cs="Times New Roman"/>
          <w:color w:val="211D1E"/>
          <w:spacing w:val="-3"/>
        </w:rPr>
        <w:t xml:space="preserve"> </w:t>
      </w:r>
      <w:r w:rsidRPr="00694146">
        <w:rPr>
          <w:rFonts w:cs="Times New Roman"/>
          <w:color w:val="211D1E"/>
        </w:rPr>
        <w:t>and</w:t>
      </w:r>
      <w:r w:rsidRPr="00694146">
        <w:rPr>
          <w:rFonts w:cs="Times New Roman"/>
          <w:color w:val="211D1E"/>
          <w:spacing w:val="-3"/>
        </w:rPr>
        <w:t xml:space="preserve"> </w:t>
      </w:r>
      <w:r w:rsidRPr="00694146">
        <w:rPr>
          <w:rFonts w:cs="Times New Roman"/>
          <w:color w:val="211D1E"/>
          <w:spacing w:val="-1"/>
        </w:rPr>
        <w:t>another</w:t>
      </w:r>
      <w:r w:rsidRPr="00694146">
        <w:rPr>
          <w:rFonts w:cs="Times New Roman"/>
          <w:color w:val="211D1E"/>
          <w:spacing w:val="-3"/>
        </w:rPr>
        <w:t xml:space="preserve"> </w:t>
      </w:r>
      <w:r w:rsidRPr="00694146">
        <w:rPr>
          <w:rFonts w:cs="Times New Roman"/>
          <w:color w:val="211D1E"/>
        </w:rPr>
        <w:t>two</w:t>
      </w:r>
      <w:r w:rsidRPr="00694146">
        <w:rPr>
          <w:rFonts w:cs="Times New Roman"/>
          <w:color w:val="211D1E"/>
          <w:spacing w:val="-3"/>
        </w:rPr>
        <w:t xml:space="preserve"> </w:t>
      </w:r>
      <w:r w:rsidRPr="00694146">
        <w:rPr>
          <w:rFonts w:cs="Times New Roman"/>
          <w:color w:val="211D1E"/>
          <w:spacing w:val="-1"/>
        </w:rPr>
        <w:t>thirds</w:t>
      </w:r>
      <w:r w:rsidRPr="00694146">
        <w:rPr>
          <w:rFonts w:cs="Times New Roman"/>
          <w:color w:val="211D1E"/>
          <w:spacing w:val="-3"/>
        </w:rPr>
        <w:t xml:space="preserve"> </w:t>
      </w:r>
      <w:r w:rsidRPr="00694146">
        <w:rPr>
          <w:rFonts w:cs="Times New Roman"/>
          <w:color w:val="211D1E"/>
          <w:spacing w:val="-1"/>
        </w:rPr>
        <w:t>(2/3)</w:t>
      </w:r>
      <w:r w:rsidRPr="00694146">
        <w:rPr>
          <w:rFonts w:cs="Times New Roman"/>
          <w:color w:val="211D1E"/>
          <w:spacing w:val="-3"/>
        </w:rPr>
        <w:t xml:space="preserve"> </w:t>
      </w:r>
      <w:r w:rsidRPr="00694146">
        <w:rPr>
          <w:rFonts w:cs="Times New Roman"/>
          <w:color w:val="211D1E"/>
        </w:rPr>
        <w:t>vote</w:t>
      </w:r>
      <w:r w:rsidRPr="00694146">
        <w:rPr>
          <w:rFonts w:cs="Times New Roman"/>
          <w:color w:val="211D1E"/>
          <w:spacing w:val="-3"/>
        </w:rPr>
        <w:t xml:space="preserve"> </w:t>
      </w:r>
      <w:r w:rsidRPr="00694146">
        <w:rPr>
          <w:rFonts w:cs="Times New Roman"/>
          <w:color w:val="211D1E"/>
        </w:rPr>
        <w:t>to</w:t>
      </w:r>
      <w:r w:rsidRPr="00694146">
        <w:rPr>
          <w:rFonts w:cs="Times New Roman"/>
          <w:color w:val="211D1E"/>
          <w:spacing w:val="-3"/>
        </w:rPr>
        <w:t xml:space="preserve"> </w:t>
      </w:r>
      <w:r w:rsidRPr="00694146">
        <w:rPr>
          <w:rFonts w:cs="Times New Roman"/>
          <w:color w:val="211D1E"/>
          <w:spacing w:val="-1"/>
        </w:rPr>
        <w:t>impose</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penalty</w:t>
      </w:r>
      <w:r w:rsidRPr="00694146">
        <w:rPr>
          <w:rFonts w:cs="Times New Roman"/>
          <w:color w:val="211D1E"/>
          <w:spacing w:val="41"/>
        </w:rPr>
        <w:t xml:space="preserve"> </w:t>
      </w:r>
      <w:r w:rsidRPr="00694146">
        <w:rPr>
          <w:rFonts w:cs="Times New Roman"/>
          <w:color w:val="211D1E"/>
        </w:rPr>
        <w:t>of</w:t>
      </w:r>
      <w:r w:rsidRPr="00694146">
        <w:rPr>
          <w:rFonts w:cs="Times New Roman"/>
          <w:color w:val="211D1E"/>
          <w:spacing w:val="43"/>
        </w:rPr>
        <w:t xml:space="preserve"> </w:t>
      </w:r>
      <w:r w:rsidRPr="00694146">
        <w:rPr>
          <w:rFonts w:cs="Times New Roman"/>
          <w:color w:val="211D1E"/>
        </w:rPr>
        <w:t>suspension</w:t>
      </w:r>
      <w:r w:rsidRPr="00694146">
        <w:rPr>
          <w:rFonts w:cs="Times New Roman"/>
          <w:color w:val="211D1E"/>
          <w:spacing w:val="43"/>
        </w:rPr>
        <w:t xml:space="preserve"> </w:t>
      </w:r>
      <w:r w:rsidRPr="00694146">
        <w:rPr>
          <w:rFonts w:cs="Times New Roman"/>
          <w:color w:val="211D1E"/>
        </w:rPr>
        <w:t>or</w:t>
      </w:r>
      <w:r w:rsidRPr="00694146">
        <w:rPr>
          <w:rFonts w:cs="Times New Roman"/>
          <w:color w:val="211D1E"/>
          <w:spacing w:val="43"/>
        </w:rPr>
        <w:t xml:space="preserve"> </w:t>
      </w:r>
      <w:r w:rsidRPr="00694146">
        <w:rPr>
          <w:rFonts w:cs="Times New Roman"/>
          <w:color w:val="211D1E"/>
        </w:rPr>
        <w:t>expulsion,</w:t>
      </w:r>
      <w:r w:rsidRPr="00694146">
        <w:rPr>
          <w:rFonts w:cs="Times New Roman"/>
          <w:color w:val="211D1E"/>
          <w:spacing w:val="43"/>
        </w:rPr>
        <w:t xml:space="preserve"> </w:t>
      </w:r>
      <w:r w:rsidRPr="00694146">
        <w:rPr>
          <w:rFonts w:cs="Times New Roman"/>
          <w:color w:val="211D1E"/>
        </w:rPr>
        <w:t>but</w:t>
      </w:r>
      <w:r w:rsidRPr="00694146">
        <w:rPr>
          <w:rFonts w:cs="Times New Roman"/>
          <w:color w:val="211D1E"/>
          <w:spacing w:val="44"/>
        </w:rPr>
        <w:t xml:space="preserve"> </w:t>
      </w:r>
      <w:r w:rsidRPr="00694146">
        <w:rPr>
          <w:rFonts w:cs="Times New Roman"/>
          <w:color w:val="211D1E"/>
        </w:rPr>
        <w:t>a</w:t>
      </w:r>
      <w:r w:rsidRPr="00694146">
        <w:rPr>
          <w:rFonts w:cs="Times New Roman"/>
          <w:color w:val="211D1E"/>
          <w:spacing w:val="43"/>
        </w:rPr>
        <w:t xml:space="preserve"> </w:t>
      </w:r>
      <w:r w:rsidRPr="00694146">
        <w:rPr>
          <w:rFonts w:cs="Times New Roman"/>
          <w:color w:val="211D1E"/>
          <w:spacing w:val="-1"/>
        </w:rPr>
        <w:t>majority</w:t>
      </w:r>
      <w:r w:rsidRPr="00694146">
        <w:rPr>
          <w:rFonts w:cs="Times New Roman"/>
          <w:color w:val="211D1E"/>
          <w:spacing w:val="43"/>
        </w:rPr>
        <w:t xml:space="preserve"> </w:t>
      </w:r>
      <w:r w:rsidRPr="00694146">
        <w:rPr>
          <w:rFonts w:cs="Times New Roman"/>
          <w:color w:val="211D1E"/>
        </w:rPr>
        <w:t>vote</w:t>
      </w:r>
      <w:r w:rsidRPr="00694146">
        <w:rPr>
          <w:rFonts w:cs="Times New Roman"/>
          <w:color w:val="211D1E"/>
          <w:spacing w:val="43"/>
        </w:rPr>
        <w:t xml:space="preserve"> </w:t>
      </w:r>
      <w:r w:rsidRPr="00694146">
        <w:rPr>
          <w:rFonts w:cs="Times New Roman"/>
          <w:color w:val="211D1E"/>
        </w:rPr>
        <w:t>shall</w:t>
      </w:r>
      <w:r w:rsidRPr="00694146">
        <w:rPr>
          <w:rFonts w:cs="Times New Roman"/>
          <w:color w:val="211D1E"/>
          <w:spacing w:val="43"/>
        </w:rPr>
        <w:t xml:space="preserve"> </w:t>
      </w:r>
      <w:r w:rsidRPr="00694146">
        <w:rPr>
          <w:rFonts w:cs="Times New Roman"/>
          <w:color w:val="211D1E"/>
        </w:rPr>
        <w:t>be</w:t>
      </w:r>
      <w:r w:rsidRPr="00694146">
        <w:rPr>
          <w:rFonts w:cs="Times New Roman"/>
          <w:color w:val="211D1E"/>
          <w:spacing w:val="43"/>
        </w:rPr>
        <w:t xml:space="preserve"> </w:t>
      </w:r>
      <w:proofErr w:type="spellStart"/>
      <w:r w:rsidRPr="00694146">
        <w:rPr>
          <w:rFonts w:cs="Times New Roman"/>
          <w:color w:val="211D1E"/>
        </w:rPr>
        <w:t>suf</w:t>
      </w:r>
      <w:proofErr w:type="spellEnd"/>
      <w:r w:rsidRPr="00694146">
        <w:rPr>
          <w:rFonts w:cs="Times New Roman"/>
          <w:color w:val="211D1E"/>
          <w:spacing w:val="-36"/>
        </w:rPr>
        <w:t xml:space="preserve"> </w:t>
      </w:r>
      <w:r w:rsidRPr="00694146">
        <w:rPr>
          <w:rFonts w:cs="Times New Roman"/>
          <w:color w:val="211D1E"/>
          <w:w w:val="95"/>
        </w:rPr>
        <w:t>fi</w:t>
      </w:r>
      <w:r w:rsidRPr="00694146">
        <w:rPr>
          <w:rFonts w:cs="Times New Roman"/>
          <w:color w:val="211D1E"/>
          <w:spacing w:val="-32"/>
          <w:w w:val="95"/>
        </w:rPr>
        <w:t xml:space="preserve"> </w:t>
      </w:r>
      <w:proofErr w:type="spellStart"/>
      <w:r w:rsidRPr="00694146">
        <w:rPr>
          <w:rFonts w:cs="Times New Roman"/>
          <w:color w:val="211D1E"/>
        </w:rPr>
        <w:t>cient</w:t>
      </w:r>
      <w:proofErr w:type="spellEnd"/>
      <w:r w:rsidRPr="00694146">
        <w:rPr>
          <w:rFonts w:cs="Times New Roman"/>
          <w:color w:val="211D1E"/>
          <w:spacing w:val="44"/>
        </w:rPr>
        <w:t xml:space="preserve"> </w:t>
      </w:r>
      <w:r w:rsidRPr="00694146">
        <w:rPr>
          <w:rFonts w:cs="Times New Roman"/>
          <w:color w:val="211D1E"/>
        </w:rPr>
        <w:t>to</w:t>
      </w:r>
      <w:r w:rsidRPr="00694146">
        <w:rPr>
          <w:rFonts w:cs="Times New Roman"/>
          <w:color w:val="211D1E"/>
          <w:spacing w:val="44"/>
        </w:rPr>
        <w:t xml:space="preserve"> </w:t>
      </w:r>
      <w:r w:rsidRPr="00694146">
        <w:rPr>
          <w:rFonts w:cs="Times New Roman"/>
          <w:color w:val="211D1E"/>
          <w:spacing w:val="-1"/>
        </w:rPr>
        <w:t>impose</w:t>
      </w:r>
      <w:r w:rsidRPr="00694146">
        <w:rPr>
          <w:rFonts w:cs="Times New Roman"/>
          <w:color w:val="211D1E"/>
          <w:spacing w:val="44"/>
        </w:rPr>
        <w:t xml:space="preserve"> </w:t>
      </w:r>
      <w:r w:rsidRPr="00694146">
        <w:rPr>
          <w:rFonts w:cs="Times New Roman"/>
          <w:color w:val="211D1E"/>
        </w:rPr>
        <w:t>the</w:t>
      </w:r>
      <w:r w:rsidRPr="00694146">
        <w:rPr>
          <w:rFonts w:cs="Times New Roman"/>
          <w:color w:val="211D1E"/>
          <w:spacing w:val="44"/>
        </w:rPr>
        <w:t xml:space="preserve"> </w:t>
      </w:r>
      <w:r w:rsidRPr="00694146">
        <w:rPr>
          <w:rFonts w:cs="Times New Roman"/>
          <w:color w:val="211D1E"/>
        </w:rPr>
        <w:t>penalty</w:t>
      </w:r>
      <w:r w:rsidRPr="00694146">
        <w:rPr>
          <w:rFonts w:cs="Times New Roman"/>
          <w:color w:val="211D1E"/>
          <w:spacing w:val="45"/>
        </w:rPr>
        <w:t xml:space="preserve"> </w:t>
      </w:r>
      <w:r w:rsidRPr="00694146">
        <w:rPr>
          <w:rFonts w:cs="Times New Roman"/>
          <w:color w:val="211D1E"/>
        </w:rPr>
        <w:t>of</w:t>
      </w:r>
      <w:r w:rsidRPr="00694146">
        <w:rPr>
          <w:rFonts w:cs="Times New Roman"/>
          <w:color w:val="211D1E"/>
          <w:spacing w:val="21"/>
        </w:rPr>
        <w:t xml:space="preserve"> </w:t>
      </w:r>
      <w:r w:rsidRPr="00694146">
        <w:rPr>
          <w:rFonts w:cs="Times New Roman"/>
          <w:color w:val="211D1E"/>
          <w:spacing w:val="-1"/>
        </w:rPr>
        <w:t>reprimand.</w:t>
      </w:r>
    </w:p>
    <w:p w14:paraId="29E2CCDA" w14:textId="77777777" w:rsidR="009F3378" w:rsidRPr="00694146" w:rsidRDefault="009F3378">
      <w:pPr>
        <w:rPr>
          <w:rFonts w:ascii="Times New Roman" w:eastAsia="Times New Roman" w:hAnsi="Times New Roman" w:cs="Times New Roman"/>
          <w:sz w:val="24"/>
          <w:szCs w:val="24"/>
        </w:rPr>
      </w:pPr>
    </w:p>
    <w:p w14:paraId="7CD983BC" w14:textId="77777777" w:rsidR="009F3378" w:rsidRPr="00694146" w:rsidRDefault="00E672B3">
      <w:pPr>
        <w:pStyle w:val="BodyText"/>
        <w:ind w:right="174"/>
        <w:jc w:val="both"/>
        <w:rPr>
          <w:rFonts w:cs="Times New Roman"/>
        </w:rPr>
      </w:pPr>
      <w:r w:rsidRPr="00694146">
        <w:rPr>
          <w:rFonts w:cs="Times New Roman"/>
          <w:color w:val="211D1E"/>
        </w:rPr>
        <w:t>Sec.</w:t>
      </w:r>
      <w:r w:rsidRPr="00694146">
        <w:rPr>
          <w:rFonts w:cs="Times New Roman"/>
          <w:color w:val="211D1E"/>
          <w:spacing w:val="10"/>
        </w:rPr>
        <w:t xml:space="preserve"> </w:t>
      </w:r>
      <w:r w:rsidRPr="00694146">
        <w:rPr>
          <w:rFonts w:cs="Times New Roman"/>
          <w:color w:val="211D1E"/>
        </w:rPr>
        <w:t>119.</w:t>
      </w:r>
      <w:r w:rsidRPr="00694146">
        <w:rPr>
          <w:rFonts w:cs="Times New Roman"/>
          <w:color w:val="211D1E"/>
          <w:spacing w:val="10"/>
        </w:rPr>
        <w:t xml:space="preserve"> </w:t>
      </w:r>
      <w:r w:rsidRPr="00694146">
        <w:rPr>
          <w:rFonts w:cs="Times New Roman"/>
          <w:color w:val="211D1E"/>
        </w:rPr>
        <w:t>Every</w:t>
      </w:r>
      <w:r w:rsidRPr="00694146">
        <w:rPr>
          <w:rFonts w:cs="Times New Roman"/>
          <w:color w:val="211D1E"/>
          <w:spacing w:val="10"/>
        </w:rPr>
        <w:t xml:space="preserve"> </w:t>
      </w:r>
      <w:r w:rsidRPr="00694146">
        <w:rPr>
          <w:rFonts w:cs="Times New Roman"/>
          <w:color w:val="211D1E"/>
        </w:rPr>
        <w:t>Chapter</w:t>
      </w:r>
      <w:r w:rsidRPr="00694146">
        <w:rPr>
          <w:rFonts w:cs="Times New Roman"/>
          <w:color w:val="211D1E"/>
          <w:spacing w:val="10"/>
        </w:rPr>
        <w:t xml:space="preserve"> </w:t>
      </w:r>
      <w:r w:rsidRPr="00694146">
        <w:rPr>
          <w:rFonts w:cs="Times New Roman"/>
          <w:color w:val="211D1E"/>
        </w:rPr>
        <w:t>has</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power</w:t>
      </w:r>
      <w:r w:rsidRPr="00694146">
        <w:rPr>
          <w:rFonts w:cs="Times New Roman"/>
          <w:color w:val="211D1E"/>
          <w:spacing w:val="10"/>
        </w:rPr>
        <w:t xml:space="preserve"> </w:t>
      </w:r>
      <w:r w:rsidRPr="00694146">
        <w:rPr>
          <w:rFonts w:cs="Times New Roman"/>
          <w:color w:val="211D1E"/>
        </w:rPr>
        <w:t>to</w:t>
      </w:r>
      <w:r w:rsidRPr="00694146">
        <w:rPr>
          <w:rFonts w:cs="Times New Roman"/>
          <w:color w:val="211D1E"/>
          <w:spacing w:val="10"/>
        </w:rPr>
        <w:t xml:space="preserve"> </w:t>
      </w:r>
      <w:r w:rsidRPr="00694146">
        <w:rPr>
          <w:rFonts w:cs="Times New Roman"/>
          <w:color w:val="211D1E"/>
        </w:rPr>
        <w:t>exercise,</w:t>
      </w:r>
      <w:r w:rsidRPr="00694146">
        <w:rPr>
          <w:rFonts w:cs="Times New Roman"/>
          <w:color w:val="211D1E"/>
          <w:spacing w:val="10"/>
        </w:rPr>
        <w:t xml:space="preserve"> </w:t>
      </w:r>
      <w:r w:rsidRPr="00694146">
        <w:rPr>
          <w:rFonts w:cs="Times New Roman"/>
          <w:color w:val="211D1E"/>
          <w:spacing w:val="-1"/>
        </w:rPr>
        <w:t>and</w:t>
      </w:r>
      <w:r w:rsidRPr="00694146">
        <w:rPr>
          <w:rFonts w:cs="Times New Roman"/>
          <w:color w:val="211D1E"/>
          <w:spacing w:val="10"/>
        </w:rPr>
        <w:t xml:space="preserve"> </w:t>
      </w:r>
      <w:r w:rsidRPr="00694146">
        <w:rPr>
          <w:rFonts w:cs="Times New Roman"/>
          <w:color w:val="211D1E"/>
        </w:rPr>
        <w:t>it</w:t>
      </w:r>
      <w:r w:rsidRPr="00694146">
        <w:rPr>
          <w:rFonts w:cs="Times New Roman"/>
          <w:color w:val="211D1E"/>
          <w:spacing w:val="10"/>
        </w:rPr>
        <w:t xml:space="preserve"> </w:t>
      </w:r>
      <w:r w:rsidRPr="00694146">
        <w:rPr>
          <w:rFonts w:cs="Times New Roman"/>
          <w:color w:val="211D1E"/>
        </w:rPr>
        <w:t>is</w:t>
      </w:r>
      <w:r w:rsidRPr="00694146">
        <w:rPr>
          <w:rFonts w:cs="Times New Roman"/>
          <w:color w:val="211D1E"/>
          <w:spacing w:val="10"/>
        </w:rPr>
        <w:t xml:space="preserve"> </w:t>
      </w:r>
      <w:r w:rsidRPr="00694146">
        <w:rPr>
          <w:rFonts w:cs="Times New Roman"/>
          <w:color w:val="211D1E"/>
        </w:rPr>
        <w:t>its</w:t>
      </w:r>
      <w:r w:rsidRPr="00694146">
        <w:rPr>
          <w:rFonts w:cs="Times New Roman"/>
          <w:color w:val="211D1E"/>
          <w:spacing w:val="10"/>
        </w:rPr>
        <w:t xml:space="preserve"> </w:t>
      </w:r>
      <w:r w:rsidRPr="00694146">
        <w:rPr>
          <w:rFonts w:cs="Times New Roman"/>
          <w:color w:val="211D1E"/>
        </w:rPr>
        <w:t>duty</w:t>
      </w:r>
      <w:r w:rsidRPr="00694146">
        <w:rPr>
          <w:rFonts w:cs="Times New Roman"/>
          <w:color w:val="211D1E"/>
          <w:spacing w:val="10"/>
        </w:rPr>
        <w:t xml:space="preserve"> </w:t>
      </w:r>
      <w:r w:rsidRPr="00694146">
        <w:rPr>
          <w:rFonts w:cs="Times New Roman"/>
          <w:color w:val="211D1E"/>
        </w:rPr>
        <w:t>to</w:t>
      </w:r>
      <w:r w:rsidRPr="00694146">
        <w:rPr>
          <w:rFonts w:cs="Times New Roman"/>
          <w:color w:val="211D1E"/>
          <w:spacing w:val="10"/>
        </w:rPr>
        <w:t xml:space="preserve"> </w:t>
      </w:r>
      <w:r w:rsidRPr="00694146">
        <w:rPr>
          <w:rFonts w:cs="Times New Roman"/>
          <w:color w:val="211D1E"/>
        </w:rPr>
        <w:t>exercise,</w:t>
      </w:r>
      <w:r w:rsidRPr="00694146">
        <w:rPr>
          <w:rFonts w:cs="Times New Roman"/>
          <w:color w:val="211D1E"/>
          <w:spacing w:val="10"/>
        </w:rPr>
        <w:t xml:space="preserve"> </w:t>
      </w:r>
      <w:r w:rsidRPr="00694146">
        <w:rPr>
          <w:rFonts w:cs="Times New Roman"/>
          <w:color w:val="211D1E"/>
        </w:rPr>
        <w:t>all</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rights</w:t>
      </w:r>
      <w:r w:rsidRPr="00694146">
        <w:rPr>
          <w:rFonts w:cs="Times New Roman"/>
          <w:color w:val="211D1E"/>
          <w:spacing w:val="10"/>
        </w:rPr>
        <w:t xml:space="preserve"> </w:t>
      </w:r>
      <w:r w:rsidRPr="00694146">
        <w:rPr>
          <w:rFonts w:cs="Times New Roman"/>
          <w:color w:val="211D1E"/>
        </w:rPr>
        <w:t>of</w:t>
      </w:r>
      <w:r w:rsidRPr="00694146">
        <w:rPr>
          <w:rFonts w:cs="Times New Roman"/>
          <w:color w:val="211D1E"/>
          <w:spacing w:val="21"/>
        </w:rPr>
        <w:t xml:space="preserve"> </w:t>
      </w:r>
      <w:r w:rsidRPr="00694146">
        <w:rPr>
          <w:rFonts w:cs="Times New Roman"/>
          <w:color w:val="211D1E"/>
        </w:rPr>
        <w:t>discipline</w:t>
      </w:r>
      <w:r w:rsidRPr="00694146">
        <w:rPr>
          <w:rFonts w:cs="Times New Roman"/>
          <w:color w:val="211D1E"/>
          <w:spacing w:val="37"/>
        </w:rPr>
        <w:t xml:space="preserve"> </w:t>
      </w:r>
      <w:r w:rsidRPr="00694146">
        <w:rPr>
          <w:rFonts w:cs="Times New Roman"/>
          <w:color w:val="211D1E"/>
        </w:rPr>
        <w:t>over</w:t>
      </w:r>
      <w:r w:rsidRPr="00694146">
        <w:rPr>
          <w:rFonts w:cs="Times New Roman"/>
          <w:color w:val="211D1E"/>
          <w:spacing w:val="38"/>
        </w:rPr>
        <w:t xml:space="preserve"> </w:t>
      </w:r>
      <w:r w:rsidRPr="00694146">
        <w:rPr>
          <w:rFonts w:cs="Times New Roman"/>
          <w:color w:val="211D1E"/>
        </w:rPr>
        <w:t>una</w:t>
      </w:r>
      <w:r w:rsidRPr="00694146">
        <w:rPr>
          <w:rFonts w:cs="Times New Roman"/>
          <w:color w:val="211D1E"/>
          <w:spacing w:val="26"/>
        </w:rPr>
        <w:t>f</w:t>
      </w:r>
      <w:r w:rsidRPr="00694146">
        <w:rPr>
          <w:rFonts w:cs="Times New Roman"/>
          <w:color w:val="211D1E"/>
        </w:rPr>
        <w:t>f</w:t>
      </w:r>
      <w:r w:rsidRPr="00694146">
        <w:rPr>
          <w:rFonts w:cs="Times New Roman"/>
          <w:color w:val="211D1E"/>
          <w:spacing w:val="48"/>
        </w:rPr>
        <w:t>i</w:t>
      </w:r>
      <w:r w:rsidRPr="00694146">
        <w:rPr>
          <w:rFonts w:cs="Times New Roman"/>
          <w:color w:val="211D1E"/>
        </w:rPr>
        <w:t>li</w:t>
      </w:r>
      <w:r w:rsidRPr="00694146">
        <w:rPr>
          <w:rFonts w:cs="Times New Roman"/>
          <w:color w:val="211D1E"/>
          <w:spacing w:val="-1"/>
        </w:rPr>
        <w:t>a</w:t>
      </w:r>
      <w:r w:rsidRPr="00694146">
        <w:rPr>
          <w:rFonts w:cs="Times New Roman"/>
          <w:color w:val="211D1E"/>
        </w:rPr>
        <w:t>ted</w:t>
      </w:r>
      <w:r w:rsidRPr="00694146">
        <w:rPr>
          <w:rFonts w:cs="Times New Roman"/>
          <w:color w:val="211D1E"/>
          <w:spacing w:val="38"/>
        </w:rPr>
        <w:t xml:space="preserve"> </w:t>
      </w:r>
      <w:r w:rsidRPr="00694146">
        <w:rPr>
          <w:rFonts w:cs="Times New Roman"/>
          <w:color w:val="211D1E"/>
          <w:spacing w:val="-1"/>
        </w:rPr>
        <w:t>Capitular</w:t>
      </w:r>
      <w:r w:rsidRPr="00694146">
        <w:rPr>
          <w:rFonts w:cs="Times New Roman"/>
          <w:color w:val="211D1E"/>
          <w:spacing w:val="38"/>
        </w:rPr>
        <w:t xml:space="preserve"> </w:t>
      </w:r>
      <w:r w:rsidRPr="00694146">
        <w:rPr>
          <w:rFonts w:cs="Times New Roman"/>
          <w:color w:val="211D1E"/>
        </w:rPr>
        <w:t>Masons</w:t>
      </w:r>
      <w:r w:rsidRPr="00694146">
        <w:rPr>
          <w:rFonts w:cs="Times New Roman"/>
          <w:color w:val="211D1E"/>
          <w:spacing w:val="38"/>
        </w:rPr>
        <w:t xml:space="preserve"> </w:t>
      </w:r>
      <w:r w:rsidRPr="00694146">
        <w:rPr>
          <w:rFonts w:cs="Times New Roman"/>
          <w:color w:val="211D1E"/>
          <w:spacing w:val="-1"/>
        </w:rPr>
        <w:t>residing</w:t>
      </w:r>
      <w:r w:rsidRPr="00694146">
        <w:rPr>
          <w:rFonts w:cs="Times New Roman"/>
          <w:color w:val="211D1E"/>
          <w:spacing w:val="37"/>
        </w:rPr>
        <w:t xml:space="preserve"> </w:t>
      </w:r>
      <w:r w:rsidRPr="00694146">
        <w:rPr>
          <w:rFonts w:cs="Times New Roman"/>
          <w:color w:val="211D1E"/>
        </w:rPr>
        <w:t>in</w:t>
      </w:r>
      <w:r w:rsidRPr="00694146">
        <w:rPr>
          <w:rFonts w:cs="Times New Roman"/>
          <w:color w:val="211D1E"/>
          <w:spacing w:val="38"/>
        </w:rPr>
        <w:t xml:space="preserve"> </w:t>
      </w:r>
      <w:r w:rsidRPr="00694146">
        <w:rPr>
          <w:rFonts w:cs="Times New Roman"/>
          <w:color w:val="211D1E"/>
          <w:spacing w:val="-1"/>
        </w:rPr>
        <w:t>the</w:t>
      </w:r>
      <w:r w:rsidRPr="00694146">
        <w:rPr>
          <w:rFonts w:cs="Times New Roman"/>
          <w:color w:val="211D1E"/>
          <w:spacing w:val="38"/>
        </w:rPr>
        <w:t xml:space="preserve"> </w:t>
      </w:r>
      <w:r w:rsidRPr="00694146">
        <w:rPr>
          <w:rFonts w:cs="Times New Roman"/>
          <w:color w:val="211D1E"/>
          <w:spacing w:val="-1"/>
        </w:rPr>
        <w:t>vicinity</w:t>
      </w:r>
      <w:r w:rsidRPr="00694146">
        <w:rPr>
          <w:rFonts w:cs="Times New Roman"/>
          <w:color w:val="211D1E"/>
          <w:spacing w:val="38"/>
        </w:rPr>
        <w:t xml:space="preserve"> </w:t>
      </w:r>
      <w:r w:rsidRPr="00694146">
        <w:rPr>
          <w:rFonts w:cs="Times New Roman"/>
          <w:color w:val="211D1E"/>
          <w:spacing w:val="-1"/>
        </w:rPr>
        <w:t>of</w:t>
      </w:r>
      <w:r w:rsidRPr="00694146">
        <w:rPr>
          <w:rFonts w:cs="Times New Roman"/>
          <w:color w:val="211D1E"/>
          <w:spacing w:val="37"/>
        </w:rPr>
        <w:t xml:space="preserve"> </w:t>
      </w:r>
      <w:r w:rsidRPr="00694146">
        <w:rPr>
          <w:rFonts w:cs="Times New Roman"/>
          <w:color w:val="211D1E"/>
        </w:rPr>
        <w:t>such</w:t>
      </w:r>
      <w:r w:rsidRPr="00694146">
        <w:rPr>
          <w:rFonts w:cs="Times New Roman"/>
          <w:color w:val="211D1E"/>
          <w:spacing w:val="37"/>
        </w:rPr>
        <w:t xml:space="preserve"> </w:t>
      </w:r>
      <w:r w:rsidRPr="00694146">
        <w:rPr>
          <w:rFonts w:cs="Times New Roman"/>
          <w:color w:val="211D1E"/>
        </w:rPr>
        <w:t>Chapter</w:t>
      </w:r>
      <w:r w:rsidRPr="00694146">
        <w:rPr>
          <w:rFonts w:cs="Times New Roman"/>
          <w:color w:val="211D1E"/>
          <w:spacing w:val="38"/>
        </w:rPr>
        <w:t xml:space="preserve"> </w:t>
      </w:r>
      <w:r w:rsidRPr="00694146">
        <w:rPr>
          <w:rFonts w:cs="Times New Roman"/>
          <w:color w:val="211D1E"/>
        </w:rPr>
        <w:t>whose</w:t>
      </w:r>
      <w:r w:rsidRPr="00694146">
        <w:rPr>
          <w:rFonts w:cs="Times New Roman"/>
          <w:color w:val="211D1E"/>
          <w:spacing w:val="141"/>
        </w:rPr>
        <w:t xml:space="preserve"> </w:t>
      </w:r>
      <w:r w:rsidRPr="00694146">
        <w:rPr>
          <w:rFonts w:cs="Times New Roman"/>
          <w:color w:val="211D1E"/>
        </w:rPr>
        <w:t>conduct</w:t>
      </w:r>
      <w:r w:rsidRPr="00694146">
        <w:rPr>
          <w:rFonts w:cs="Times New Roman"/>
          <w:color w:val="211D1E"/>
          <w:spacing w:val="24"/>
        </w:rPr>
        <w:t xml:space="preserve"> </w:t>
      </w:r>
      <w:r w:rsidRPr="00694146">
        <w:rPr>
          <w:rFonts w:cs="Times New Roman"/>
          <w:color w:val="211D1E"/>
        </w:rPr>
        <w:t>renders</w:t>
      </w:r>
      <w:r w:rsidRPr="00694146">
        <w:rPr>
          <w:rFonts w:cs="Times New Roman"/>
          <w:color w:val="211D1E"/>
          <w:spacing w:val="24"/>
        </w:rPr>
        <w:t xml:space="preserve"> </w:t>
      </w:r>
      <w:r w:rsidRPr="00694146">
        <w:rPr>
          <w:rFonts w:cs="Times New Roman"/>
          <w:color w:val="211D1E"/>
        </w:rPr>
        <w:t>them</w:t>
      </w:r>
      <w:r w:rsidRPr="00694146">
        <w:rPr>
          <w:rFonts w:cs="Times New Roman"/>
          <w:color w:val="211D1E"/>
          <w:spacing w:val="22"/>
        </w:rPr>
        <w:t xml:space="preserve"> </w:t>
      </w:r>
      <w:r w:rsidRPr="00694146">
        <w:rPr>
          <w:rFonts w:cs="Times New Roman"/>
          <w:color w:val="211D1E"/>
          <w:spacing w:val="-1"/>
        </w:rPr>
        <w:t>amenable</w:t>
      </w:r>
      <w:r w:rsidRPr="00694146">
        <w:rPr>
          <w:rFonts w:cs="Times New Roman"/>
          <w:color w:val="211D1E"/>
          <w:spacing w:val="24"/>
        </w:rPr>
        <w:t xml:space="preserve"> </w:t>
      </w:r>
      <w:r w:rsidRPr="00694146">
        <w:rPr>
          <w:rFonts w:cs="Times New Roman"/>
          <w:color w:val="211D1E"/>
        </w:rPr>
        <w:t>to</w:t>
      </w:r>
      <w:r w:rsidRPr="00694146">
        <w:rPr>
          <w:rFonts w:cs="Times New Roman"/>
          <w:color w:val="211D1E"/>
          <w:spacing w:val="23"/>
        </w:rPr>
        <w:t xml:space="preserve"> </w:t>
      </w:r>
      <w:r w:rsidRPr="00694146">
        <w:rPr>
          <w:rFonts w:cs="Times New Roman"/>
          <w:color w:val="211D1E"/>
        </w:rPr>
        <w:t>discipline.</w:t>
      </w:r>
      <w:r w:rsidRPr="00694146">
        <w:rPr>
          <w:rFonts w:cs="Times New Roman"/>
          <w:color w:val="211D1E"/>
          <w:spacing w:val="24"/>
        </w:rPr>
        <w:t xml:space="preserve"> </w:t>
      </w:r>
      <w:r w:rsidRPr="00694146">
        <w:rPr>
          <w:rFonts w:cs="Times New Roman"/>
          <w:color w:val="211D1E"/>
          <w:spacing w:val="-1"/>
        </w:rPr>
        <w:t>Members</w:t>
      </w:r>
      <w:r w:rsidRPr="00694146">
        <w:rPr>
          <w:rFonts w:cs="Times New Roman"/>
          <w:color w:val="211D1E"/>
          <w:spacing w:val="24"/>
        </w:rPr>
        <w:t xml:space="preserve"> </w:t>
      </w:r>
      <w:r w:rsidRPr="00694146">
        <w:rPr>
          <w:rFonts w:cs="Times New Roman"/>
          <w:color w:val="211D1E"/>
        </w:rPr>
        <w:t>of</w:t>
      </w:r>
      <w:r w:rsidRPr="00694146">
        <w:rPr>
          <w:rFonts w:cs="Times New Roman"/>
          <w:color w:val="211D1E"/>
          <w:spacing w:val="24"/>
        </w:rPr>
        <w:t xml:space="preserve"> </w:t>
      </w:r>
      <w:r w:rsidRPr="00694146">
        <w:rPr>
          <w:rFonts w:cs="Times New Roman"/>
          <w:color w:val="211D1E"/>
          <w:spacing w:val="-1"/>
        </w:rPr>
        <w:t>Chapters</w:t>
      </w:r>
      <w:r w:rsidRPr="00694146">
        <w:rPr>
          <w:rFonts w:cs="Times New Roman"/>
          <w:color w:val="211D1E"/>
          <w:spacing w:val="25"/>
        </w:rPr>
        <w:t xml:space="preserve"> </w:t>
      </w:r>
      <w:r w:rsidRPr="00694146">
        <w:rPr>
          <w:rFonts w:cs="Times New Roman"/>
          <w:color w:val="211D1E"/>
        </w:rPr>
        <w:t>are</w:t>
      </w:r>
      <w:r w:rsidRPr="00694146">
        <w:rPr>
          <w:rFonts w:cs="Times New Roman"/>
          <w:color w:val="211D1E"/>
          <w:spacing w:val="25"/>
        </w:rPr>
        <w:t xml:space="preserve"> </w:t>
      </w:r>
      <w:r w:rsidRPr="00694146">
        <w:rPr>
          <w:rFonts w:cs="Times New Roman"/>
          <w:color w:val="211D1E"/>
          <w:spacing w:val="-1"/>
        </w:rPr>
        <w:t>amenable</w:t>
      </w:r>
      <w:r w:rsidRPr="00694146">
        <w:rPr>
          <w:rFonts w:cs="Times New Roman"/>
          <w:color w:val="211D1E"/>
          <w:spacing w:val="25"/>
        </w:rPr>
        <w:t xml:space="preserve"> </w:t>
      </w:r>
      <w:r w:rsidRPr="00694146">
        <w:rPr>
          <w:rFonts w:cs="Times New Roman"/>
          <w:color w:val="211D1E"/>
        </w:rPr>
        <w:t>to</w:t>
      </w:r>
      <w:r w:rsidRPr="00694146">
        <w:rPr>
          <w:rFonts w:cs="Times New Roman"/>
          <w:color w:val="211D1E"/>
          <w:spacing w:val="25"/>
        </w:rPr>
        <w:t xml:space="preserve"> </w:t>
      </w:r>
      <w:r w:rsidRPr="00694146">
        <w:rPr>
          <w:rFonts w:cs="Times New Roman"/>
          <w:color w:val="211D1E"/>
        </w:rPr>
        <w:t>their</w:t>
      </w:r>
      <w:r w:rsidRPr="00694146">
        <w:rPr>
          <w:rFonts w:cs="Times New Roman"/>
          <w:color w:val="211D1E"/>
          <w:spacing w:val="25"/>
        </w:rPr>
        <w:t xml:space="preserve"> </w:t>
      </w:r>
      <w:r w:rsidRPr="00694146">
        <w:rPr>
          <w:rFonts w:cs="Times New Roman"/>
          <w:color w:val="211D1E"/>
        </w:rPr>
        <w:t>own</w:t>
      </w:r>
      <w:r w:rsidRPr="00694146">
        <w:rPr>
          <w:rFonts w:cs="Times New Roman"/>
          <w:color w:val="211D1E"/>
          <w:spacing w:val="49"/>
        </w:rPr>
        <w:t xml:space="preserve"> </w:t>
      </w:r>
      <w:r w:rsidRPr="00694146">
        <w:rPr>
          <w:rFonts w:cs="Times New Roman"/>
          <w:color w:val="211D1E"/>
        </w:rPr>
        <w:t>Chapter.</w:t>
      </w:r>
    </w:p>
    <w:p w14:paraId="3F9FBA82" w14:textId="77777777" w:rsidR="009F3378" w:rsidRPr="00694146" w:rsidRDefault="009F3378">
      <w:pPr>
        <w:rPr>
          <w:rFonts w:ascii="Times New Roman" w:eastAsia="Times New Roman" w:hAnsi="Times New Roman" w:cs="Times New Roman"/>
          <w:sz w:val="24"/>
          <w:szCs w:val="24"/>
        </w:rPr>
      </w:pPr>
    </w:p>
    <w:p w14:paraId="6DC2E6C3" w14:textId="77777777" w:rsidR="009F3378" w:rsidRPr="00694146" w:rsidRDefault="00E672B3">
      <w:pPr>
        <w:pStyle w:val="BodyText"/>
        <w:ind w:left="179" w:right="177"/>
        <w:jc w:val="both"/>
        <w:rPr>
          <w:rFonts w:cs="Times New Roman"/>
        </w:rPr>
      </w:pPr>
      <w:r w:rsidRPr="00694146">
        <w:rPr>
          <w:rFonts w:cs="Times New Roman"/>
          <w:color w:val="211D1E"/>
        </w:rPr>
        <w:t xml:space="preserve">Sec. 120. No Chapter shall try its High Priest, </w:t>
      </w:r>
      <w:r w:rsidRPr="00694146">
        <w:rPr>
          <w:rFonts w:cs="Times New Roman"/>
          <w:color w:val="211D1E"/>
          <w:spacing w:val="-1"/>
        </w:rPr>
        <w:t>but</w:t>
      </w:r>
      <w:r w:rsidRPr="00694146">
        <w:rPr>
          <w:rFonts w:cs="Times New Roman"/>
          <w:color w:val="211D1E"/>
        </w:rPr>
        <w:t xml:space="preserve"> any 9 </w:t>
      </w:r>
      <w:r w:rsidRPr="00694146">
        <w:rPr>
          <w:rFonts w:cs="Times New Roman"/>
          <w:color w:val="211D1E"/>
          <w:spacing w:val="-1"/>
        </w:rPr>
        <w:t>members</w:t>
      </w:r>
      <w:r w:rsidRPr="00694146">
        <w:rPr>
          <w:rFonts w:cs="Times New Roman"/>
          <w:color w:val="211D1E"/>
        </w:rPr>
        <w:t xml:space="preserve"> </w:t>
      </w:r>
      <w:r w:rsidRPr="00694146">
        <w:rPr>
          <w:rFonts w:cs="Times New Roman"/>
          <w:color w:val="211D1E"/>
          <w:spacing w:val="-1"/>
        </w:rPr>
        <w:t>may</w:t>
      </w:r>
      <w:r w:rsidRPr="00694146">
        <w:rPr>
          <w:rFonts w:cs="Times New Roman"/>
          <w:color w:val="211D1E"/>
        </w:rPr>
        <w:t xml:space="preserve"> prefer charges against him</w:t>
      </w:r>
      <w:r w:rsidRPr="00694146">
        <w:rPr>
          <w:rFonts w:cs="Times New Roman"/>
          <w:color w:val="211D1E"/>
          <w:spacing w:val="28"/>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Grand</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for</w:t>
      </w:r>
      <w:r w:rsidRPr="00694146">
        <w:rPr>
          <w:rFonts w:cs="Times New Roman"/>
          <w:color w:val="211D1E"/>
          <w:spacing w:val="-1"/>
        </w:rPr>
        <w:t xml:space="preserve"> </w:t>
      </w:r>
      <w:r w:rsidRPr="00694146">
        <w:rPr>
          <w:rFonts w:cs="Times New Roman"/>
          <w:color w:val="211D1E"/>
        </w:rPr>
        <w:t>neglect</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duty</w:t>
      </w:r>
      <w:r w:rsidRPr="00694146">
        <w:rPr>
          <w:rFonts w:cs="Times New Roman"/>
          <w:color w:val="211D1E"/>
          <w:spacing w:val="-1"/>
        </w:rPr>
        <w:t xml:space="preserve"> </w:t>
      </w:r>
      <w:r w:rsidRPr="00694146">
        <w:rPr>
          <w:rFonts w:cs="Times New Roman"/>
          <w:color w:val="211D1E"/>
        </w:rPr>
        <w:t>or</w:t>
      </w:r>
      <w:r w:rsidRPr="00694146">
        <w:rPr>
          <w:rFonts w:cs="Times New Roman"/>
          <w:color w:val="211D1E"/>
          <w:spacing w:val="-1"/>
        </w:rPr>
        <w:t xml:space="preserve"> </w:t>
      </w:r>
      <w:proofErr w:type="spellStart"/>
      <w:r w:rsidRPr="00694146">
        <w:rPr>
          <w:rFonts w:cs="Times New Roman"/>
          <w:color w:val="211D1E"/>
          <w:spacing w:val="-1"/>
        </w:rPr>
        <w:t>unmasonic</w:t>
      </w:r>
      <w:proofErr w:type="spellEnd"/>
      <w:r w:rsidRPr="00694146">
        <w:rPr>
          <w:rFonts w:cs="Times New Roman"/>
          <w:color w:val="211D1E"/>
          <w:spacing w:val="-1"/>
        </w:rPr>
        <w:t xml:space="preserve"> </w:t>
      </w:r>
      <w:r w:rsidRPr="00694146">
        <w:rPr>
          <w:rFonts w:cs="Times New Roman"/>
          <w:color w:val="211D1E"/>
        </w:rPr>
        <w:t>conduct.</w:t>
      </w:r>
    </w:p>
    <w:p w14:paraId="691BC95D" w14:textId="77777777" w:rsidR="009F3378" w:rsidRPr="00694146" w:rsidRDefault="009F3378">
      <w:pPr>
        <w:rPr>
          <w:rFonts w:ascii="Times New Roman" w:eastAsia="Times New Roman" w:hAnsi="Times New Roman" w:cs="Times New Roman"/>
          <w:sz w:val="24"/>
          <w:szCs w:val="24"/>
        </w:rPr>
      </w:pPr>
    </w:p>
    <w:p w14:paraId="6A08DECE" w14:textId="22957A59" w:rsidR="009F3378" w:rsidRPr="00694146" w:rsidRDefault="00E672B3">
      <w:pPr>
        <w:pStyle w:val="BodyText"/>
        <w:ind w:right="175"/>
        <w:jc w:val="both"/>
        <w:rPr>
          <w:rFonts w:cs="Times New Roman"/>
        </w:rPr>
      </w:pPr>
      <w:r w:rsidRPr="00694146">
        <w:rPr>
          <w:rFonts w:cs="Times New Roman"/>
          <w:color w:val="211D1E"/>
        </w:rPr>
        <w:t>Sec.</w:t>
      </w:r>
      <w:r w:rsidRPr="00694146">
        <w:rPr>
          <w:rFonts w:cs="Times New Roman"/>
          <w:color w:val="211D1E"/>
          <w:spacing w:val="-4"/>
        </w:rPr>
        <w:t xml:space="preserve"> </w:t>
      </w:r>
      <w:r w:rsidRPr="00694146">
        <w:rPr>
          <w:rFonts w:cs="Times New Roman"/>
          <w:color w:val="211D1E"/>
        </w:rPr>
        <w:t>121.</w:t>
      </w:r>
      <w:r w:rsidRPr="00694146">
        <w:rPr>
          <w:rFonts w:cs="Times New Roman"/>
          <w:color w:val="211D1E"/>
          <w:spacing w:val="-4"/>
        </w:rPr>
        <w:t xml:space="preserve"> </w:t>
      </w:r>
      <w:r w:rsidRPr="00694146">
        <w:rPr>
          <w:rFonts w:cs="Times New Roman"/>
          <w:color w:val="211D1E"/>
        </w:rPr>
        <w:t>No</w:t>
      </w:r>
      <w:r w:rsidRPr="00694146">
        <w:rPr>
          <w:rFonts w:cs="Times New Roman"/>
          <w:color w:val="211D1E"/>
          <w:spacing w:val="-4"/>
        </w:rPr>
        <w:t xml:space="preserve"> </w:t>
      </w:r>
      <w:r w:rsidRPr="00694146">
        <w:rPr>
          <w:rFonts w:cs="Times New Roman"/>
          <w:color w:val="211D1E"/>
        </w:rPr>
        <w:t>Chapter</w:t>
      </w:r>
      <w:r w:rsidRPr="00694146">
        <w:rPr>
          <w:rFonts w:cs="Times New Roman"/>
          <w:color w:val="211D1E"/>
          <w:spacing w:val="-4"/>
        </w:rPr>
        <w:t xml:space="preserve"> </w:t>
      </w:r>
      <w:r w:rsidRPr="00694146">
        <w:rPr>
          <w:rFonts w:cs="Times New Roman"/>
          <w:color w:val="211D1E"/>
        </w:rPr>
        <w:t>shall</w:t>
      </w:r>
      <w:r w:rsidRPr="00694146">
        <w:rPr>
          <w:rFonts w:cs="Times New Roman"/>
          <w:color w:val="211D1E"/>
          <w:spacing w:val="-4"/>
        </w:rPr>
        <w:t xml:space="preserve"> </w:t>
      </w:r>
      <w:r w:rsidRPr="00694146">
        <w:rPr>
          <w:rFonts w:cs="Times New Roman"/>
          <w:color w:val="211D1E"/>
        </w:rPr>
        <w:t>expel</w:t>
      </w:r>
      <w:r w:rsidRPr="00694146">
        <w:rPr>
          <w:rFonts w:cs="Times New Roman"/>
          <w:color w:val="211D1E"/>
          <w:spacing w:val="-4"/>
        </w:rPr>
        <w:t xml:space="preserve"> </w:t>
      </w:r>
      <w:r w:rsidRPr="00694146">
        <w:rPr>
          <w:rFonts w:cs="Times New Roman"/>
          <w:color w:val="211D1E"/>
        </w:rPr>
        <w:t>a</w:t>
      </w:r>
      <w:r w:rsidRPr="00694146">
        <w:rPr>
          <w:rFonts w:cs="Times New Roman"/>
          <w:color w:val="211D1E"/>
          <w:spacing w:val="-4"/>
        </w:rPr>
        <w:t xml:space="preserve"> </w:t>
      </w:r>
      <w:r w:rsidRPr="00694146">
        <w:rPr>
          <w:rFonts w:cs="Times New Roman"/>
          <w:color w:val="211D1E"/>
          <w:spacing w:val="-1"/>
        </w:rPr>
        <w:t>member</w:t>
      </w:r>
      <w:r w:rsidRPr="00694146">
        <w:rPr>
          <w:rFonts w:cs="Times New Roman"/>
          <w:color w:val="211D1E"/>
          <w:spacing w:val="-4"/>
        </w:rPr>
        <w:t xml:space="preserve"> </w:t>
      </w:r>
      <w:r w:rsidRPr="00694146">
        <w:rPr>
          <w:rFonts w:cs="Times New Roman"/>
          <w:color w:val="211D1E"/>
        </w:rPr>
        <w:t>for</w:t>
      </w:r>
      <w:r w:rsidRPr="00694146">
        <w:rPr>
          <w:rFonts w:cs="Times New Roman"/>
          <w:color w:val="211D1E"/>
          <w:spacing w:val="-4"/>
        </w:rPr>
        <w:t xml:space="preserve"> </w:t>
      </w:r>
      <w:r w:rsidRPr="00694146">
        <w:rPr>
          <w:rFonts w:cs="Times New Roman"/>
          <w:color w:val="211D1E"/>
          <w:spacing w:val="-1"/>
        </w:rPr>
        <w:t>non-payment</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4"/>
        </w:rPr>
        <w:t xml:space="preserve"> </w:t>
      </w:r>
      <w:r w:rsidRPr="00694146">
        <w:rPr>
          <w:rFonts w:cs="Times New Roman"/>
          <w:color w:val="211D1E"/>
        </w:rPr>
        <w:t>dues,</w:t>
      </w:r>
      <w:r w:rsidRPr="00694146">
        <w:rPr>
          <w:rFonts w:cs="Times New Roman"/>
          <w:color w:val="211D1E"/>
          <w:spacing w:val="-4"/>
        </w:rPr>
        <w:t xml:space="preserve"> </w:t>
      </w:r>
      <w:r w:rsidRPr="00694146">
        <w:rPr>
          <w:rFonts w:cs="Times New Roman"/>
          <w:color w:val="211D1E"/>
        </w:rPr>
        <w:t>but</w:t>
      </w:r>
      <w:r w:rsidRPr="00694146">
        <w:rPr>
          <w:rFonts w:cs="Times New Roman"/>
          <w:color w:val="211D1E"/>
          <w:spacing w:val="-4"/>
        </w:rPr>
        <w:t xml:space="preserve"> </w:t>
      </w:r>
      <w:r w:rsidRPr="00694146">
        <w:rPr>
          <w:rFonts w:cs="Times New Roman"/>
          <w:color w:val="211D1E"/>
        </w:rPr>
        <w:t>after</w:t>
      </w:r>
      <w:r w:rsidRPr="00694146">
        <w:rPr>
          <w:rFonts w:cs="Times New Roman"/>
          <w:color w:val="211D1E"/>
          <w:spacing w:val="-4"/>
        </w:rPr>
        <w:t xml:space="preserve"> </w:t>
      </w:r>
      <w:r w:rsidRPr="00694146">
        <w:rPr>
          <w:rFonts w:cs="Times New Roman"/>
          <w:color w:val="211D1E"/>
        </w:rPr>
        <w:t>one</w:t>
      </w:r>
      <w:r w:rsidRPr="00694146">
        <w:rPr>
          <w:rFonts w:cs="Times New Roman"/>
          <w:color w:val="211D1E"/>
          <w:spacing w:val="-4"/>
        </w:rPr>
        <w:t xml:space="preserve"> </w:t>
      </w:r>
      <w:r w:rsidRPr="00694146">
        <w:rPr>
          <w:rFonts w:cs="Times New Roman"/>
          <w:color w:val="211D1E"/>
          <w:spacing w:val="-1"/>
        </w:rPr>
        <w:t>month’s</w:t>
      </w:r>
      <w:r w:rsidRPr="00694146">
        <w:rPr>
          <w:rFonts w:cs="Times New Roman"/>
          <w:color w:val="211D1E"/>
          <w:spacing w:val="-4"/>
        </w:rPr>
        <w:t xml:space="preserve"> </w:t>
      </w:r>
      <w:r w:rsidRPr="00694146">
        <w:rPr>
          <w:rFonts w:cs="Times New Roman"/>
          <w:color w:val="211D1E"/>
        </w:rPr>
        <w:t>notice</w:t>
      </w:r>
      <w:r w:rsidRPr="00694146">
        <w:rPr>
          <w:rFonts w:cs="Times New Roman"/>
          <w:color w:val="211D1E"/>
          <w:spacing w:val="29"/>
        </w:rPr>
        <w:t xml:space="preserve"> </w:t>
      </w:r>
      <w:r w:rsidRPr="00694146">
        <w:rPr>
          <w:rFonts w:cs="Times New Roman"/>
          <w:color w:val="211D1E"/>
          <w:spacing w:val="-1"/>
        </w:rPr>
        <w:t>to</w:t>
      </w:r>
      <w:r w:rsidRPr="00694146">
        <w:rPr>
          <w:rFonts w:cs="Times New Roman"/>
          <w:color w:val="211D1E"/>
          <w:spacing w:val="26"/>
        </w:rPr>
        <w:t xml:space="preserve"> </w:t>
      </w:r>
      <w:r w:rsidRPr="00694146">
        <w:rPr>
          <w:rFonts w:cs="Times New Roman"/>
          <w:color w:val="211D1E"/>
          <w:spacing w:val="-1"/>
        </w:rPr>
        <w:t>him</w:t>
      </w:r>
      <w:r w:rsidRPr="00694146">
        <w:rPr>
          <w:rFonts w:cs="Times New Roman"/>
          <w:color w:val="211D1E"/>
          <w:spacing w:val="24"/>
        </w:rPr>
        <w:t xml:space="preserve"> </w:t>
      </w:r>
      <w:r w:rsidRPr="00694146">
        <w:rPr>
          <w:rFonts w:cs="Times New Roman"/>
          <w:color w:val="211D1E"/>
          <w:spacing w:val="-1"/>
        </w:rPr>
        <w:t>that</w:t>
      </w:r>
      <w:r w:rsidRPr="00694146">
        <w:rPr>
          <w:rFonts w:cs="Times New Roman"/>
          <w:color w:val="211D1E"/>
          <w:spacing w:val="26"/>
        </w:rPr>
        <w:t xml:space="preserve"> </w:t>
      </w:r>
      <w:r w:rsidRPr="00694146">
        <w:rPr>
          <w:rFonts w:cs="Times New Roman"/>
          <w:color w:val="211D1E"/>
          <w:spacing w:val="-1"/>
        </w:rPr>
        <w:t>his</w:t>
      </w:r>
      <w:r w:rsidRPr="00694146">
        <w:rPr>
          <w:rFonts w:cs="Times New Roman"/>
          <w:color w:val="211D1E"/>
          <w:spacing w:val="26"/>
        </w:rPr>
        <w:t xml:space="preserve"> </w:t>
      </w:r>
      <w:r w:rsidRPr="00694146">
        <w:rPr>
          <w:rFonts w:cs="Times New Roman"/>
          <w:color w:val="211D1E"/>
          <w:spacing w:val="-1"/>
        </w:rPr>
        <w:t>dues</w:t>
      </w:r>
      <w:r w:rsidRPr="00694146">
        <w:rPr>
          <w:rFonts w:cs="Times New Roman"/>
          <w:color w:val="211D1E"/>
          <w:spacing w:val="26"/>
        </w:rPr>
        <w:t xml:space="preserve"> </w:t>
      </w:r>
      <w:r w:rsidRPr="00694146">
        <w:rPr>
          <w:rFonts w:cs="Times New Roman"/>
          <w:color w:val="211D1E"/>
          <w:spacing w:val="-1"/>
        </w:rPr>
        <w:t>are</w:t>
      </w:r>
      <w:r w:rsidRPr="00694146">
        <w:rPr>
          <w:rFonts w:cs="Times New Roman"/>
          <w:color w:val="211D1E"/>
          <w:spacing w:val="26"/>
        </w:rPr>
        <w:t xml:space="preserve"> </w:t>
      </w:r>
      <w:r w:rsidRPr="00694146">
        <w:rPr>
          <w:rFonts w:cs="Times New Roman"/>
          <w:color w:val="211D1E"/>
          <w:spacing w:val="-1"/>
        </w:rPr>
        <w:t>unpaid</w:t>
      </w:r>
      <w:r w:rsidRPr="00694146">
        <w:rPr>
          <w:rFonts w:cs="Times New Roman"/>
          <w:color w:val="211D1E"/>
          <w:spacing w:val="26"/>
        </w:rPr>
        <w:t xml:space="preserve"> </w:t>
      </w:r>
      <w:r w:rsidRPr="00694146">
        <w:rPr>
          <w:rFonts w:cs="Times New Roman"/>
          <w:color w:val="211D1E"/>
          <w:spacing w:val="-1"/>
        </w:rPr>
        <w:t>he</w:t>
      </w:r>
      <w:r w:rsidRPr="00694146">
        <w:rPr>
          <w:rFonts w:cs="Times New Roman"/>
          <w:color w:val="211D1E"/>
          <w:spacing w:val="29"/>
        </w:rPr>
        <w:t xml:space="preserve"> </w:t>
      </w:r>
      <w:r w:rsidRPr="00694146">
        <w:rPr>
          <w:rFonts w:cs="Times New Roman"/>
          <w:color w:val="211D1E"/>
          <w:spacing w:val="-1"/>
        </w:rPr>
        <w:t>shall,</w:t>
      </w:r>
      <w:r w:rsidRPr="00694146">
        <w:rPr>
          <w:rFonts w:cs="Times New Roman"/>
          <w:color w:val="211D1E"/>
          <w:spacing w:val="26"/>
        </w:rPr>
        <w:t xml:space="preserve"> </w:t>
      </w:r>
      <w:r w:rsidRPr="00694146">
        <w:rPr>
          <w:rFonts w:cs="Times New Roman"/>
          <w:color w:val="211D1E"/>
          <w:spacing w:val="-1"/>
        </w:rPr>
        <w:t>unless</w:t>
      </w:r>
      <w:r w:rsidRPr="00694146">
        <w:rPr>
          <w:rFonts w:cs="Times New Roman"/>
          <w:color w:val="211D1E"/>
          <w:spacing w:val="26"/>
        </w:rPr>
        <w:t xml:space="preserve"> </w:t>
      </w:r>
      <w:r w:rsidRPr="00694146">
        <w:rPr>
          <w:rFonts w:cs="Times New Roman"/>
          <w:color w:val="211D1E"/>
          <w:spacing w:val="-1"/>
        </w:rPr>
        <w:t>excused</w:t>
      </w:r>
      <w:r w:rsidRPr="00694146">
        <w:rPr>
          <w:rFonts w:cs="Times New Roman"/>
          <w:color w:val="211D1E"/>
          <w:spacing w:val="26"/>
        </w:rPr>
        <w:t xml:space="preserve"> </w:t>
      </w:r>
      <w:r w:rsidRPr="00694146">
        <w:rPr>
          <w:rFonts w:cs="Times New Roman"/>
          <w:color w:val="211D1E"/>
          <w:spacing w:val="-1"/>
        </w:rPr>
        <w:t>by</w:t>
      </w:r>
      <w:r w:rsidRPr="00694146">
        <w:rPr>
          <w:rFonts w:cs="Times New Roman"/>
          <w:color w:val="211D1E"/>
          <w:spacing w:val="26"/>
        </w:rPr>
        <w:t xml:space="preserve"> </w:t>
      </w:r>
      <w:r w:rsidRPr="00694146">
        <w:rPr>
          <w:rFonts w:cs="Times New Roman"/>
          <w:color w:val="211D1E"/>
        </w:rPr>
        <w:t>a</w:t>
      </w:r>
      <w:r w:rsidRPr="00694146">
        <w:rPr>
          <w:rFonts w:cs="Times New Roman"/>
          <w:color w:val="211D1E"/>
          <w:spacing w:val="26"/>
        </w:rPr>
        <w:t xml:space="preserve"> </w:t>
      </w:r>
      <w:r w:rsidRPr="00694146">
        <w:rPr>
          <w:rFonts w:cs="Times New Roman"/>
          <w:color w:val="211D1E"/>
          <w:spacing w:val="-1"/>
        </w:rPr>
        <w:t>majority</w:t>
      </w:r>
      <w:r w:rsidRPr="00694146">
        <w:rPr>
          <w:rFonts w:cs="Times New Roman"/>
          <w:color w:val="211D1E"/>
          <w:spacing w:val="25"/>
        </w:rPr>
        <w:t xml:space="preserve"> </w:t>
      </w:r>
      <w:r w:rsidRPr="00694146">
        <w:rPr>
          <w:rFonts w:cs="Times New Roman"/>
          <w:color w:val="211D1E"/>
          <w:spacing w:val="-1"/>
        </w:rPr>
        <w:t>vote</w:t>
      </w:r>
      <w:r w:rsidRPr="00694146">
        <w:rPr>
          <w:rFonts w:cs="Times New Roman"/>
          <w:color w:val="211D1E"/>
          <w:spacing w:val="25"/>
        </w:rPr>
        <w:t xml:space="preserve"> </w:t>
      </w:r>
      <w:r w:rsidRPr="00694146">
        <w:rPr>
          <w:rFonts w:cs="Times New Roman"/>
          <w:color w:val="211D1E"/>
          <w:spacing w:val="-1"/>
        </w:rPr>
        <w:t>of</w:t>
      </w:r>
      <w:r w:rsidRPr="00694146">
        <w:rPr>
          <w:rFonts w:cs="Times New Roman"/>
          <w:color w:val="211D1E"/>
          <w:spacing w:val="25"/>
        </w:rPr>
        <w:t xml:space="preserve"> </w:t>
      </w:r>
      <w:r w:rsidRPr="00694146">
        <w:rPr>
          <w:rFonts w:cs="Times New Roman"/>
          <w:color w:val="211D1E"/>
          <w:spacing w:val="-1"/>
        </w:rPr>
        <w:t>the</w:t>
      </w:r>
      <w:r w:rsidRPr="00694146">
        <w:rPr>
          <w:rFonts w:cs="Times New Roman"/>
          <w:color w:val="211D1E"/>
          <w:spacing w:val="25"/>
        </w:rPr>
        <w:t xml:space="preserve"> </w:t>
      </w:r>
      <w:r w:rsidRPr="00694146">
        <w:rPr>
          <w:rFonts w:cs="Times New Roman"/>
          <w:color w:val="211D1E"/>
          <w:spacing w:val="-1"/>
        </w:rPr>
        <w:t>Chapter,</w:t>
      </w:r>
      <w:r w:rsidRPr="00694146">
        <w:rPr>
          <w:rFonts w:cs="Times New Roman"/>
          <w:color w:val="211D1E"/>
          <w:spacing w:val="25"/>
        </w:rPr>
        <w:t xml:space="preserve"> </w:t>
      </w:r>
      <w:r w:rsidRPr="00694146">
        <w:rPr>
          <w:rFonts w:cs="Times New Roman"/>
          <w:color w:val="211D1E"/>
          <w:spacing w:val="-1"/>
        </w:rPr>
        <w:t>be</w:t>
      </w:r>
      <w:r w:rsidRPr="00694146">
        <w:rPr>
          <w:rFonts w:cs="Times New Roman"/>
          <w:color w:val="211D1E"/>
          <w:spacing w:val="36"/>
        </w:rPr>
        <w:t xml:space="preserve"> </w:t>
      </w:r>
      <w:r w:rsidRPr="00694146">
        <w:rPr>
          <w:rFonts w:cs="Times New Roman"/>
          <w:color w:val="211D1E"/>
        </w:rPr>
        <w:t>dropped</w:t>
      </w:r>
      <w:r w:rsidRPr="00694146">
        <w:rPr>
          <w:rFonts w:cs="Times New Roman"/>
          <w:color w:val="211D1E"/>
          <w:spacing w:val="-4"/>
        </w:rPr>
        <w:t xml:space="preserve"> </w:t>
      </w:r>
      <w:r w:rsidRPr="00694146">
        <w:rPr>
          <w:rFonts w:cs="Times New Roman"/>
          <w:color w:val="211D1E"/>
        </w:rPr>
        <w:t>from</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roll</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Chapter,</w:t>
      </w:r>
      <w:r w:rsidRPr="00694146">
        <w:rPr>
          <w:rFonts w:cs="Times New Roman"/>
          <w:color w:val="211D1E"/>
          <w:spacing w:val="-6"/>
        </w:rPr>
        <w:t xml:space="preserve"> </w:t>
      </w:r>
      <w:r w:rsidRPr="00694146">
        <w:rPr>
          <w:rFonts w:cs="Times New Roman"/>
          <w:color w:val="211D1E"/>
        </w:rPr>
        <w:t>but</w:t>
      </w:r>
      <w:r w:rsidRPr="00694146">
        <w:rPr>
          <w:rFonts w:cs="Times New Roman"/>
          <w:color w:val="211D1E"/>
          <w:spacing w:val="-4"/>
        </w:rPr>
        <w:t xml:space="preserve"> </w:t>
      </w:r>
      <w:r w:rsidRPr="00694146">
        <w:rPr>
          <w:rFonts w:cs="Times New Roman"/>
          <w:color w:val="211D1E"/>
        </w:rPr>
        <w:t>shall</w:t>
      </w:r>
      <w:r w:rsidRPr="00694146">
        <w:rPr>
          <w:rFonts w:cs="Times New Roman"/>
          <w:color w:val="211D1E"/>
          <w:spacing w:val="-4"/>
        </w:rPr>
        <w:t xml:space="preserve"> </w:t>
      </w:r>
      <w:r w:rsidRPr="00694146">
        <w:rPr>
          <w:rFonts w:cs="Times New Roman"/>
          <w:color w:val="211D1E"/>
        </w:rPr>
        <w:t>be</w:t>
      </w:r>
      <w:r w:rsidRPr="00694146">
        <w:rPr>
          <w:rFonts w:cs="Times New Roman"/>
          <w:color w:val="211D1E"/>
          <w:spacing w:val="-4"/>
        </w:rPr>
        <w:t xml:space="preserve"> </w:t>
      </w:r>
      <w:r w:rsidRPr="00694146">
        <w:rPr>
          <w:rFonts w:cs="Times New Roman"/>
          <w:color w:val="211D1E"/>
        </w:rPr>
        <w:t>reinstated</w:t>
      </w:r>
      <w:r w:rsidRPr="00694146">
        <w:rPr>
          <w:rFonts w:cs="Times New Roman"/>
          <w:color w:val="211D1E"/>
          <w:spacing w:val="-4"/>
        </w:rPr>
        <w:t xml:space="preserve"> </w:t>
      </w:r>
      <w:r w:rsidRPr="00694146">
        <w:rPr>
          <w:rFonts w:cs="Times New Roman"/>
          <w:color w:val="211D1E"/>
        </w:rPr>
        <w:t>upon</w:t>
      </w:r>
      <w:r w:rsidRPr="00694146">
        <w:rPr>
          <w:rFonts w:cs="Times New Roman"/>
          <w:color w:val="211D1E"/>
          <w:spacing w:val="-4"/>
        </w:rPr>
        <w:t xml:space="preserve"> </w:t>
      </w:r>
      <w:r w:rsidRPr="00694146">
        <w:rPr>
          <w:rFonts w:cs="Times New Roman"/>
          <w:color w:val="211D1E"/>
          <w:spacing w:val="-1"/>
        </w:rPr>
        <w:t>payment</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4"/>
        </w:rPr>
        <w:t xml:space="preserve"> </w:t>
      </w:r>
      <w:r w:rsidRPr="00694146">
        <w:rPr>
          <w:rFonts w:cs="Times New Roman"/>
          <w:color w:val="211D1E"/>
        </w:rPr>
        <w:t>all</w:t>
      </w:r>
      <w:r w:rsidRPr="00694146">
        <w:rPr>
          <w:rFonts w:cs="Times New Roman"/>
          <w:color w:val="211D1E"/>
          <w:spacing w:val="-4"/>
        </w:rPr>
        <w:t xml:space="preserve"> </w:t>
      </w:r>
      <w:r w:rsidRPr="00694146">
        <w:rPr>
          <w:rFonts w:cs="Times New Roman"/>
          <w:color w:val="211D1E"/>
        </w:rPr>
        <w:t>arrearages</w:t>
      </w:r>
      <w:r w:rsidRPr="00694146">
        <w:rPr>
          <w:rFonts w:cs="Times New Roman"/>
          <w:color w:val="211D1E"/>
          <w:spacing w:val="-4"/>
        </w:rPr>
        <w:t xml:space="preserve"> </w:t>
      </w:r>
      <w:r w:rsidRPr="00694146">
        <w:rPr>
          <w:rFonts w:cs="Times New Roman"/>
          <w:color w:val="211D1E"/>
        </w:rPr>
        <w:t>if</w:t>
      </w:r>
      <w:r w:rsidRPr="00694146">
        <w:rPr>
          <w:rFonts w:cs="Times New Roman"/>
          <w:color w:val="211D1E"/>
          <w:spacing w:val="-4"/>
        </w:rPr>
        <w:t xml:space="preserve"> </w:t>
      </w:r>
      <w:r w:rsidRPr="00694146">
        <w:rPr>
          <w:rFonts w:cs="Times New Roman"/>
          <w:color w:val="211D1E"/>
        </w:rPr>
        <w:t>paid</w:t>
      </w:r>
      <w:r w:rsidRPr="00694146">
        <w:rPr>
          <w:rFonts w:cs="Times New Roman"/>
          <w:color w:val="211D1E"/>
          <w:spacing w:val="24"/>
        </w:rPr>
        <w:t xml:space="preserve"> </w:t>
      </w:r>
      <w:r w:rsidRPr="00694146">
        <w:rPr>
          <w:rFonts w:cs="Times New Roman"/>
          <w:color w:val="211D1E"/>
        </w:rPr>
        <w:t>within</w:t>
      </w:r>
      <w:r w:rsidRPr="00694146">
        <w:rPr>
          <w:rFonts w:cs="Times New Roman"/>
          <w:color w:val="211D1E"/>
          <w:spacing w:val="-10"/>
        </w:rPr>
        <w:t xml:space="preserve"> </w:t>
      </w:r>
      <w:r w:rsidRPr="00694146">
        <w:rPr>
          <w:rFonts w:cs="Times New Roman"/>
          <w:color w:val="211D1E"/>
        </w:rPr>
        <w:t>one</w:t>
      </w:r>
      <w:r w:rsidRPr="00694146">
        <w:rPr>
          <w:rFonts w:cs="Times New Roman"/>
          <w:color w:val="211D1E"/>
          <w:spacing w:val="-10"/>
        </w:rPr>
        <w:t xml:space="preserve"> </w:t>
      </w:r>
      <w:r w:rsidRPr="00694146">
        <w:rPr>
          <w:rFonts w:cs="Times New Roman"/>
          <w:color w:val="211D1E"/>
        </w:rPr>
        <w:t>year</w:t>
      </w:r>
      <w:r w:rsidRPr="00694146">
        <w:rPr>
          <w:rFonts w:cs="Times New Roman"/>
          <w:color w:val="211D1E"/>
          <w:spacing w:val="-10"/>
        </w:rPr>
        <w:t xml:space="preserve"> </w:t>
      </w:r>
      <w:r w:rsidRPr="00694146">
        <w:rPr>
          <w:rFonts w:cs="Times New Roman"/>
          <w:color w:val="211D1E"/>
        </w:rPr>
        <w:t>from</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date</w:t>
      </w:r>
      <w:r w:rsidRPr="00694146">
        <w:rPr>
          <w:rFonts w:cs="Times New Roman"/>
          <w:color w:val="211D1E"/>
          <w:spacing w:val="-10"/>
        </w:rPr>
        <w:t xml:space="preserve"> </w:t>
      </w:r>
      <w:r w:rsidRPr="00694146">
        <w:rPr>
          <w:rFonts w:cs="Times New Roman"/>
          <w:color w:val="211D1E"/>
        </w:rPr>
        <w:t>of</w:t>
      </w:r>
      <w:r w:rsidRPr="00694146">
        <w:rPr>
          <w:rFonts w:cs="Times New Roman"/>
          <w:color w:val="211D1E"/>
          <w:spacing w:val="-10"/>
        </w:rPr>
        <w:t xml:space="preserve"> </w:t>
      </w:r>
      <w:r w:rsidRPr="00694146">
        <w:rPr>
          <w:rFonts w:cs="Times New Roman"/>
          <w:color w:val="211D1E"/>
        </w:rPr>
        <w:t>being</w:t>
      </w:r>
      <w:r w:rsidRPr="00694146">
        <w:rPr>
          <w:rFonts w:cs="Times New Roman"/>
          <w:color w:val="211D1E"/>
          <w:spacing w:val="-10"/>
        </w:rPr>
        <w:t xml:space="preserve"> </w:t>
      </w:r>
      <w:r w:rsidRPr="00694146">
        <w:rPr>
          <w:rFonts w:cs="Times New Roman"/>
          <w:color w:val="211D1E"/>
        </w:rPr>
        <w:t>dropped;</w:t>
      </w:r>
      <w:r w:rsidRPr="00694146">
        <w:rPr>
          <w:rFonts w:cs="Times New Roman"/>
          <w:color w:val="211D1E"/>
          <w:spacing w:val="-11"/>
        </w:rPr>
        <w:t xml:space="preserve"> </w:t>
      </w:r>
      <w:r w:rsidRPr="00694146">
        <w:rPr>
          <w:rFonts w:cs="Times New Roman"/>
          <w:color w:val="211D1E"/>
        </w:rPr>
        <w:t>if</w:t>
      </w:r>
      <w:r w:rsidRPr="00694146">
        <w:rPr>
          <w:rFonts w:cs="Times New Roman"/>
          <w:color w:val="211D1E"/>
          <w:spacing w:val="-10"/>
        </w:rPr>
        <w:t xml:space="preserve"> </w:t>
      </w:r>
      <w:r w:rsidRPr="00694146">
        <w:rPr>
          <w:rFonts w:cs="Times New Roman"/>
          <w:color w:val="211D1E"/>
        </w:rPr>
        <w:t>not</w:t>
      </w:r>
      <w:r w:rsidRPr="00694146">
        <w:rPr>
          <w:rFonts w:cs="Times New Roman"/>
          <w:color w:val="211D1E"/>
          <w:spacing w:val="-10"/>
        </w:rPr>
        <w:t xml:space="preserve"> </w:t>
      </w:r>
      <w:r w:rsidRPr="00694146">
        <w:rPr>
          <w:rFonts w:cs="Times New Roman"/>
          <w:color w:val="211D1E"/>
        </w:rPr>
        <w:t>so</w:t>
      </w:r>
      <w:r w:rsidRPr="00694146">
        <w:rPr>
          <w:rFonts w:cs="Times New Roman"/>
          <w:color w:val="211D1E"/>
          <w:spacing w:val="-10"/>
        </w:rPr>
        <w:t xml:space="preserve"> </w:t>
      </w:r>
      <w:r w:rsidRPr="00694146">
        <w:rPr>
          <w:rFonts w:cs="Times New Roman"/>
          <w:color w:val="211D1E"/>
        </w:rPr>
        <w:t>paid,</w:t>
      </w:r>
      <w:r w:rsidRPr="00694146">
        <w:rPr>
          <w:rFonts w:cs="Times New Roman"/>
          <w:color w:val="211D1E"/>
          <w:spacing w:val="-10"/>
        </w:rPr>
        <w:t xml:space="preserve"> </w:t>
      </w:r>
      <w:r w:rsidRPr="00694146">
        <w:rPr>
          <w:rFonts w:cs="Times New Roman"/>
          <w:color w:val="211D1E"/>
          <w:spacing w:val="-1"/>
        </w:rPr>
        <w:t>reinstatement</w:t>
      </w:r>
      <w:r w:rsidRPr="00694146">
        <w:rPr>
          <w:rFonts w:cs="Times New Roman"/>
          <w:color w:val="211D1E"/>
          <w:spacing w:val="-10"/>
        </w:rPr>
        <w:t xml:space="preserve"> </w:t>
      </w:r>
      <w:r w:rsidRPr="00694146">
        <w:rPr>
          <w:rFonts w:cs="Times New Roman"/>
          <w:color w:val="211D1E"/>
          <w:spacing w:val="-1"/>
        </w:rPr>
        <w:t>may</w:t>
      </w:r>
      <w:r w:rsidRPr="00694146">
        <w:rPr>
          <w:rFonts w:cs="Times New Roman"/>
          <w:color w:val="211D1E"/>
          <w:spacing w:val="-10"/>
        </w:rPr>
        <w:t xml:space="preserve"> </w:t>
      </w:r>
      <w:r w:rsidRPr="00694146">
        <w:rPr>
          <w:rFonts w:cs="Times New Roman"/>
          <w:color w:val="211D1E"/>
        </w:rPr>
        <w:t>be</w:t>
      </w:r>
      <w:r w:rsidRPr="00694146">
        <w:rPr>
          <w:rFonts w:cs="Times New Roman"/>
          <w:color w:val="211D1E"/>
          <w:spacing w:val="-10"/>
        </w:rPr>
        <w:t xml:space="preserve"> </w:t>
      </w:r>
      <w:r w:rsidRPr="00694146">
        <w:rPr>
          <w:rFonts w:cs="Times New Roman"/>
          <w:color w:val="211D1E"/>
        </w:rPr>
        <w:t>had</w:t>
      </w:r>
      <w:r w:rsidRPr="00694146">
        <w:rPr>
          <w:rFonts w:cs="Times New Roman"/>
          <w:color w:val="211D1E"/>
          <w:spacing w:val="-10"/>
        </w:rPr>
        <w:t xml:space="preserve"> </w:t>
      </w:r>
      <w:r w:rsidRPr="00694146">
        <w:rPr>
          <w:rFonts w:cs="Times New Roman"/>
          <w:color w:val="211D1E"/>
        </w:rPr>
        <w:t>only</w:t>
      </w:r>
      <w:r w:rsidRPr="00694146">
        <w:rPr>
          <w:rFonts w:cs="Times New Roman"/>
          <w:color w:val="211D1E"/>
          <w:spacing w:val="-10"/>
        </w:rPr>
        <w:t xml:space="preserve"> </w:t>
      </w:r>
      <w:r w:rsidRPr="00694146">
        <w:rPr>
          <w:rFonts w:cs="Times New Roman"/>
          <w:color w:val="211D1E"/>
        </w:rPr>
        <w:t>upon</w:t>
      </w:r>
      <w:r w:rsidRPr="00694146">
        <w:rPr>
          <w:rFonts w:cs="Times New Roman"/>
          <w:color w:val="211D1E"/>
          <w:spacing w:val="25"/>
        </w:rPr>
        <w:t xml:space="preserve"> </w:t>
      </w:r>
      <w:r w:rsidRPr="00694146">
        <w:rPr>
          <w:rFonts w:cs="Times New Roman"/>
          <w:color w:val="211D1E"/>
          <w:spacing w:val="-1"/>
        </w:rPr>
        <w:t>payment</w:t>
      </w:r>
      <w:r w:rsidRPr="00694146">
        <w:rPr>
          <w:rFonts w:cs="Times New Roman"/>
          <w:color w:val="211D1E"/>
          <w:spacing w:val="40"/>
        </w:rPr>
        <w:t xml:space="preserve"> </w:t>
      </w:r>
      <w:r w:rsidRPr="00694146">
        <w:rPr>
          <w:rFonts w:cs="Times New Roman"/>
          <w:color w:val="211D1E"/>
        </w:rPr>
        <w:t>of</w:t>
      </w:r>
      <w:r w:rsidRPr="00694146">
        <w:rPr>
          <w:rFonts w:cs="Times New Roman"/>
          <w:color w:val="211D1E"/>
          <w:spacing w:val="40"/>
        </w:rPr>
        <w:t xml:space="preserve"> </w:t>
      </w:r>
      <w:r w:rsidRPr="00694146">
        <w:rPr>
          <w:rFonts w:cs="Times New Roman"/>
          <w:color w:val="211D1E"/>
        </w:rPr>
        <w:t>all</w:t>
      </w:r>
      <w:r w:rsidRPr="00694146">
        <w:rPr>
          <w:rFonts w:cs="Times New Roman"/>
          <w:color w:val="211D1E"/>
          <w:spacing w:val="40"/>
        </w:rPr>
        <w:t xml:space="preserve"> </w:t>
      </w:r>
      <w:r w:rsidRPr="00694146">
        <w:rPr>
          <w:rFonts w:cs="Times New Roman"/>
          <w:color w:val="211D1E"/>
        </w:rPr>
        <w:t>arrearages</w:t>
      </w:r>
      <w:r w:rsidRPr="00694146">
        <w:rPr>
          <w:rFonts w:cs="Times New Roman"/>
          <w:color w:val="211D1E"/>
          <w:spacing w:val="40"/>
        </w:rPr>
        <w:t xml:space="preserve"> </w:t>
      </w:r>
      <w:r w:rsidRPr="00694146">
        <w:rPr>
          <w:rFonts w:cs="Times New Roman"/>
          <w:color w:val="211D1E"/>
        </w:rPr>
        <w:t>to</w:t>
      </w:r>
      <w:r w:rsidRPr="00694146">
        <w:rPr>
          <w:rFonts w:cs="Times New Roman"/>
          <w:color w:val="211D1E"/>
          <w:spacing w:val="38"/>
        </w:rPr>
        <w:t xml:space="preserve"> </w:t>
      </w:r>
      <w:r w:rsidRPr="00694146">
        <w:rPr>
          <w:rFonts w:cs="Times New Roman"/>
          <w:color w:val="211D1E"/>
          <w:spacing w:val="-1"/>
        </w:rPr>
        <w:t>time</w:t>
      </w:r>
      <w:r w:rsidRPr="00694146">
        <w:rPr>
          <w:rFonts w:cs="Times New Roman"/>
          <w:color w:val="211D1E"/>
          <w:spacing w:val="39"/>
        </w:rPr>
        <w:t xml:space="preserve"> </w:t>
      </w:r>
      <w:r w:rsidRPr="00694146">
        <w:rPr>
          <w:rFonts w:cs="Times New Roman"/>
          <w:color w:val="211D1E"/>
        </w:rPr>
        <w:t>of</w:t>
      </w:r>
      <w:r w:rsidRPr="00694146">
        <w:rPr>
          <w:rFonts w:cs="Times New Roman"/>
          <w:color w:val="211D1E"/>
          <w:spacing w:val="39"/>
        </w:rPr>
        <w:t xml:space="preserve"> </w:t>
      </w:r>
      <w:r w:rsidRPr="00694146">
        <w:rPr>
          <w:rFonts w:cs="Times New Roman"/>
          <w:color w:val="211D1E"/>
        </w:rPr>
        <w:t>being</w:t>
      </w:r>
      <w:r w:rsidRPr="00694146">
        <w:rPr>
          <w:rFonts w:cs="Times New Roman"/>
          <w:color w:val="211D1E"/>
          <w:spacing w:val="39"/>
        </w:rPr>
        <w:t xml:space="preserve"> </w:t>
      </w:r>
      <w:r w:rsidRPr="00694146">
        <w:rPr>
          <w:rFonts w:cs="Times New Roman"/>
          <w:color w:val="211D1E"/>
        </w:rPr>
        <w:t>dropped</w:t>
      </w:r>
      <w:r w:rsidRPr="00694146">
        <w:rPr>
          <w:rFonts w:cs="Times New Roman"/>
          <w:color w:val="211D1E"/>
          <w:spacing w:val="39"/>
        </w:rPr>
        <w:t xml:space="preserve"> </w:t>
      </w:r>
      <w:r w:rsidRPr="00694146">
        <w:rPr>
          <w:rFonts w:cs="Times New Roman"/>
          <w:color w:val="211D1E"/>
        </w:rPr>
        <w:t>and</w:t>
      </w:r>
      <w:r w:rsidRPr="00694146">
        <w:rPr>
          <w:rFonts w:cs="Times New Roman"/>
          <w:color w:val="211D1E"/>
          <w:spacing w:val="39"/>
        </w:rPr>
        <w:t xml:space="preserve"> </w:t>
      </w:r>
      <w:r w:rsidRPr="00694146">
        <w:rPr>
          <w:rFonts w:cs="Times New Roman"/>
          <w:color w:val="211D1E"/>
        </w:rPr>
        <w:t>upon</w:t>
      </w:r>
      <w:r w:rsidRPr="00694146">
        <w:rPr>
          <w:rFonts w:cs="Times New Roman"/>
          <w:color w:val="211D1E"/>
          <w:spacing w:val="39"/>
        </w:rPr>
        <w:t xml:space="preserve"> </w:t>
      </w:r>
      <w:r w:rsidRPr="00694146">
        <w:rPr>
          <w:rFonts w:cs="Times New Roman"/>
          <w:color w:val="211D1E"/>
          <w:spacing w:val="-1"/>
        </w:rPr>
        <w:t>petition</w:t>
      </w:r>
      <w:r w:rsidRPr="00694146">
        <w:rPr>
          <w:rFonts w:cs="Times New Roman"/>
          <w:color w:val="211D1E"/>
          <w:spacing w:val="39"/>
        </w:rPr>
        <w:t xml:space="preserve"> </w:t>
      </w:r>
      <w:r w:rsidRPr="00694146">
        <w:rPr>
          <w:rFonts w:cs="Times New Roman"/>
          <w:color w:val="211D1E"/>
        </w:rPr>
        <w:t>and</w:t>
      </w:r>
      <w:r w:rsidRPr="00694146">
        <w:rPr>
          <w:rFonts w:cs="Times New Roman"/>
          <w:color w:val="211D1E"/>
          <w:spacing w:val="39"/>
        </w:rPr>
        <w:t xml:space="preserve"> </w:t>
      </w:r>
      <w:r w:rsidRPr="00694146">
        <w:rPr>
          <w:rFonts w:cs="Times New Roman"/>
          <w:color w:val="211D1E"/>
        </w:rPr>
        <w:t>unanimous</w:t>
      </w:r>
      <w:r w:rsidRPr="00694146">
        <w:rPr>
          <w:rFonts w:cs="Times New Roman"/>
          <w:color w:val="211D1E"/>
          <w:spacing w:val="39"/>
        </w:rPr>
        <w:t xml:space="preserve"> </w:t>
      </w:r>
      <w:r w:rsidRPr="00694146">
        <w:rPr>
          <w:rFonts w:cs="Times New Roman"/>
          <w:color w:val="211D1E"/>
        </w:rPr>
        <w:t>ballot:</w:t>
      </w:r>
      <w:r w:rsidRPr="00694146">
        <w:rPr>
          <w:rFonts w:cs="Times New Roman"/>
          <w:color w:val="211D1E"/>
          <w:spacing w:val="29"/>
        </w:rPr>
        <w:t xml:space="preserve"> </w:t>
      </w:r>
      <w:r w:rsidRPr="00694146">
        <w:rPr>
          <w:rFonts w:cs="Times New Roman"/>
          <w:color w:val="211D1E"/>
        </w:rPr>
        <w:t>provided,</w:t>
      </w:r>
      <w:r w:rsidRPr="00694146">
        <w:rPr>
          <w:rFonts w:cs="Times New Roman"/>
          <w:color w:val="211D1E"/>
          <w:spacing w:val="-8"/>
        </w:rPr>
        <w:t xml:space="preserve"> </w:t>
      </w:r>
      <w:r w:rsidRPr="00694146">
        <w:rPr>
          <w:rFonts w:cs="Times New Roman"/>
          <w:color w:val="211D1E"/>
          <w:spacing w:val="-1"/>
        </w:rPr>
        <w:t>that</w:t>
      </w:r>
      <w:r w:rsidRPr="00694146">
        <w:rPr>
          <w:rFonts w:cs="Times New Roman"/>
          <w:color w:val="211D1E"/>
          <w:spacing w:val="-8"/>
        </w:rPr>
        <w:t xml:space="preserve"> </w:t>
      </w:r>
      <w:r w:rsidRPr="00694146">
        <w:rPr>
          <w:rFonts w:cs="Times New Roman"/>
          <w:color w:val="211D1E"/>
        </w:rPr>
        <w:t>said</w:t>
      </w:r>
      <w:r w:rsidRPr="00694146">
        <w:rPr>
          <w:rFonts w:cs="Times New Roman"/>
          <w:color w:val="211D1E"/>
          <w:spacing w:val="-8"/>
        </w:rPr>
        <w:t xml:space="preserve"> </w:t>
      </w:r>
      <w:r w:rsidRPr="00694146">
        <w:rPr>
          <w:rFonts w:cs="Times New Roman"/>
          <w:color w:val="211D1E"/>
        </w:rPr>
        <w:t>petition</w:t>
      </w:r>
      <w:r w:rsidRPr="00694146">
        <w:rPr>
          <w:rFonts w:cs="Times New Roman"/>
          <w:color w:val="211D1E"/>
          <w:spacing w:val="-8"/>
        </w:rPr>
        <w:t xml:space="preserve"> </w:t>
      </w:r>
      <w:r w:rsidRPr="00694146">
        <w:rPr>
          <w:rFonts w:cs="Times New Roman"/>
          <w:color w:val="211D1E"/>
        </w:rPr>
        <w:t>shall</w:t>
      </w:r>
      <w:r w:rsidRPr="00694146">
        <w:rPr>
          <w:rFonts w:cs="Times New Roman"/>
          <w:color w:val="211D1E"/>
          <w:spacing w:val="-8"/>
        </w:rPr>
        <w:t xml:space="preserve"> </w:t>
      </w:r>
      <w:r w:rsidRPr="00694146">
        <w:rPr>
          <w:rFonts w:cs="Times New Roman"/>
          <w:color w:val="211D1E"/>
        </w:rPr>
        <w:t>be</w:t>
      </w:r>
      <w:r w:rsidRPr="00694146">
        <w:rPr>
          <w:rFonts w:cs="Times New Roman"/>
          <w:color w:val="211D1E"/>
          <w:spacing w:val="-8"/>
        </w:rPr>
        <w:t xml:space="preserve"> </w:t>
      </w:r>
      <w:r w:rsidRPr="00694146">
        <w:rPr>
          <w:rFonts w:cs="Times New Roman"/>
          <w:color w:val="211D1E"/>
          <w:spacing w:val="-1"/>
        </w:rPr>
        <w:t>recommended,</w:t>
      </w:r>
      <w:r w:rsidRPr="00694146">
        <w:rPr>
          <w:rFonts w:cs="Times New Roman"/>
          <w:color w:val="211D1E"/>
          <w:spacing w:val="-8"/>
        </w:rPr>
        <w:t xml:space="preserve"> </w:t>
      </w:r>
      <w:r w:rsidRPr="00694146">
        <w:rPr>
          <w:rFonts w:cs="Times New Roman"/>
          <w:color w:val="211D1E"/>
        </w:rPr>
        <w:t>received,</w:t>
      </w:r>
      <w:r w:rsidRPr="00694146">
        <w:rPr>
          <w:rFonts w:cs="Times New Roman"/>
          <w:color w:val="211D1E"/>
          <w:spacing w:val="-8"/>
        </w:rPr>
        <w:t xml:space="preserve"> </w:t>
      </w:r>
      <w:r w:rsidRPr="00694146">
        <w:rPr>
          <w:rFonts w:cs="Times New Roman"/>
          <w:color w:val="211D1E"/>
        </w:rPr>
        <w:t>referred</w:t>
      </w:r>
      <w:r w:rsidRPr="00694146">
        <w:rPr>
          <w:rFonts w:cs="Times New Roman"/>
          <w:color w:val="211D1E"/>
          <w:spacing w:val="-8"/>
        </w:rPr>
        <w:t xml:space="preserve"> </w:t>
      </w:r>
      <w:r w:rsidRPr="00694146">
        <w:rPr>
          <w:rFonts w:cs="Times New Roman"/>
          <w:color w:val="211D1E"/>
        </w:rPr>
        <w:t>and</w:t>
      </w:r>
      <w:r w:rsidRPr="00694146">
        <w:rPr>
          <w:rFonts w:cs="Times New Roman"/>
          <w:color w:val="211D1E"/>
          <w:spacing w:val="-8"/>
        </w:rPr>
        <w:t xml:space="preserve"> </w:t>
      </w:r>
      <w:r w:rsidRPr="00694146">
        <w:rPr>
          <w:rFonts w:cs="Times New Roman"/>
          <w:color w:val="211D1E"/>
        </w:rPr>
        <w:t>acted</w:t>
      </w:r>
      <w:r w:rsidRPr="00694146">
        <w:rPr>
          <w:rFonts w:cs="Times New Roman"/>
          <w:color w:val="211D1E"/>
          <w:spacing w:val="-8"/>
        </w:rPr>
        <w:t xml:space="preserve"> </w:t>
      </w:r>
      <w:r w:rsidRPr="00694146">
        <w:rPr>
          <w:rFonts w:cs="Times New Roman"/>
          <w:color w:val="211D1E"/>
        </w:rPr>
        <w:t>on</w:t>
      </w:r>
      <w:r w:rsidRPr="00694146">
        <w:rPr>
          <w:rFonts w:cs="Times New Roman"/>
          <w:color w:val="211D1E"/>
          <w:spacing w:val="-8"/>
        </w:rPr>
        <w:t xml:space="preserve"> </w:t>
      </w:r>
      <w:r w:rsidRPr="00694146">
        <w:rPr>
          <w:rFonts w:cs="Times New Roman"/>
          <w:color w:val="211D1E"/>
        </w:rPr>
        <w:t>as</w:t>
      </w:r>
      <w:r w:rsidRPr="00694146">
        <w:rPr>
          <w:rFonts w:cs="Times New Roman"/>
          <w:color w:val="211D1E"/>
          <w:spacing w:val="-8"/>
        </w:rPr>
        <w:t xml:space="preserve"> </w:t>
      </w:r>
      <w:r w:rsidRPr="00694146">
        <w:rPr>
          <w:rFonts w:cs="Times New Roman"/>
          <w:color w:val="211D1E"/>
        </w:rPr>
        <w:t>in</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rPr>
        <w:t>case</w:t>
      </w:r>
      <w:r w:rsidRPr="00694146">
        <w:rPr>
          <w:rFonts w:cs="Times New Roman"/>
          <w:color w:val="211D1E"/>
          <w:spacing w:val="-8"/>
        </w:rPr>
        <w:t xml:space="preserve"> </w:t>
      </w:r>
      <w:r w:rsidRPr="00694146">
        <w:rPr>
          <w:rFonts w:cs="Times New Roman"/>
          <w:color w:val="211D1E"/>
        </w:rPr>
        <w:t>of</w:t>
      </w:r>
      <w:r w:rsidRPr="00694146">
        <w:rPr>
          <w:rFonts w:cs="Times New Roman"/>
          <w:color w:val="211D1E"/>
          <w:spacing w:val="25"/>
        </w:rPr>
        <w:t xml:space="preserve"> </w:t>
      </w:r>
      <w:r w:rsidRPr="00694146">
        <w:rPr>
          <w:rFonts w:cs="Times New Roman"/>
          <w:color w:val="211D1E"/>
        </w:rPr>
        <w:t>a</w:t>
      </w:r>
      <w:r w:rsidRPr="00694146">
        <w:rPr>
          <w:rFonts w:cs="Times New Roman"/>
          <w:color w:val="211D1E"/>
          <w:spacing w:val="-15"/>
        </w:rPr>
        <w:t xml:space="preserve"> </w:t>
      </w:r>
      <w:r w:rsidRPr="00694146">
        <w:rPr>
          <w:rFonts w:cs="Times New Roman"/>
          <w:color w:val="211D1E"/>
        </w:rPr>
        <w:t>petition</w:t>
      </w:r>
      <w:r w:rsidRPr="00694146">
        <w:rPr>
          <w:rFonts w:cs="Times New Roman"/>
          <w:color w:val="211D1E"/>
          <w:spacing w:val="-16"/>
        </w:rPr>
        <w:t xml:space="preserve"> </w:t>
      </w:r>
      <w:r w:rsidRPr="00694146">
        <w:rPr>
          <w:rFonts w:cs="Times New Roman"/>
          <w:color w:val="211D1E"/>
          <w:spacing w:val="-1"/>
        </w:rPr>
        <w:t>for</w:t>
      </w:r>
      <w:r w:rsidRPr="00694146">
        <w:rPr>
          <w:rFonts w:cs="Times New Roman"/>
          <w:color w:val="211D1E"/>
          <w:spacing w:val="-14"/>
        </w:rPr>
        <w:t xml:space="preserve"> </w:t>
      </w:r>
      <w:r w:rsidRPr="00694146">
        <w:rPr>
          <w:rFonts w:cs="Times New Roman"/>
          <w:color w:val="211D1E"/>
        </w:rPr>
        <w:t>the</w:t>
      </w:r>
      <w:r w:rsidRPr="00694146">
        <w:rPr>
          <w:rFonts w:cs="Times New Roman"/>
          <w:color w:val="211D1E"/>
          <w:spacing w:val="-15"/>
        </w:rPr>
        <w:t xml:space="preserve"> </w:t>
      </w:r>
      <w:r w:rsidRPr="00694146">
        <w:rPr>
          <w:rFonts w:cs="Times New Roman"/>
          <w:color w:val="211D1E"/>
          <w:spacing w:val="-1"/>
        </w:rPr>
        <w:t>degrees</w:t>
      </w:r>
      <w:r w:rsidRPr="00694146">
        <w:rPr>
          <w:rFonts w:cs="Times New Roman"/>
          <w:color w:val="211D1E"/>
          <w:spacing w:val="-14"/>
        </w:rPr>
        <w:t xml:space="preserve"> </w:t>
      </w:r>
      <w:r w:rsidRPr="00694146">
        <w:rPr>
          <w:rFonts w:cs="Times New Roman"/>
          <w:color w:val="211D1E"/>
        </w:rPr>
        <w:t>or</w:t>
      </w:r>
      <w:r w:rsidRPr="00694146">
        <w:rPr>
          <w:rFonts w:cs="Times New Roman"/>
          <w:color w:val="211D1E"/>
          <w:spacing w:val="-14"/>
        </w:rPr>
        <w:t xml:space="preserve"> </w:t>
      </w:r>
      <w:r w:rsidR="00DC0DCC">
        <w:rPr>
          <w:rFonts w:cs="Times New Roman"/>
          <w:color w:val="211D1E"/>
        </w:rPr>
        <w:t>affiliation</w:t>
      </w:r>
      <w:r w:rsidRPr="00694146">
        <w:rPr>
          <w:rFonts w:cs="Times New Roman"/>
          <w:color w:val="211D1E"/>
          <w:spacing w:val="-1"/>
        </w:rPr>
        <w:t>.</w:t>
      </w:r>
      <w:r w:rsidRPr="00694146">
        <w:rPr>
          <w:rFonts w:cs="Times New Roman"/>
          <w:color w:val="211D1E"/>
          <w:spacing w:val="-15"/>
        </w:rPr>
        <w:t xml:space="preserve"> </w:t>
      </w:r>
      <w:r w:rsidRPr="00694146">
        <w:rPr>
          <w:rFonts w:cs="Times New Roman"/>
          <w:color w:val="211D1E"/>
        </w:rPr>
        <w:t>If</w:t>
      </w:r>
      <w:r w:rsidRPr="00694146">
        <w:rPr>
          <w:rFonts w:cs="Times New Roman"/>
          <w:color w:val="211D1E"/>
          <w:spacing w:val="-15"/>
        </w:rPr>
        <w:t xml:space="preserve"> </w:t>
      </w:r>
      <w:r w:rsidRPr="00694146">
        <w:rPr>
          <w:rFonts w:cs="Times New Roman"/>
          <w:color w:val="211D1E"/>
        </w:rPr>
        <w:t>such</w:t>
      </w:r>
      <w:r w:rsidRPr="00694146">
        <w:rPr>
          <w:rFonts w:cs="Times New Roman"/>
          <w:color w:val="211D1E"/>
          <w:spacing w:val="-14"/>
        </w:rPr>
        <w:t xml:space="preserve"> </w:t>
      </w:r>
      <w:r w:rsidRPr="00694146">
        <w:rPr>
          <w:rFonts w:cs="Times New Roman"/>
          <w:color w:val="211D1E"/>
        </w:rPr>
        <w:t>applicant</w:t>
      </w:r>
      <w:r w:rsidRPr="00694146">
        <w:rPr>
          <w:rFonts w:cs="Times New Roman"/>
          <w:color w:val="211D1E"/>
          <w:spacing w:val="-15"/>
        </w:rPr>
        <w:t xml:space="preserve"> </w:t>
      </w:r>
      <w:r w:rsidRPr="00694146">
        <w:rPr>
          <w:rFonts w:cs="Times New Roman"/>
          <w:color w:val="211D1E"/>
          <w:spacing w:val="-1"/>
        </w:rPr>
        <w:t>for</w:t>
      </w:r>
      <w:r w:rsidRPr="00694146">
        <w:rPr>
          <w:rFonts w:cs="Times New Roman"/>
          <w:color w:val="211D1E"/>
          <w:spacing w:val="-14"/>
        </w:rPr>
        <w:t xml:space="preserve"> </w:t>
      </w:r>
      <w:r w:rsidRPr="00694146">
        <w:rPr>
          <w:rFonts w:cs="Times New Roman"/>
          <w:color w:val="211D1E"/>
          <w:spacing w:val="-1"/>
        </w:rPr>
        <w:t>renewal</w:t>
      </w:r>
      <w:r w:rsidRPr="00694146">
        <w:rPr>
          <w:rFonts w:cs="Times New Roman"/>
          <w:color w:val="211D1E"/>
          <w:spacing w:val="-14"/>
        </w:rPr>
        <w:t xml:space="preserve"> </w:t>
      </w:r>
      <w:r w:rsidRPr="00694146">
        <w:rPr>
          <w:rFonts w:cs="Times New Roman"/>
          <w:color w:val="211D1E"/>
        </w:rPr>
        <w:t>of</w:t>
      </w:r>
      <w:r w:rsidRPr="00694146">
        <w:rPr>
          <w:rFonts w:cs="Times New Roman"/>
          <w:color w:val="211D1E"/>
          <w:spacing w:val="-16"/>
        </w:rPr>
        <w:t xml:space="preserve"> </w:t>
      </w:r>
      <w:r w:rsidRPr="00694146">
        <w:rPr>
          <w:rFonts w:cs="Times New Roman"/>
          <w:color w:val="211D1E"/>
          <w:spacing w:val="-1"/>
        </w:rPr>
        <w:t>membership</w:t>
      </w:r>
      <w:r w:rsidRPr="00694146">
        <w:rPr>
          <w:rFonts w:cs="Times New Roman"/>
          <w:color w:val="211D1E"/>
          <w:spacing w:val="-14"/>
        </w:rPr>
        <w:t xml:space="preserve"> </w:t>
      </w:r>
      <w:r w:rsidRPr="00694146">
        <w:rPr>
          <w:rFonts w:cs="Times New Roman"/>
          <w:color w:val="211D1E"/>
        </w:rPr>
        <w:t>be</w:t>
      </w:r>
      <w:r w:rsidRPr="00694146">
        <w:rPr>
          <w:rFonts w:cs="Times New Roman"/>
          <w:color w:val="211D1E"/>
          <w:spacing w:val="-14"/>
        </w:rPr>
        <w:t xml:space="preserve"> </w:t>
      </w:r>
      <w:r w:rsidRPr="00694146">
        <w:rPr>
          <w:rFonts w:cs="Times New Roman"/>
          <w:color w:val="211D1E"/>
          <w:spacing w:val="-1"/>
        </w:rPr>
        <w:t>rejected</w:t>
      </w:r>
      <w:r w:rsidRPr="00694146">
        <w:rPr>
          <w:rFonts w:cs="Times New Roman"/>
          <w:color w:val="211D1E"/>
          <w:spacing w:val="-15"/>
        </w:rPr>
        <w:t xml:space="preserve"> </w:t>
      </w:r>
      <w:r w:rsidRPr="00694146">
        <w:rPr>
          <w:rFonts w:cs="Times New Roman"/>
          <w:color w:val="211D1E"/>
          <w:spacing w:val="-1"/>
        </w:rPr>
        <w:t>and</w:t>
      </w:r>
      <w:r w:rsidRPr="00694146">
        <w:rPr>
          <w:rFonts w:cs="Times New Roman"/>
          <w:color w:val="211D1E"/>
          <w:spacing w:val="73"/>
        </w:rPr>
        <w:t xml:space="preserve"> </w:t>
      </w:r>
      <w:r w:rsidRPr="00694146">
        <w:rPr>
          <w:rFonts w:cs="Times New Roman"/>
          <w:color w:val="211D1E"/>
          <w:spacing w:val="-1"/>
        </w:rPr>
        <w:t>no</w:t>
      </w:r>
      <w:r w:rsidRPr="00694146">
        <w:rPr>
          <w:rFonts w:cs="Times New Roman"/>
          <w:color w:val="211D1E"/>
          <w:spacing w:val="40"/>
        </w:rPr>
        <w:t xml:space="preserve"> </w:t>
      </w:r>
      <w:r w:rsidRPr="00694146">
        <w:rPr>
          <w:rFonts w:cs="Times New Roman"/>
          <w:color w:val="211D1E"/>
          <w:spacing w:val="-1"/>
        </w:rPr>
        <w:t>charges</w:t>
      </w:r>
      <w:r w:rsidRPr="00694146">
        <w:rPr>
          <w:rFonts w:cs="Times New Roman"/>
          <w:color w:val="211D1E"/>
          <w:spacing w:val="40"/>
        </w:rPr>
        <w:t xml:space="preserve"> </w:t>
      </w:r>
      <w:r w:rsidRPr="00694146">
        <w:rPr>
          <w:rFonts w:cs="Times New Roman"/>
          <w:color w:val="211D1E"/>
          <w:spacing w:val="-1"/>
        </w:rPr>
        <w:t>be</w:t>
      </w:r>
      <w:r w:rsidRPr="00694146">
        <w:rPr>
          <w:rFonts w:cs="Times New Roman"/>
          <w:color w:val="211D1E"/>
          <w:spacing w:val="40"/>
        </w:rPr>
        <w:t xml:space="preserve"> </w:t>
      </w:r>
      <w:r w:rsidRPr="00694146">
        <w:rPr>
          <w:rFonts w:cs="Times New Roman"/>
          <w:color w:val="211D1E"/>
          <w:spacing w:val="-1"/>
        </w:rPr>
        <w:t>preferred</w:t>
      </w:r>
      <w:r w:rsidRPr="00694146">
        <w:rPr>
          <w:rFonts w:cs="Times New Roman"/>
          <w:color w:val="211D1E"/>
          <w:spacing w:val="40"/>
        </w:rPr>
        <w:t xml:space="preserve"> </w:t>
      </w:r>
      <w:r w:rsidRPr="00694146">
        <w:rPr>
          <w:rFonts w:cs="Times New Roman"/>
          <w:color w:val="211D1E"/>
          <w:spacing w:val="-1"/>
        </w:rPr>
        <w:t>against</w:t>
      </w:r>
      <w:r w:rsidRPr="00694146">
        <w:rPr>
          <w:rFonts w:cs="Times New Roman"/>
          <w:color w:val="211D1E"/>
          <w:spacing w:val="41"/>
        </w:rPr>
        <w:t xml:space="preserve"> </w:t>
      </w:r>
      <w:r w:rsidRPr="00694146">
        <w:rPr>
          <w:rFonts w:cs="Times New Roman"/>
          <w:color w:val="211D1E"/>
          <w:spacing w:val="-1"/>
        </w:rPr>
        <w:t>him,</w:t>
      </w:r>
      <w:r w:rsidRPr="00694146">
        <w:rPr>
          <w:rFonts w:cs="Times New Roman"/>
          <w:color w:val="211D1E"/>
          <w:spacing w:val="40"/>
        </w:rPr>
        <w:t xml:space="preserve"> </w:t>
      </w:r>
      <w:r w:rsidRPr="00694146">
        <w:rPr>
          <w:rFonts w:cs="Times New Roman"/>
          <w:color w:val="211D1E"/>
          <w:spacing w:val="-1"/>
        </w:rPr>
        <w:t>he</w:t>
      </w:r>
      <w:r w:rsidRPr="00694146">
        <w:rPr>
          <w:rFonts w:cs="Times New Roman"/>
          <w:color w:val="211D1E"/>
          <w:spacing w:val="40"/>
        </w:rPr>
        <w:t xml:space="preserve"> </w:t>
      </w:r>
      <w:r w:rsidRPr="00694146">
        <w:rPr>
          <w:rFonts w:cs="Times New Roman"/>
          <w:color w:val="211D1E"/>
          <w:spacing w:val="-1"/>
        </w:rPr>
        <w:t>shall,</w:t>
      </w:r>
      <w:r w:rsidRPr="00694146">
        <w:rPr>
          <w:rFonts w:cs="Times New Roman"/>
          <w:color w:val="211D1E"/>
          <w:spacing w:val="40"/>
        </w:rPr>
        <w:t xml:space="preserve"> </w:t>
      </w:r>
      <w:r w:rsidRPr="00694146">
        <w:rPr>
          <w:rFonts w:cs="Times New Roman"/>
          <w:color w:val="211D1E"/>
          <w:spacing w:val="-1"/>
        </w:rPr>
        <w:t>upon</w:t>
      </w:r>
      <w:r w:rsidRPr="00694146">
        <w:rPr>
          <w:rFonts w:cs="Times New Roman"/>
          <w:color w:val="211D1E"/>
          <w:spacing w:val="40"/>
        </w:rPr>
        <w:t xml:space="preserve"> </w:t>
      </w:r>
      <w:r w:rsidRPr="00694146">
        <w:rPr>
          <w:rFonts w:cs="Times New Roman"/>
          <w:color w:val="211D1E"/>
          <w:spacing w:val="-1"/>
        </w:rPr>
        <w:t>his</w:t>
      </w:r>
      <w:r w:rsidRPr="00694146">
        <w:rPr>
          <w:rFonts w:cs="Times New Roman"/>
          <w:color w:val="211D1E"/>
          <w:spacing w:val="40"/>
        </w:rPr>
        <w:t xml:space="preserve"> </w:t>
      </w:r>
      <w:r w:rsidRPr="00694146">
        <w:rPr>
          <w:rFonts w:cs="Times New Roman"/>
          <w:color w:val="211D1E"/>
          <w:spacing w:val="-1"/>
        </w:rPr>
        <w:t>written</w:t>
      </w:r>
      <w:r w:rsidRPr="00694146">
        <w:rPr>
          <w:rFonts w:cs="Times New Roman"/>
          <w:color w:val="211D1E"/>
          <w:spacing w:val="39"/>
        </w:rPr>
        <w:t xml:space="preserve"> </w:t>
      </w:r>
      <w:r w:rsidRPr="00694146">
        <w:rPr>
          <w:rFonts w:cs="Times New Roman"/>
          <w:color w:val="211D1E"/>
          <w:spacing w:val="-1"/>
        </w:rPr>
        <w:t>request</w:t>
      </w:r>
      <w:r w:rsidR="00DC0DCC">
        <w:rPr>
          <w:rFonts w:cs="Times New Roman"/>
          <w:color w:val="211D1E"/>
          <w:spacing w:val="-1"/>
        </w:rPr>
        <w:t>,</w:t>
      </w:r>
      <w:r w:rsidRPr="00694146">
        <w:rPr>
          <w:rFonts w:cs="Times New Roman"/>
          <w:color w:val="211D1E"/>
          <w:spacing w:val="40"/>
        </w:rPr>
        <w:t xml:space="preserve"> </w:t>
      </w:r>
      <w:r w:rsidRPr="00694146">
        <w:rPr>
          <w:rFonts w:cs="Times New Roman"/>
          <w:color w:val="211D1E"/>
          <w:spacing w:val="-1"/>
        </w:rPr>
        <w:t>therefore,</w:t>
      </w:r>
      <w:r w:rsidRPr="00694146">
        <w:rPr>
          <w:rFonts w:cs="Times New Roman"/>
          <w:color w:val="211D1E"/>
          <w:spacing w:val="40"/>
        </w:rPr>
        <w:t xml:space="preserve"> </w:t>
      </w:r>
      <w:r w:rsidRPr="00694146">
        <w:rPr>
          <w:rFonts w:cs="Times New Roman"/>
          <w:color w:val="211D1E"/>
          <w:spacing w:val="-1"/>
        </w:rPr>
        <w:t>be</w:t>
      </w:r>
      <w:r w:rsidRPr="00694146">
        <w:rPr>
          <w:rFonts w:cs="Times New Roman"/>
          <w:color w:val="211D1E"/>
          <w:spacing w:val="40"/>
        </w:rPr>
        <w:t xml:space="preserve"> </w:t>
      </w:r>
      <w:r w:rsidRPr="00694146">
        <w:rPr>
          <w:rFonts w:cs="Times New Roman"/>
          <w:color w:val="211D1E"/>
          <w:spacing w:val="-1"/>
        </w:rPr>
        <w:t>given</w:t>
      </w:r>
      <w:r w:rsidRPr="00694146">
        <w:rPr>
          <w:rFonts w:cs="Times New Roman"/>
          <w:color w:val="211D1E"/>
          <w:spacing w:val="40"/>
        </w:rPr>
        <w:t xml:space="preserve"> </w:t>
      </w:r>
      <w:r w:rsidRPr="00694146">
        <w:rPr>
          <w:rFonts w:cs="Times New Roman"/>
          <w:color w:val="211D1E"/>
        </w:rPr>
        <w:t>a</w:t>
      </w:r>
      <w:r w:rsidRPr="00694146">
        <w:rPr>
          <w:rFonts w:cs="Times New Roman"/>
          <w:color w:val="211D1E"/>
          <w:spacing w:val="31"/>
        </w:rPr>
        <w:t xml:space="preserve"> </w:t>
      </w:r>
      <w:del w:id="695" w:author="Adam Tager" w:date="2022-07-13T20:24:00Z">
        <w:r w:rsidR="001D4599" w:rsidDel="00F4107C">
          <w:rPr>
            <w:rFonts w:cs="Times New Roman"/>
            <w:color w:val="211D1E"/>
            <w:spacing w:val="-1"/>
          </w:rPr>
          <w:delText>certifcate</w:delText>
        </w:r>
      </w:del>
      <w:ins w:id="696" w:author="Adam Tager" w:date="2022-07-13T20:24:00Z">
        <w:r w:rsidR="00F4107C">
          <w:rPr>
            <w:rFonts w:cs="Times New Roman"/>
            <w:color w:val="211D1E"/>
            <w:spacing w:val="-1"/>
          </w:rPr>
          <w:t xml:space="preserve">certificate </w:t>
        </w:r>
      </w:ins>
      <w:r w:rsidRPr="00694146">
        <w:rPr>
          <w:rFonts w:cs="Times New Roman"/>
          <w:color w:val="211D1E"/>
        </w:rPr>
        <w:t>by</w:t>
      </w:r>
      <w:r w:rsidRPr="00694146">
        <w:rPr>
          <w:rFonts w:cs="Times New Roman"/>
          <w:color w:val="211D1E"/>
          <w:spacing w:val="29"/>
        </w:rPr>
        <w:t xml:space="preserve"> </w:t>
      </w:r>
      <w:r w:rsidRPr="00694146">
        <w:rPr>
          <w:rFonts w:cs="Times New Roman"/>
          <w:color w:val="211D1E"/>
        </w:rPr>
        <w:t>the</w:t>
      </w:r>
      <w:r w:rsidRPr="00694146">
        <w:rPr>
          <w:rFonts w:cs="Times New Roman"/>
          <w:color w:val="211D1E"/>
          <w:spacing w:val="29"/>
        </w:rPr>
        <w:t xml:space="preserve"> </w:t>
      </w:r>
      <w:r w:rsidRPr="00694146">
        <w:rPr>
          <w:rFonts w:cs="Times New Roman"/>
          <w:color w:val="211D1E"/>
        </w:rPr>
        <w:t>Chapter</w:t>
      </w:r>
      <w:r w:rsidRPr="00694146">
        <w:rPr>
          <w:rFonts w:cs="Times New Roman"/>
          <w:color w:val="211D1E"/>
          <w:spacing w:val="28"/>
        </w:rPr>
        <w:t xml:space="preserve"> </w:t>
      </w:r>
      <w:r w:rsidRPr="00694146">
        <w:rPr>
          <w:rFonts w:cs="Times New Roman"/>
          <w:color w:val="211D1E"/>
        </w:rPr>
        <w:t>that</w:t>
      </w:r>
      <w:r w:rsidRPr="00694146">
        <w:rPr>
          <w:rFonts w:cs="Times New Roman"/>
          <w:color w:val="211D1E"/>
          <w:spacing w:val="29"/>
        </w:rPr>
        <w:t xml:space="preserve"> </w:t>
      </w:r>
      <w:r w:rsidRPr="00694146">
        <w:rPr>
          <w:rFonts w:cs="Times New Roman"/>
          <w:color w:val="211D1E"/>
        </w:rPr>
        <w:t>he</w:t>
      </w:r>
      <w:r w:rsidRPr="00694146">
        <w:rPr>
          <w:rFonts w:cs="Times New Roman"/>
          <w:color w:val="211D1E"/>
          <w:spacing w:val="29"/>
        </w:rPr>
        <w:t xml:space="preserve"> </w:t>
      </w:r>
      <w:r w:rsidRPr="00694146">
        <w:rPr>
          <w:rFonts w:cs="Times New Roman"/>
          <w:color w:val="211D1E"/>
          <w:spacing w:val="-1"/>
        </w:rPr>
        <w:t>has</w:t>
      </w:r>
      <w:r w:rsidRPr="00694146">
        <w:rPr>
          <w:rFonts w:cs="Times New Roman"/>
          <w:color w:val="211D1E"/>
          <w:spacing w:val="28"/>
        </w:rPr>
        <w:t xml:space="preserve"> </w:t>
      </w:r>
      <w:r w:rsidRPr="00694146">
        <w:rPr>
          <w:rFonts w:cs="Times New Roman"/>
          <w:color w:val="211D1E"/>
        </w:rPr>
        <w:t>paid</w:t>
      </w:r>
      <w:r w:rsidRPr="00694146">
        <w:rPr>
          <w:rFonts w:cs="Times New Roman"/>
          <w:color w:val="211D1E"/>
          <w:spacing w:val="29"/>
        </w:rPr>
        <w:t xml:space="preserve"> </w:t>
      </w:r>
      <w:r w:rsidRPr="00694146">
        <w:rPr>
          <w:rFonts w:cs="Times New Roman"/>
          <w:color w:val="211D1E"/>
        </w:rPr>
        <w:t>all</w:t>
      </w:r>
      <w:r w:rsidRPr="00694146">
        <w:rPr>
          <w:rFonts w:cs="Times New Roman"/>
          <w:color w:val="211D1E"/>
          <w:spacing w:val="28"/>
        </w:rPr>
        <w:t xml:space="preserve"> </w:t>
      </w:r>
      <w:r w:rsidRPr="00694146">
        <w:rPr>
          <w:rFonts w:cs="Times New Roman"/>
          <w:color w:val="211D1E"/>
          <w:spacing w:val="-1"/>
        </w:rPr>
        <w:t>indebtedness</w:t>
      </w:r>
      <w:r w:rsidRPr="00694146">
        <w:rPr>
          <w:rFonts w:cs="Times New Roman"/>
          <w:color w:val="211D1E"/>
          <w:spacing w:val="28"/>
        </w:rPr>
        <w:t xml:space="preserve"> </w:t>
      </w:r>
      <w:r w:rsidRPr="00694146">
        <w:rPr>
          <w:rFonts w:cs="Times New Roman"/>
          <w:color w:val="211D1E"/>
        </w:rPr>
        <w:t>to</w:t>
      </w:r>
      <w:r w:rsidRPr="00694146">
        <w:rPr>
          <w:rFonts w:cs="Times New Roman"/>
          <w:color w:val="211D1E"/>
          <w:spacing w:val="29"/>
        </w:rPr>
        <w:t xml:space="preserve"> </w:t>
      </w:r>
      <w:r w:rsidRPr="00694146">
        <w:rPr>
          <w:rFonts w:cs="Times New Roman"/>
          <w:color w:val="211D1E"/>
        </w:rPr>
        <w:t>the</w:t>
      </w:r>
      <w:r w:rsidRPr="00694146">
        <w:rPr>
          <w:rFonts w:cs="Times New Roman"/>
          <w:color w:val="211D1E"/>
          <w:spacing w:val="28"/>
        </w:rPr>
        <w:t xml:space="preserve"> </w:t>
      </w:r>
      <w:r w:rsidRPr="00694146">
        <w:rPr>
          <w:rFonts w:cs="Times New Roman"/>
          <w:color w:val="211D1E"/>
        </w:rPr>
        <w:t>Chapter</w:t>
      </w:r>
      <w:r w:rsidRPr="00694146">
        <w:rPr>
          <w:rFonts w:cs="Times New Roman"/>
          <w:color w:val="211D1E"/>
          <w:spacing w:val="29"/>
        </w:rPr>
        <w:t xml:space="preserve"> </w:t>
      </w:r>
      <w:r w:rsidRPr="00694146">
        <w:rPr>
          <w:rFonts w:cs="Times New Roman"/>
          <w:color w:val="211D1E"/>
        </w:rPr>
        <w:t>and</w:t>
      </w:r>
      <w:r w:rsidRPr="00694146">
        <w:rPr>
          <w:rFonts w:cs="Times New Roman"/>
          <w:color w:val="211D1E"/>
          <w:spacing w:val="29"/>
        </w:rPr>
        <w:t xml:space="preserve"> </w:t>
      </w:r>
      <w:r w:rsidRPr="00694146">
        <w:rPr>
          <w:rFonts w:cs="Times New Roman"/>
          <w:color w:val="211D1E"/>
        </w:rPr>
        <w:t>ceased</w:t>
      </w:r>
      <w:r w:rsidRPr="00694146">
        <w:rPr>
          <w:rFonts w:cs="Times New Roman"/>
          <w:color w:val="211D1E"/>
          <w:spacing w:val="28"/>
        </w:rPr>
        <w:t xml:space="preserve"> </w:t>
      </w:r>
      <w:r w:rsidRPr="00694146">
        <w:rPr>
          <w:rFonts w:cs="Times New Roman"/>
          <w:color w:val="211D1E"/>
        </w:rPr>
        <w:t>to</w:t>
      </w:r>
      <w:r w:rsidRPr="00694146">
        <w:rPr>
          <w:rFonts w:cs="Times New Roman"/>
          <w:color w:val="211D1E"/>
          <w:spacing w:val="29"/>
        </w:rPr>
        <w:t xml:space="preserve"> </w:t>
      </w:r>
      <w:r w:rsidRPr="00694146">
        <w:rPr>
          <w:rFonts w:cs="Times New Roman"/>
          <w:color w:val="211D1E"/>
        </w:rPr>
        <w:t>be</w:t>
      </w:r>
      <w:r w:rsidRPr="00694146">
        <w:rPr>
          <w:rFonts w:cs="Times New Roman"/>
          <w:color w:val="211D1E"/>
          <w:spacing w:val="29"/>
        </w:rPr>
        <w:t xml:space="preserve"> </w:t>
      </w:r>
      <w:r w:rsidRPr="00694146">
        <w:rPr>
          <w:rFonts w:cs="Times New Roman"/>
          <w:color w:val="211D1E"/>
        </w:rPr>
        <w:t>a</w:t>
      </w:r>
      <w:r w:rsidRPr="00694146">
        <w:rPr>
          <w:rFonts w:cs="Times New Roman"/>
          <w:color w:val="211D1E"/>
          <w:spacing w:val="27"/>
        </w:rPr>
        <w:t xml:space="preserve"> </w:t>
      </w:r>
      <w:r w:rsidRPr="00694146">
        <w:rPr>
          <w:rFonts w:cs="Times New Roman"/>
          <w:color w:val="211D1E"/>
          <w:spacing w:val="-1"/>
        </w:rPr>
        <w:t>member thereof.</w:t>
      </w:r>
    </w:p>
    <w:p w14:paraId="715885DC" w14:textId="77777777" w:rsidR="009F3378" w:rsidRPr="00694146" w:rsidRDefault="009F3378">
      <w:pPr>
        <w:spacing w:before="10"/>
        <w:rPr>
          <w:rFonts w:ascii="Times New Roman" w:eastAsia="Times New Roman" w:hAnsi="Times New Roman" w:cs="Times New Roman"/>
          <w:sz w:val="24"/>
          <w:szCs w:val="24"/>
        </w:rPr>
      </w:pPr>
    </w:p>
    <w:p w14:paraId="6C1440E1" w14:textId="3C664E73" w:rsidR="009F3378" w:rsidRPr="00694146" w:rsidRDefault="00E672B3">
      <w:pPr>
        <w:pStyle w:val="BodyText"/>
        <w:ind w:right="179"/>
        <w:jc w:val="both"/>
        <w:rPr>
          <w:rFonts w:cs="Times New Roman"/>
        </w:rPr>
      </w:pPr>
      <w:r w:rsidRPr="00694146">
        <w:rPr>
          <w:rFonts w:cs="Times New Roman"/>
          <w:color w:val="211D1E"/>
        </w:rPr>
        <w:t>A</w:t>
      </w:r>
      <w:r w:rsidRPr="00694146">
        <w:rPr>
          <w:rFonts w:cs="Times New Roman"/>
          <w:color w:val="211D1E"/>
          <w:spacing w:val="41"/>
        </w:rPr>
        <w:t xml:space="preserve"> </w:t>
      </w:r>
      <w:r w:rsidRPr="00694146">
        <w:rPr>
          <w:rFonts w:cs="Times New Roman"/>
          <w:color w:val="211D1E"/>
        </w:rPr>
        <w:t>Companion</w:t>
      </w:r>
      <w:r w:rsidRPr="00694146">
        <w:rPr>
          <w:rFonts w:cs="Times New Roman"/>
          <w:color w:val="211D1E"/>
          <w:spacing w:val="42"/>
        </w:rPr>
        <w:t xml:space="preserve"> </w:t>
      </w:r>
      <w:r w:rsidRPr="00694146">
        <w:rPr>
          <w:rFonts w:cs="Times New Roman"/>
          <w:color w:val="211D1E"/>
        </w:rPr>
        <w:t>rejected</w:t>
      </w:r>
      <w:r w:rsidRPr="00694146">
        <w:rPr>
          <w:rFonts w:cs="Times New Roman"/>
          <w:color w:val="211D1E"/>
          <w:spacing w:val="41"/>
        </w:rPr>
        <w:t xml:space="preserve"> </w:t>
      </w:r>
      <w:r w:rsidRPr="00694146">
        <w:rPr>
          <w:rFonts w:cs="Times New Roman"/>
          <w:color w:val="211D1E"/>
        </w:rPr>
        <w:t>for</w:t>
      </w:r>
      <w:r w:rsidRPr="00694146">
        <w:rPr>
          <w:rFonts w:cs="Times New Roman"/>
          <w:color w:val="211D1E"/>
          <w:spacing w:val="42"/>
        </w:rPr>
        <w:t xml:space="preserve"> </w:t>
      </w:r>
      <w:r w:rsidRPr="00694146">
        <w:rPr>
          <w:rFonts w:cs="Times New Roman"/>
          <w:color w:val="211D1E"/>
          <w:spacing w:val="-1"/>
        </w:rPr>
        <w:t>reinstatement</w:t>
      </w:r>
      <w:r w:rsidRPr="00694146">
        <w:rPr>
          <w:rFonts w:cs="Times New Roman"/>
          <w:color w:val="211D1E"/>
          <w:spacing w:val="42"/>
        </w:rPr>
        <w:t xml:space="preserve"> </w:t>
      </w:r>
      <w:r w:rsidRPr="00694146">
        <w:rPr>
          <w:rFonts w:cs="Times New Roman"/>
          <w:color w:val="211D1E"/>
        </w:rPr>
        <w:t>stands</w:t>
      </w:r>
      <w:r w:rsidRPr="00694146">
        <w:rPr>
          <w:rFonts w:cs="Times New Roman"/>
          <w:color w:val="211D1E"/>
          <w:spacing w:val="41"/>
        </w:rPr>
        <w:t xml:space="preserve"> </w:t>
      </w:r>
      <w:r w:rsidRPr="00694146">
        <w:rPr>
          <w:rFonts w:cs="Times New Roman"/>
          <w:color w:val="211D1E"/>
        </w:rPr>
        <w:t>as</w:t>
      </w:r>
      <w:r w:rsidRPr="00694146">
        <w:rPr>
          <w:rFonts w:cs="Times New Roman"/>
          <w:color w:val="211D1E"/>
          <w:spacing w:val="42"/>
        </w:rPr>
        <w:t xml:space="preserve"> </w:t>
      </w:r>
      <w:r w:rsidRPr="00694146">
        <w:rPr>
          <w:rFonts w:cs="Times New Roman"/>
          <w:color w:val="211D1E"/>
        </w:rPr>
        <w:t>an</w:t>
      </w:r>
      <w:r w:rsidR="00DC0DCC">
        <w:rPr>
          <w:rFonts w:cs="Times New Roman"/>
          <w:color w:val="211D1E"/>
        </w:rPr>
        <w:t xml:space="preserve"> unaffiliated</w:t>
      </w:r>
      <w:r w:rsidR="00DC0DCC">
        <w:rPr>
          <w:rFonts w:cs="Times New Roman"/>
          <w:color w:val="211D1E"/>
          <w:spacing w:val="42"/>
        </w:rPr>
        <w:t xml:space="preserve"> </w:t>
      </w:r>
      <w:r w:rsidRPr="00694146">
        <w:rPr>
          <w:rFonts w:cs="Times New Roman"/>
          <w:color w:val="211D1E"/>
        </w:rPr>
        <w:t>Royal</w:t>
      </w:r>
      <w:r w:rsidRPr="00694146">
        <w:rPr>
          <w:rFonts w:cs="Times New Roman"/>
          <w:color w:val="211D1E"/>
          <w:spacing w:val="42"/>
        </w:rPr>
        <w:t xml:space="preserve"> </w:t>
      </w:r>
      <w:r w:rsidRPr="00694146">
        <w:rPr>
          <w:rFonts w:cs="Times New Roman"/>
          <w:color w:val="211D1E"/>
        </w:rPr>
        <w:t>Arch</w:t>
      </w:r>
      <w:r w:rsidRPr="00694146">
        <w:rPr>
          <w:rFonts w:cs="Times New Roman"/>
          <w:color w:val="211D1E"/>
          <w:spacing w:val="41"/>
        </w:rPr>
        <w:t xml:space="preserve"> </w:t>
      </w:r>
      <w:r w:rsidRPr="00694146">
        <w:rPr>
          <w:rFonts w:cs="Times New Roman"/>
          <w:color w:val="211D1E"/>
        </w:rPr>
        <w:t>Mason,</w:t>
      </w:r>
      <w:r w:rsidRPr="00694146">
        <w:rPr>
          <w:rFonts w:cs="Times New Roman"/>
          <w:color w:val="211D1E"/>
          <w:spacing w:val="42"/>
        </w:rPr>
        <w:t xml:space="preserve"> </w:t>
      </w:r>
      <w:r w:rsidRPr="00694146">
        <w:rPr>
          <w:rFonts w:cs="Times New Roman"/>
          <w:color w:val="211D1E"/>
        </w:rPr>
        <w:t>and</w:t>
      </w:r>
      <w:r w:rsidRPr="00694146">
        <w:rPr>
          <w:rFonts w:cs="Times New Roman"/>
          <w:color w:val="211D1E"/>
          <w:spacing w:val="42"/>
        </w:rPr>
        <w:t xml:space="preserve"> </w:t>
      </w:r>
      <w:r w:rsidRPr="00694146">
        <w:rPr>
          <w:rFonts w:cs="Times New Roman"/>
          <w:color w:val="211D1E"/>
        </w:rPr>
        <w:t>a</w:t>
      </w:r>
      <w:r w:rsidRPr="00694146">
        <w:rPr>
          <w:rFonts w:cs="Times New Roman"/>
          <w:color w:val="211D1E"/>
          <w:spacing w:val="22"/>
        </w:rPr>
        <w:t xml:space="preserve"> </w:t>
      </w:r>
      <w:r w:rsidRPr="00694146">
        <w:rPr>
          <w:rFonts w:cs="Times New Roman"/>
          <w:color w:val="211D1E"/>
        </w:rPr>
        <w:t>subsequent</w:t>
      </w:r>
      <w:r w:rsidRPr="00694146">
        <w:rPr>
          <w:rFonts w:cs="Times New Roman"/>
          <w:color w:val="211D1E"/>
          <w:spacing w:val="-6"/>
        </w:rPr>
        <w:t xml:space="preserve"> </w:t>
      </w:r>
      <w:r w:rsidRPr="00694146">
        <w:rPr>
          <w:rFonts w:cs="Times New Roman"/>
          <w:color w:val="211D1E"/>
        </w:rPr>
        <w:t>petition</w:t>
      </w:r>
      <w:r w:rsidRPr="00694146">
        <w:rPr>
          <w:rFonts w:cs="Times New Roman"/>
          <w:color w:val="211D1E"/>
          <w:spacing w:val="-5"/>
        </w:rPr>
        <w:t xml:space="preserve"> </w:t>
      </w:r>
      <w:r w:rsidRPr="00694146">
        <w:rPr>
          <w:rFonts w:cs="Times New Roman"/>
          <w:color w:val="211D1E"/>
        </w:rPr>
        <w:t>by</w:t>
      </w:r>
      <w:r w:rsidRPr="00694146">
        <w:rPr>
          <w:rFonts w:cs="Times New Roman"/>
          <w:color w:val="211D1E"/>
          <w:spacing w:val="-5"/>
        </w:rPr>
        <w:t xml:space="preserve"> </w:t>
      </w:r>
      <w:r w:rsidRPr="00694146">
        <w:rPr>
          <w:rFonts w:cs="Times New Roman"/>
          <w:color w:val="211D1E"/>
        </w:rPr>
        <w:t>him</w:t>
      </w:r>
      <w:r w:rsidRPr="00694146">
        <w:rPr>
          <w:rFonts w:cs="Times New Roman"/>
          <w:color w:val="211D1E"/>
          <w:spacing w:val="-7"/>
        </w:rPr>
        <w:t xml:space="preserve"> </w:t>
      </w:r>
      <w:r w:rsidRPr="00694146">
        <w:rPr>
          <w:rFonts w:cs="Times New Roman"/>
          <w:color w:val="211D1E"/>
        </w:rPr>
        <w:t>for</w:t>
      </w:r>
      <w:r w:rsidRPr="00694146">
        <w:rPr>
          <w:rFonts w:cs="Times New Roman"/>
          <w:color w:val="211D1E"/>
          <w:spacing w:val="-5"/>
        </w:rPr>
        <w:t xml:space="preserve"> </w:t>
      </w:r>
      <w:r w:rsidRPr="00694146">
        <w:rPr>
          <w:rFonts w:cs="Times New Roman"/>
          <w:color w:val="211D1E"/>
          <w:spacing w:val="-1"/>
        </w:rPr>
        <w:t>membership</w:t>
      </w:r>
      <w:r w:rsidRPr="00694146">
        <w:rPr>
          <w:rFonts w:cs="Times New Roman"/>
          <w:color w:val="211D1E"/>
          <w:spacing w:val="-5"/>
        </w:rPr>
        <w:t xml:space="preserve"> </w:t>
      </w:r>
      <w:r w:rsidRPr="00694146">
        <w:rPr>
          <w:rFonts w:cs="Times New Roman"/>
          <w:color w:val="211D1E"/>
          <w:spacing w:val="-1"/>
        </w:rPr>
        <w:t>must</w:t>
      </w:r>
      <w:r w:rsidRPr="00694146">
        <w:rPr>
          <w:rFonts w:cs="Times New Roman"/>
          <w:color w:val="211D1E"/>
          <w:spacing w:val="-5"/>
        </w:rPr>
        <w:t xml:space="preserve"> </w:t>
      </w:r>
      <w:r w:rsidRPr="00694146">
        <w:rPr>
          <w:rFonts w:cs="Times New Roman"/>
          <w:color w:val="211D1E"/>
        </w:rPr>
        <w:t>be</w:t>
      </w:r>
      <w:r w:rsidRPr="00694146">
        <w:rPr>
          <w:rFonts w:cs="Times New Roman"/>
          <w:color w:val="211D1E"/>
          <w:spacing w:val="-5"/>
        </w:rPr>
        <w:t xml:space="preserve"> </w:t>
      </w:r>
      <w:r w:rsidRPr="00694146">
        <w:rPr>
          <w:rFonts w:cs="Times New Roman"/>
          <w:color w:val="211D1E"/>
        </w:rPr>
        <w:t>by</w:t>
      </w:r>
      <w:r w:rsidRPr="00694146">
        <w:rPr>
          <w:rFonts w:cs="Times New Roman"/>
          <w:color w:val="211D1E"/>
          <w:spacing w:val="-5"/>
        </w:rPr>
        <w:t xml:space="preserve"> </w:t>
      </w:r>
      <w:r w:rsidRPr="00694146">
        <w:rPr>
          <w:rFonts w:cs="Times New Roman"/>
          <w:color w:val="211D1E"/>
        </w:rPr>
        <w:t>petition</w:t>
      </w:r>
      <w:r w:rsidRPr="00694146">
        <w:rPr>
          <w:rFonts w:cs="Times New Roman"/>
          <w:color w:val="211D1E"/>
          <w:spacing w:val="-5"/>
        </w:rPr>
        <w:t xml:space="preserve"> </w:t>
      </w:r>
      <w:r w:rsidRPr="00694146">
        <w:rPr>
          <w:rFonts w:cs="Times New Roman"/>
          <w:color w:val="211D1E"/>
        </w:rPr>
        <w:t>for</w:t>
      </w:r>
      <w:r w:rsidRPr="00694146">
        <w:rPr>
          <w:rFonts w:cs="Times New Roman"/>
          <w:color w:val="211D1E"/>
          <w:spacing w:val="-5"/>
        </w:rPr>
        <w:t xml:space="preserve"> </w:t>
      </w:r>
      <w:r w:rsidR="00DC0DCC">
        <w:rPr>
          <w:rFonts w:cs="Times New Roman"/>
          <w:color w:val="211D1E"/>
        </w:rPr>
        <w:t>affiliation</w:t>
      </w:r>
      <w:r w:rsidRPr="00694146">
        <w:rPr>
          <w:rFonts w:cs="Times New Roman"/>
          <w:color w:val="211D1E"/>
        </w:rPr>
        <w:t>.</w:t>
      </w:r>
    </w:p>
    <w:p w14:paraId="6009F099" w14:textId="77777777" w:rsidR="009F3378" w:rsidRPr="00694146" w:rsidRDefault="009F3378">
      <w:pPr>
        <w:rPr>
          <w:rFonts w:ascii="Times New Roman" w:eastAsia="Times New Roman" w:hAnsi="Times New Roman" w:cs="Times New Roman"/>
          <w:sz w:val="24"/>
          <w:szCs w:val="24"/>
        </w:rPr>
      </w:pPr>
    </w:p>
    <w:p w14:paraId="785FF6F8" w14:textId="3F71B408" w:rsidR="009F3378" w:rsidRPr="00694146" w:rsidRDefault="00E672B3">
      <w:pPr>
        <w:pStyle w:val="BodyText"/>
        <w:ind w:right="176"/>
        <w:jc w:val="both"/>
        <w:rPr>
          <w:rFonts w:cs="Times New Roman"/>
        </w:rPr>
      </w:pPr>
      <w:r w:rsidRPr="00694146">
        <w:rPr>
          <w:rFonts w:cs="Times New Roman"/>
          <w:color w:val="211D1E"/>
        </w:rPr>
        <w:t>Any</w:t>
      </w:r>
      <w:r w:rsidRPr="00694146">
        <w:rPr>
          <w:rFonts w:cs="Times New Roman"/>
          <w:color w:val="211D1E"/>
          <w:spacing w:val="9"/>
        </w:rPr>
        <w:t xml:space="preserve"> </w:t>
      </w:r>
      <w:r w:rsidRPr="00694146">
        <w:rPr>
          <w:rFonts w:cs="Times New Roman"/>
          <w:color w:val="211D1E"/>
          <w:spacing w:val="-1"/>
        </w:rPr>
        <w:t>Companion</w:t>
      </w:r>
      <w:r w:rsidRPr="00694146">
        <w:rPr>
          <w:rFonts w:cs="Times New Roman"/>
          <w:color w:val="211D1E"/>
          <w:spacing w:val="9"/>
        </w:rPr>
        <w:t xml:space="preserve"> </w:t>
      </w:r>
      <w:r w:rsidRPr="00694146">
        <w:rPr>
          <w:rFonts w:cs="Times New Roman"/>
          <w:color w:val="211D1E"/>
        </w:rPr>
        <w:t>who</w:t>
      </w:r>
      <w:r w:rsidRPr="00694146">
        <w:rPr>
          <w:rFonts w:cs="Times New Roman"/>
          <w:color w:val="211D1E"/>
          <w:spacing w:val="9"/>
        </w:rPr>
        <w:t xml:space="preserve"> </w:t>
      </w:r>
      <w:r w:rsidRPr="00694146">
        <w:rPr>
          <w:rFonts w:cs="Times New Roman"/>
          <w:color w:val="211D1E"/>
        </w:rPr>
        <w:t>voluntarily</w:t>
      </w:r>
      <w:r w:rsidRPr="00694146">
        <w:rPr>
          <w:rFonts w:cs="Times New Roman"/>
          <w:color w:val="211D1E"/>
          <w:spacing w:val="9"/>
        </w:rPr>
        <w:t xml:space="preserve"> </w:t>
      </w:r>
      <w:r w:rsidRPr="00694146">
        <w:rPr>
          <w:rFonts w:cs="Times New Roman"/>
          <w:color w:val="211D1E"/>
          <w:spacing w:val="-1"/>
        </w:rPr>
        <w:t>ceases</w:t>
      </w:r>
      <w:r w:rsidRPr="00694146">
        <w:rPr>
          <w:rFonts w:cs="Times New Roman"/>
          <w:color w:val="211D1E"/>
          <w:spacing w:val="9"/>
        </w:rPr>
        <w:t xml:space="preserve"> </w:t>
      </w:r>
      <w:r w:rsidRPr="00694146">
        <w:rPr>
          <w:rFonts w:cs="Times New Roman"/>
          <w:color w:val="211D1E"/>
        </w:rPr>
        <w:t>to</w:t>
      </w:r>
      <w:r w:rsidRPr="00694146">
        <w:rPr>
          <w:rFonts w:cs="Times New Roman"/>
          <w:color w:val="211D1E"/>
          <w:spacing w:val="9"/>
        </w:rPr>
        <w:t xml:space="preserve"> </w:t>
      </w:r>
      <w:r w:rsidRPr="00694146">
        <w:rPr>
          <w:rFonts w:cs="Times New Roman"/>
          <w:color w:val="211D1E"/>
        </w:rPr>
        <w:t>be</w:t>
      </w:r>
      <w:r w:rsidRPr="00694146">
        <w:rPr>
          <w:rFonts w:cs="Times New Roman"/>
          <w:color w:val="211D1E"/>
          <w:spacing w:val="9"/>
        </w:rPr>
        <w:t xml:space="preserve"> </w:t>
      </w:r>
      <w:r w:rsidRPr="00694146">
        <w:rPr>
          <w:rFonts w:cs="Times New Roman"/>
          <w:color w:val="211D1E"/>
        </w:rPr>
        <w:t>a</w:t>
      </w:r>
      <w:r w:rsidRPr="00694146">
        <w:rPr>
          <w:rFonts w:cs="Times New Roman"/>
          <w:color w:val="211D1E"/>
          <w:spacing w:val="9"/>
        </w:rPr>
        <w:t xml:space="preserve"> </w:t>
      </w:r>
      <w:r w:rsidRPr="00694146">
        <w:rPr>
          <w:rFonts w:cs="Times New Roman"/>
          <w:color w:val="211D1E"/>
          <w:spacing w:val="-1"/>
        </w:rPr>
        <w:t>member</w:t>
      </w:r>
      <w:r w:rsidRPr="00694146">
        <w:rPr>
          <w:rFonts w:cs="Times New Roman"/>
          <w:color w:val="211D1E"/>
          <w:spacing w:val="9"/>
        </w:rPr>
        <w:t xml:space="preserve"> </w:t>
      </w:r>
      <w:r w:rsidRPr="00694146">
        <w:rPr>
          <w:rFonts w:cs="Times New Roman"/>
          <w:color w:val="211D1E"/>
        </w:rPr>
        <w:t>of</w:t>
      </w:r>
      <w:r w:rsidRPr="00694146">
        <w:rPr>
          <w:rFonts w:cs="Times New Roman"/>
          <w:color w:val="211D1E"/>
          <w:spacing w:val="9"/>
        </w:rPr>
        <w:t xml:space="preserve"> </w:t>
      </w:r>
      <w:r w:rsidRPr="00694146">
        <w:rPr>
          <w:rFonts w:cs="Times New Roman"/>
          <w:color w:val="211D1E"/>
        </w:rPr>
        <w:t>a</w:t>
      </w:r>
      <w:r w:rsidRPr="00694146">
        <w:rPr>
          <w:rFonts w:cs="Times New Roman"/>
          <w:color w:val="211D1E"/>
          <w:spacing w:val="9"/>
        </w:rPr>
        <w:t xml:space="preserve"> </w:t>
      </w:r>
      <w:r w:rsidRPr="00694146">
        <w:rPr>
          <w:rFonts w:cs="Times New Roman"/>
          <w:color w:val="211D1E"/>
        </w:rPr>
        <w:t>Lodge</w:t>
      </w:r>
      <w:r w:rsidRPr="00694146">
        <w:rPr>
          <w:rFonts w:cs="Times New Roman"/>
          <w:color w:val="211D1E"/>
          <w:spacing w:val="9"/>
        </w:rPr>
        <w:t xml:space="preserve"> </w:t>
      </w:r>
      <w:r w:rsidRPr="00694146">
        <w:rPr>
          <w:rFonts w:cs="Times New Roman"/>
          <w:color w:val="211D1E"/>
        </w:rPr>
        <w:t>shall,</w:t>
      </w:r>
      <w:r w:rsidRPr="00694146">
        <w:rPr>
          <w:rFonts w:cs="Times New Roman"/>
          <w:color w:val="211D1E"/>
          <w:spacing w:val="9"/>
        </w:rPr>
        <w:t xml:space="preserve"> </w:t>
      </w:r>
      <w:r w:rsidRPr="00694146">
        <w:rPr>
          <w:rFonts w:cs="Times New Roman"/>
          <w:color w:val="211D1E"/>
        </w:rPr>
        <w:t>during</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spacing w:val="-1"/>
        </w:rPr>
        <w:t>time</w:t>
      </w:r>
      <w:r w:rsidRPr="00694146">
        <w:rPr>
          <w:rFonts w:cs="Times New Roman"/>
          <w:color w:val="211D1E"/>
          <w:spacing w:val="9"/>
        </w:rPr>
        <w:t xml:space="preserve"> </w:t>
      </w:r>
      <w:r w:rsidRPr="00694146">
        <w:rPr>
          <w:rFonts w:cs="Times New Roman"/>
          <w:color w:val="211D1E"/>
        </w:rPr>
        <w:t>of</w:t>
      </w:r>
      <w:r w:rsidRPr="00694146">
        <w:rPr>
          <w:rFonts w:cs="Times New Roman"/>
          <w:color w:val="211D1E"/>
          <w:spacing w:val="9"/>
        </w:rPr>
        <w:t xml:space="preserve"> </w:t>
      </w:r>
      <w:r w:rsidRPr="00694146">
        <w:rPr>
          <w:rFonts w:cs="Times New Roman"/>
          <w:color w:val="211D1E"/>
        </w:rPr>
        <w:t>his</w:t>
      </w:r>
      <w:r w:rsidRPr="00694146">
        <w:rPr>
          <w:rFonts w:cs="Times New Roman"/>
          <w:color w:val="211D1E"/>
          <w:spacing w:val="41"/>
        </w:rPr>
        <w:t xml:space="preserve"> </w:t>
      </w:r>
      <w:r w:rsidRPr="00694146">
        <w:rPr>
          <w:rFonts w:cs="Times New Roman"/>
          <w:color w:val="211D1E"/>
        </w:rPr>
        <w:t>non-a</w:t>
      </w:r>
      <w:r w:rsidRPr="00694146">
        <w:rPr>
          <w:rFonts w:cs="Times New Roman"/>
          <w:color w:val="211D1E"/>
          <w:spacing w:val="25"/>
        </w:rPr>
        <w:t>f</w:t>
      </w:r>
      <w:r w:rsidRPr="00694146">
        <w:rPr>
          <w:rFonts w:cs="Times New Roman"/>
          <w:color w:val="211D1E"/>
        </w:rPr>
        <w:t>f</w:t>
      </w:r>
      <w:r w:rsidRPr="00694146">
        <w:rPr>
          <w:rFonts w:cs="Times New Roman"/>
          <w:color w:val="211D1E"/>
          <w:spacing w:val="48"/>
        </w:rPr>
        <w:t>i</w:t>
      </w:r>
      <w:r w:rsidRPr="00694146">
        <w:rPr>
          <w:rFonts w:cs="Times New Roman"/>
          <w:color w:val="211D1E"/>
        </w:rPr>
        <w:t>liation</w:t>
      </w:r>
      <w:r w:rsidRPr="00694146">
        <w:rPr>
          <w:rFonts w:cs="Times New Roman"/>
          <w:color w:val="211D1E"/>
          <w:spacing w:val="-16"/>
        </w:rPr>
        <w:t xml:space="preserve"> </w:t>
      </w:r>
      <w:r w:rsidRPr="00694146">
        <w:rPr>
          <w:rFonts w:cs="Times New Roman"/>
          <w:color w:val="211D1E"/>
        </w:rPr>
        <w:t>with</w:t>
      </w:r>
      <w:r w:rsidRPr="00694146">
        <w:rPr>
          <w:rFonts w:cs="Times New Roman"/>
          <w:color w:val="211D1E"/>
          <w:spacing w:val="-15"/>
        </w:rPr>
        <w:t xml:space="preserve"> </w:t>
      </w:r>
      <w:r w:rsidRPr="00694146">
        <w:rPr>
          <w:rFonts w:cs="Times New Roman"/>
          <w:color w:val="211D1E"/>
        </w:rPr>
        <w:t>a</w:t>
      </w:r>
      <w:r w:rsidRPr="00694146">
        <w:rPr>
          <w:rFonts w:cs="Times New Roman"/>
          <w:color w:val="211D1E"/>
          <w:spacing w:val="-16"/>
        </w:rPr>
        <w:t xml:space="preserve"> </w:t>
      </w:r>
      <w:r w:rsidRPr="00694146">
        <w:rPr>
          <w:rFonts w:cs="Times New Roman"/>
          <w:color w:val="211D1E"/>
        </w:rPr>
        <w:t>Lodge,</w:t>
      </w:r>
      <w:r w:rsidRPr="00694146">
        <w:rPr>
          <w:rFonts w:cs="Times New Roman"/>
          <w:color w:val="211D1E"/>
          <w:spacing w:val="-15"/>
        </w:rPr>
        <w:t xml:space="preserve"> </w:t>
      </w:r>
      <w:r w:rsidRPr="00694146">
        <w:rPr>
          <w:rFonts w:cs="Times New Roman"/>
          <w:color w:val="211D1E"/>
        </w:rPr>
        <w:t>be</w:t>
      </w:r>
      <w:r w:rsidRPr="00694146">
        <w:rPr>
          <w:rFonts w:cs="Times New Roman"/>
          <w:color w:val="211D1E"/>
          <w:spacing w:val="-15"/>
        </w:rPr>
        <w:t xml:space="preserve"> </w:t>
      </w:r>
      <w:r w:rsidRPr="00694146">
        <w:rPr>
          <w:rFonts w:cs="Times New Roman"/>
          <w:color w:val="211D1E"/>
        </w:rPr>
        <w:t>deprived</w:t>
      </w:r>
      <w:r w:rsidRPr="00694146">
        <w:rPr>
          <w:rFonts w:cs="Times New Roman"/>
          <w:color w:val="211D1E"/>
          <w:spacing w:val="-16"/>
        </w:rPr>
        <w:t xml:space="preserve"> </w:t>
      </w:r>
      <w:r w:rsidRPr="00694146">
        <w:rPr>
          <w:rFonts w:cs="Times New Roman"/>
          <w:color w:val="211D1E"/>
        </w:rPr>
        <w:t>of</w:t>
      </w:r>
      <w:r w:rsidRPr="00694146">
        <w:rPr>
          <w:rFonts w:cs="Times New Roman"/>
          <w:color w:val="211D1E"/>
          <w:spacing w:val="-15"/>
        </w:rPr>
        <w:t xml:space="preserve"> </w:t>
      </w:r>
      <w:r w:rsidRPr="00694146">
        <w:rPr>
          <w:rFonts w:cs="Times New Roman"/>
          <w:color w:val="211D1E"/>
        </w:rPr>
        <w:t>all</w:t>
      </w:r>
      <w:r w:rsidRPr="00694146">
        <w:rPr>
          <w:rFonts w:cs="Times New Roman"/>
          <w:color w:val="211D1E"/>
          <w:spacing w:val="-16"/>
        </w:rPr>
        <w:t xml:space="preserve"> </w:t>
      </w:r>
      <w:r w:rsidRPr="00694146">
        <w:rPr>
          <w:rFonts w:cs="Times New Roman"/>
          <w:color w:val="211D1E"/>
        </w:rPr>
        <w:t>rights</w:t>
      </w:r>
      <w:r w:rsidRPr="00694146">
        <w:rPr>
          <w:rFonts w:cs="Times New Roman"/>
          <w:color w:val="211D1E"/>
          <w:spacing w:val="-17"/>
        </w:rPr>
        <w:t xml:space="preserve"> </w:t>
      </w:r>
      <w:r w:rsidRPr="00694146">
        <w:rPr>
          <w:rFonts w:cs="Times New Roman"/>
          <w:color w:val="211D1E"/>
        </w:rPr>
        <w:t>and</w:t>
      </w:r>
      <w:r w:rsidRPr="00694146">
        <w:rPr>
          <w:rFonts w:cs="Times New Roman"/>
          <w:color w:val="211D1E"/>
          <w:spacing w:val="-15"/>
        </w:rPr>
        <w:t xml:space="preserve"> </w:t>
      </w:r>
      <w:r w:rsidRPr="00694146">
        <w:rPr>
          <w:rFonts w:cs="Times New Roman"/>
          <w:color w:val="211D1E"/>
          <w:spacing w:val="-1"/>
        </w:rPr>
        <w:t>privileges</w:t>
      </w:r>
      <w:r w:rsidRPr="00694146">
        <w:rPr>
          <w:rFonts w:cs="Times New Roman"/>
          <w:color w:val="211D1E"/>
          <w:spacing w:val="-15"/>
        </w:rPr>
        <w:t xml:space="preserve"> </w:t>
      </w:r>
      <w:r w:rsidRPr="00694146">
        <w:rPr>
          <w:rFonts w:cs="Times New Roman"/>
          <w:color w:val="211D1E"/>
        </w:rPr>
        <w:t>in</w:t>
      </w:r>
      <w:r w:rsidRPr="00694146">
        <w:rPr>
          <w:rFonts w:cs="Times New Roman"/>
          <w:color w:val="211D1E"/>
          <w:spacing w:val="-16"/>
        </w:rPr>
        <w:t xml:space="preserve"> </w:t>
      </w:r>
      <w:r w:rsidRPr="00694146">
        <w:rPr>
          <w:rFonts w:cs="Times New Roman"/>
          <w:color w:val="211D1E"/>
          <w:spacing w:val="-1"/>
        </w:rPr>
        <w:t>the</w:t>
      </w:r>
      <w:r w:rsidRPr="00694146">
        <w:rPr>
          <w:rFonts w:cs="Times New Roman"/>
          <w:color w:val="211D1E"/>
          <w:spacing w:val="-15"/>
        </w:rPr>
        <w:t xml:space="preserve"> </w:t>
      </w:r>
      <w:r w:rsidRPr="00694146">
        <w:rPr>
          <w:rFonts w:cs="Times New Roman"/>
          <w:color w:val="211D1E"/>
        </w:rPr>
        <w:t>Chapter,</w:t>
      </w:r>
      <w:r w:rsidRPr="00694146">
        <w:rPr>
          <w:rFonts w:cs="Times New Roman"/>
          <w:color w:val="211D1E"/>
          <w:spacing w:val="-16"/>
        </w:rPr>
        <w:t xml:space="preserve"> </w:t>
      </w:r>
      <w:r w:rsidRPr="00694146">
        <w:rPr>
          <w:rFonts w:cs="Times New Roman"/>
          <w:color w:val="211D1E"/>
          <w:spacing w:val="-1"/>
        </w:rPr>
        <w:t>unless</w:t>
      </w:r>
      <w:r w:rsidRPr="00694146">
        <w:rPr>
          <w:rFonts w:cs="Times New Roman"/>
          <w:color w:val="211D1E"/>
          <w:spacing w:val="-15"/>
        </w:rPr>
        <w:t xml:space="preserve"> </w:t>
      </w:r>
      <w:r w:rsidRPr="00694146">
        <w:rPr>
          <w:rFonts w:cs="Times New Roman"/>
          <w:color w:val="211D1E"/>
          <w:spacing w:val="-1"/>
        </w:rPr>
        <w:t>within</w:t>
      </w:r>
      <w:r w:rsidRPr="00694146">
        <w:rPr>
          <w:rFonts w:cs="Times New Roman"/>
          <w:color w:val="211D1E"/>
          <w:spacing w:val="-15"/>
        </w:rPr>
        <w:t xml:space="preserve"> </w:t>
      </w:r>
      <w:r w:rsidRPr="00694146">
        <w:rPr>
          <w:rFonts w:cs="Times New Roman"/>
          <w:color w:val="211D1E"/>
        </w:rPr>
        <w:t>6</w:t>
      </w:r>
      <w:r w:rsidRPr="00694146">
        <w:rPr>
          <w:rFonts w:cs="Times New Roman"/>
          <w:color w:val="211D1E"/>
          <w:spacing w:val="133"/>
        </w:rPr>
        <w:t xml:space="preserve"> </w:t>
      </w:r>
      <w:r w:rsidRPr="00694146">
        <w:rPr>
          <w:rFonts w:cs="Times New Roman"/>
          <w:color w:val="211D1E"/>
        </w:rPr>
        <w:t>months</w:t>
      </w:r>
      <w:r w:rsidRPr="00694146">
        <w:rPr>
          <w:rFonts w:cs="Times New Roman"/>
          <w:color w:val="211D1E"/>
          <w:spacing w:val="12"/>
        </w:rPr>
        <w:t xml:space="preserve"> </w:t>
      </w:r>
      <w:r w:rsidRPr="00694146">
        <w:rPr>
          <w:rFonts w:cs="Times New Roman"/>
          <w:color w:val="211D1E"/>
        </w:rPr>
        <w:t>from</w:t>
      </w:r>
      <w:r w:rsidRPr="00694146">
        <w:rPr>
          <w:rFonts w:cs="Times New Roman"/>
          <w:color w:val="211D1E"/>
          <w:spacing w:val="12"/>
        </w:rPr>
        <w:t xml:space="preserve"> </w:t>
      </w:r>
      <w:r w:rsidRPr="00694146">
        <w:rPr>
          <w:rFonts w:cs="Times New Roman"/>
          <w:color w:val="211D1E"/>
        </w:rPr>
        <w:t>the</w:t>
      </w:r>
      <w:r w:rsidRPr="00694146">
        <w:rPr>
          <w:rFonts w:cs="Times New Roman"/>
          <w:color w:val="211D1E"/>
          <w:spacing w:val="12"/>
        </w:rPr>
        <w:t xml:space="preserve"> </w:t>
      </w:r>
      <w:r w:rsidRPr="00694146">
        <w:rPr>
          <w:rFonts w:cs="Times New Roman"/>
          <w:color w:val="211D1E"/>
        </w:rPr>
        <w:t>date</w:t>
      </w:r>
      <w:r w:rsidRPr="00694146">
        <w:rPr>
          <w:rFonts w:cs="Times New Roman"/>
          <w:color w:val="211D1E"/>
          <w:spacing w:val="12"/>
        </w:rPr>
        <w:t xml:space="preserve"> </w:t>
      </w:r>
      <w:r w:rsidRPr="00694146">
        <w:rPr>
          <w:rFonts w:cs="Times New Roman"/>
          <w:color w:val="211D1E"/>
          <w:spacing w:val="-1"/>
        </w:rPr>
        <w:t>of</w:t>
      </w:r>
      <w:r w:rsidRPr="00694146">
        <w:rPr>
          <w:rFonts w:cs="Times New Roman"/>
          <w:color w:val="211D1E"/>
          <w:spacing w:val="11"/>
        </w:rPr>
        <w:t xml:space="preserve"> </w:t>
      </w:r>
      <w:r w:rsidRPr="00694146">
        <w:rPr>
          <w:rFonts w:cs="Times New Roman"/>
          <w:color w:val="211D1E"/>
        </w:rPr>
        <w:t>cessation</w:t>
      </w:r>
      <w:r w:rsidRPr="00694146">
        <w:rPr>
          <w:rFonts w:cs="Times New Roman"/>
          <w:color w:val="211D1E"/>
          <w:spacing w:val="12"/>
        </w:rPr>
        <w:t xml:space="preserve"> </w:t>
      </w:r>
      <w:r w:rsidRPr="00694146">
        <w:rPr>
          <w:rFonts w:cs="Times New Roman"/>
          <w:color w:val="211D1E"/>
          <w:spacing w:val="-1"/>
        </w:rPr>
        <w:t>of</w:t>
      </w:r>
      <w:r w:rsidRPr="00694146">
        <w:rPr>
          <w:rFonts w:cs="Times New Roman"/>
          <w:color w:val="211D1E"/>
          <w:spacing w:val="11"/>
        </w:rPr>
        <w:t xml:space="preserve"> </w:t>
      </w:r>
      <w:r w:rsidRPr="00694146">
        <w:rPr>
          <w:rFonts w:cs="Times New Roman"/>
          <w:color w:val="211D1E"/>
          <w:spacing w:val="-1"/>
        </w:rPr>
        <w:t>membership</w:t>
      </w:r>
      <w:r w:rsidRPr="00694146">
        <w:rPr>
          <w:rFonts w:cs="Times New Roman"/>
          <w:color w:val="211D1E"/>
          <w:spacing w:val="11"/>
        </w:rPr>
        <w:t xml:space="preserve"> </w:t>
      </w:r>
      <w:r w:rsidRPr="00694146">
        <w:rPr>
          <w:rFonts w:cs="Times New Roman"/>
          <w:color w:val="211D1E"/>
        </w:rPr>
        <w:t>in</w:t>
      </w:r>
      <w:r w:rsidRPr="00694146">
        <w:rPr>
          <w:rFonts w:cs="Times New Roman"/>
          <w:color w:val="211D1E"/>
          <w:spacing w:val="11"/>
        </w:rPr>
        <w:t xml:space="preserve"> </w:t>
      </w:r>
      <w:r w:rsidRPr="00694146">
        <w:rPr>
          <w:rFonts w:cs="Times New Roman"/>
          <w:color w:val="211D1E"/>
        </w:rPr>
        <w:t>a</w:t>
      </w:r>
      <w:r w:rsidRPr="00694146">
        <w:rPr>
          <w:rFonts w:cs="Times New Roman"/>
          <w:color w:val="211D1E"/>
          <w:spacing w:val="11"/>
        </w:rPr>
        <w:t xml:space="preserve"> </w:t>
      </w:r>
      <w:r w:rsidRPr="00694146">
        <w:rPr>
          <w:rFonts w:cs="Times New Roman"/>
          <w:color w:val="211D1E"/>
        </w:rPr>
        <w:t>Lodge</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spacing w:val="-1"/>
        </w:rPr>
        <w:t>Companion</w:t>
      </w:r>
      <w:r w:rsidRPr="00694146">
        <w:rPr>
          <w:rFonts w:cs="Times New Roman"/>
          <w:color w:val="211D1E"/>
          <w:spacing w:val="11"/>
        </w:rPr>
        <w:t xml:space="preserve"> </w:t>
      </w:r>
      <w:r w:rsidRPr="00694146">
        <w:rPr>
          <w:rFonts w:cs="Times New Roman"/>
          <w:color w:val="211D1E"/>
        </w:rPr>
        <w:t>take</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rPr>
        <w:t>necessary</w:t>
      </w:r>
      <w:r w:rsidRPr="00694146">
        <w:rPr>
          <w:rFonts w:cs="Times New Roman"/>
          <w:color w:val="211D1E"/>
          <w:spacing w:val="35"/>
        </w:rPr>
        <w:t xml:space="preserve"> </w:t>
      </w:r>
      <w:r w:rsidRPr="00694146">
        <w:rPr>
          <w:rFonts w:cs="Times New Roman"/>
          <w:color w:val="211D1E"/>
        </w:rPr>
        <w:t>steps</w:t>
      </w:r>
      <w:r w:rsidRPr="00694146">
        <w:rPr>
          <w:rFonts w:cs="Times New Roman"/>
          <w:color w:val="211D1E"/>
          <w:spacing w:val="-12"/>
        </w:rPr>
        <w:t xml:space="preserve"> </w:t>
      </w:r>
      <w:r w:rsidRPr="00694146">
        <w:rPr>
          <w:rFonts w:cs="Times New Roman"/>
          <w:color w:val="211D1E"/>
        </w:rPr>
        <w:t>to</w:t>
      </w:r>
      <w:r w:rsidRPr="00694146">
        <w:rPr>
          <w:rFonts w:cs="Times New Roman"/>
          <w:color w:val="211D1E"/>
          <w:spacing w:val="-11"/>
        </w:rPr>
        <w:t xml:space="preserve"> </w:t>
      </w:r>
      <w:r w:rsidR="00DC0DCC">
        <w:rPr>
          <w:rFonts w:cs="Times New Roman"/>
          <w:color w:val="211D1E"/>
        </w:rPr>
        <w:t>affiliation</w:t>
      </w:r>
      <w:r w:rsidR="00DC0DCC" w:rsidRPr="00694146">
        <w:rPr>
          <w:rFonts w:cs="Times New Roman"/>
          <w:color w:val="211D1E"/>
          <w:spacing w:val="24"/>
        </w:rPr>
        <w:t xml:space="preserve"> </w:t>
      </w:r>
      <w:r w:rsidRPr="00694146">
        <w:rPr>
          <w:rFonts w:cs="Times New Roman"/>
          <w:color w:val="211D1E"/>
        </w:rPr>
        <w:t>with</w:t>
      </w:r>
      <w:r w:rsidRPr="00694146">
        <w:rPr>
          <w:rFonts w:cs="Times New Roman"/>
          <w:color w:val="211D1E"/>
          <w:spacing w:val="-10"/>
        </w:rPr>
        <w:t xml:space="preserve"> </w:t>
      </w:r>
      <w:r w:rsidRPr="00694146">
        <w:rPr>
          <w:rFonts w:cs="Times New Roman"/>
          <w:color w:val="211D1E"/>
        </w:rPr>
        <w:t>a</w:t>
      </w:r>
      <w:r w:rsidRPr="00694146">
        <w:rPr>
          <w:rFonts w:cs="Times New Roman"/>
          <w:color w:val="211D1E"/>
          <w:spacing w:val="-11"/>
        </w:rPr>
        <w:t xml:space="preserve"> </w:t>
      </w:r>
      <w:r w:rsidRPr="00694146">
        <w:rPr>
          <w:rFonts w:cs="Times New Roman"/>
          <w:color w:val="211D1E"/>
          <w:spacing w:val="-1"/>
        </w:rPr>
        <w:t>Lodge.</w:t>
      </w:r>
    </w:p>
    <w:p w14:paraId="14927CAF" w14:textId="77777777" w:rsidR="009F3378" w:rsidRPr="00694146" w:rsidRDefault="009F3378">
      <w:pPr>
        <w:rPr>
          <w:rFonts w:ascii="Times New Roman" w:eastAsia="Times New Roman" w:hAnsi="Times New Roman" w:cs="Times New Roman"/>
          <w:sz w:val="24"/>
          <w:szCs w:val="24"/>
        </w:rPr>
      </w:pPr>
    </w:p>
    <w:p w14:paraId="52C61153" w14:textId="020C2556" w:rsidR="009F3378" w:rsidRPr="00694146" w:rsidRDefault="00E672B3">
      <w:pPr>
        <w:pStyle w:val="BodyText"/>
        <w:ind w:right="177"/>
        <w:jc w:val="both"/>
        <w:rPr>
          <w:rFonts w:cs="Times New Roman"/>
        </w:rPr>
      </w:pPr>
      <w:r w:rsidRPr="00694146">
        <w:rPr>
          <w:rFonts w:cs="Times New Roman"/>
          <w:color w:val="211D1E"/>
        </w:rPr>
        <w:lastRenderedPageBreak/>
        <w:t>Sec.</w:t>
      </w:r>
      <w:r w:rsidRPr="00694146">
        <w:rPr>
          <w:rFonts w:cs="Times New Roman"/>
          <w:color w:val="211D1E"/>
          <w:spacing w:val="2"/>
        </w:rPr>
        <w:t xml:space="preserve"> </w:t>
      </w:r>
      <w:r w:rsidRPr="00694146">
        <w:rPr>
          <w:rFonts w:cs="Times New Roman"/>
          <w:color w:val="211D1E"/>
        </w:rPr>
        <w:t>122.</w:t>
      </w:r>
      <w:r w:rsidRPr="00694146">
        <w:rPr>
          <w:rFonts w:cs="Times New Roman"/>
          <w:color w:val="211D1E"/>
          <w:spacing w:val="2"/>
        </w:rPr>
        <w:t xml:space="preserve"> </w:t>
      </w:r>
      <w:r w:rsidRPr="00694146">
        <w:rPr>
          <w:rFonts w:cs="Times New Roman"/>
          <w:color w:val="211D1E"/>
        </w:rPr>
        <w:t>A</w:t>
      </w:r>
      <w:r w:rsidRPr="00694146">
        <w:rPr>
          <w:rFonts w:cs="Times New Roman"/>
          <w:color w:val="211D1E"/>
          <w:spacing w:val="2"/>
        </w:rPr>
        <w:t xml:space="preserve"> </w:t>
      </w:r>
      <w:r w:rsidRPr="00694146">
        <w:rPr>
          <w:rFonts w:cs="Times New Roman"/>
          <w:color w:val="211D1E"/>
          <w:spacing w:val="-1"/>
        </w:rPr>
        <w:t>Companion</w:t>
      </w:r>
      <w:r w:rsidRPr="00694146">
        <w:rPr>
          <w:rFonts w:cs="Times New Roman"/>
          <w:color w:val="211D1E"/>
          <w:spacing w:val="2"/>
        </w:rPr>
        <w:t xml:space="preserve"> </w:t>
      </w:r>
      <w:r w:rsidRPr="00694146">
        <w:rPr>
          <w:rFonts w:cs="Times New Roman"/>
          <w:color w:val="211D1E"/>
        </w:rPr>
        <w:t>dropped,</w:t>
      </w:r>
      <w:r w:rsidRPr="00694146">
        <w:rPr>
          <w:rFonts w:cs="Times New Roman"/>
          <w:color w:val="211D1E"/>
          <w:spacing w:val="2"/>
        </w:rPr>
        <w:t xml:space="preserve"> </w:t>
      </w:r>
      <w:r w:rsidRPr="00694146">
        <w:rPr>
          <w:rFonts w:cs="Times New Roman"/>
          <w:color w:val="211D1E"/>
        </w:rPr>
        <w:t>suspended,</w:t>
      </w:r>
      <w:r w:rsidRPr="00694146">
        <w:rPr>
          <w:rFonts w:cs="Times New Roman"/>
          <w:color w:val="211D1E"/>
          <w:spacing w:val="2"/>
        </w:rPr>
        <w:t xml:space="preserve"> </w:t>
      </w:r>
      <w:r w:rsidRPr="00694146">
        <w:rPr>
          <w:rFonts w:cs="Times New Roman"/>
          <w:color w:val="211D1E"/>
        </w:rPr>
        <w:t>or</w:t>
      </w:r>
      <w:r w:rsidRPr="00694146">
        <w:rPr>
          <w:rFonts w:cs="Times New Roman"/>
          <w:color w:val="211D1E"/>
          <w:spacing w:val="2"/>
        </w:rPr>
        <w:t xml:space="preserve"> </w:t>
      </w:r>
      <w:r w:rsidRPr="00694146">
        <w:rPr>
          <w:rFonts w:cs="Times New Roman"/>
          <w:color w:val="211D1E"/>
        </w:rPr>
        <w:t>expelled</w:t>
      </w:r>
      <w:r w:rsidRPr="00694146">
        <w:rPr>
          <w:rFonts w:cs="Times New Roman"/>
          <w:color w:val="211D1E"/>
          <w:spacing w:val="2"/>
        </w:rPr>
        <w:t xml:space="preserve"> </w:t>
      </w:r>
      <w:r w:rsidRPr="00694146">
        <w:rPr>
          <w:rFonts w:cs="Times New Roman"/>
          <w:color w:val="211D1E"/>
        </w:rPr>
        <w:t>from Lodge</w:t>
      </w:r>
      <w:r w:rsidRPr="00694146">
        <w:rPr>
          <w:rFonts w:cs="Times New Roman"/>
          <w:color w:val="211D1E"/>
          <w:spacing w:val="2"/>
        </w:rPr>
        <w:t xml:space="preserve"> </w:t>
      </w:r>
      <w:r w:rsidRPr="00694146">
        <w:rPr>
          <w:rFonts w:cs="Times New Roman"/>
          <w:color w:val="211D1E"/>
          <w:spacing w:val="-1"/>
        </w:rPr>
        <w:t>loses</w:t>
      </w:r>
      <w:r w:rsidRPr="00694146">
        <w:rPr>
          <w:rFonts w:cs="Times New Roman"/>
          <w:color w:val="211D1E"/>
          <w:spacing w:val="2"/>
        </w:rPr>
        <w:t xml:space="preserve"> </w:t>
      </w:r>
      <w:r w:rsidRPr="00694146">
        <w:rPr>
          <w:rFonts w:cs="Times New Roman"/>
          <w:color w:val="211D1E"/>
          <w:spacing w:val="-1"/>
        </w:rPr>
        <w:t>his</w:t>
      </w:r>
      <w:r w:rsidRPr="00694146">
        <w:rPr>
          <w:rFonts w:cs="Times New Roman"/>
          <w:color w:val="211D1E"/>
          <w:spacing w:val="2"/>
        </w:rPr>
        <w:t xml:space="preserve"> </w:t>
      </w:r>
      <w:r w:rsidRPr="00694146">
        <w:rPr>
          <w:rFonts w:cs="Times New Roman"/>
          <w:color w:val="211D1E"/>
          <w:spacing w:val="-1"/>
        </w:rPr>
        <w:t>rights</w:t>
      </w:r>
      <w:r w:rsidRPr="00694146">
        <w:rPr>
          <w:rFonts w:cs="Times New Roman"/>
          <w:color w:val="211D1E"/>
          <w:spacing w:val="2"/>
        </w:rPr>
        <w:t xml:space="preserve"> </w:t>
      </w:r>
      <w:r w:rsidRPr="00694146">
        <w:rPr>
          <w:rFonts w:cs="Times New Roman"/>
          <w:color w:val="211D1E"/>
          <w:spacing w:val="-1"/>
        </w:rPr>
        <w:t>and</w:t>
      </w:r>
      <w:r w:rsidRPr="00694146">
        <w:rPr>
          <w:rFonts w:cs="Times New Roman"/>
          <w:color w:val="211D1E"/>
          <w:spacing w:val="20"/>
        </w:rPr>
        <w:t xml:space="preserve"> </w:t>
      </w:r>
      <w:r w:rsidRPr="00694146">
        <w:rPr>
          <w:rFonts w:cs="Times New Roman"/>
          <w:color w:val="211D1E"/>
        </w:rPr>
        <w:t>privileges</w:t>
      </w:r>
      <w:r w:rsidRPr="00694146">
        <w:rPr>
          <w:rFonts w:cs="Times New Roman"/>
          <w:color w:val="211D1E"/>
          <w:spacing w:val="-10"/>
        </w:rPr>
        <w:t xml:space="preserve"> </w:t>
      </w:r>
      <w:r w:rsidRPr="00694146">
        <w:rPr>
          <w:rFonts w:cs="Times New Roman"/>
          <w:color w:val="211D1E"/>
        </w:rPr>
        <w:t>as</w:t>
      </w:r>
      <w:r w:rsidRPr="00694146">
        <w:rPr>
          <w:rFonts w:cs="Times New Roman"/>
          <w:color w:val="211D1E"/>
          <w:spacing w:val="-10"/>
        </w:rPr>
        <w:t xml:space="preserve"> </w:t>
      </w:r>
      <w:r w:rsidRPr="00694146">
        <w:rPr>
          <w:rFonts w:cs="Times New Roman"/>
          <w:color w:val="211D1E"/>
        </w:rPr>
        <w:t>a</w:t>
      </w:r>
      <w:r w:rsidRPr="00694146">
        <w:rPr>
          <w:rFonts w:cs="Times New Roman"/>
          <w:color w:val="211D1E"/>
          <w:spacing w:val="-10"/>
        </w:rPr>
        <w:t xml:space="preserve"> </w:t>
      </w:r>
      <w:r w:rsidRPr="00694146">
        <w:rPr>
          <w:rFonts w:cs="Times New Roman"/>
          <w:color w:val="211D1E"/>
        </w:rPr>
        <w:t>Royal</w:t>
      </w:r>
      <w:r w:rsidRPr="00694146">
        <w:rPr>
          <w:rFonts w:cs="Times New Roman"/>
          <w:color w:val="211D1E"/>
          <w:spacing w:val="-10"/>
        </w:rPr>
        <w:t xml:space="preserve"> </w:t>
      </w:r>
      <w:r w:rsidRPr="00694146">
        <w:rPr>
          <w:rFonts w:cs="Times New Roman"/>
          <w:color w:val="211D1E"/>
        </w:rPr>
        <w:t>Arch</w:t>
      </w:r>
      <w:r w:rsidRPr="00694146">
        <w:rPr>
          <w:rFonts w:cs="Times New Roman"/>
          <w:color w:val="211D1E"/>
          <w:spacing w:val="-10"/>
        </w:rPr>
        <w:t xml:space="preserve"> </w:t>
      </w:r>
      <w:r w:rsidRPr="00694146">
        <w:rPr>
          <w:rFonts w:cs="Times New Roman"/>
          <w:color w:val="211D1E"/>
        </w:rPr>
        <w:t>Mason</w:t>
      </w:r>
      <w:r w:rsidRPr="00694146">
        <w:rPr>
          <w:rFonts w:cs="Times New Roman"/>
          <w:color w:val="211D1E"/>
          <w:spacing w:val="-10"/>
        </w:rPr>
        <w:t xml:space="preserve"> </w:t>
      </w:r>
      <w:r w:rsidRPr="00694146">
        <w:rPr>
          <w:rFonts w:cs="Times New Roman"/>
          <w:color w:val="211D1E"/>
        </w:rPr>
        <w:t>while</w:t>
      </w:r>
      <w:r w:rsidRPr="00694146">
        <w:rPr>
          <w:rFonts w:cs="Times New Roman"/>
          <w:color w:val="211D1E"/>
          <w:spacing w:val="-10"/>
        </w:rPr>
        <w:t xml:space="preserve"> </w:t>
      </w:r>
      <w:r w:rsidRPr="00694146">
        <w:rPr>
          <w:rFonts w:cs="Times New Roman"/>
          <w:color w:val="211D1E"/>
        </w:rPr>
        <w:t>deprived</w:t>
      </w:r>
      <w:r w:rsidRPr="00694146">
        <w:rPr>
          <w:rFonts w:cs="Times New Roman"/>
          <w:color w:val="211D1E"/>
          <w:spacing w:val="-12"/>
        </w:rPr>
        <w:t xml:space="preserve"> </w:t>
      </w:r>
      <w:r w:rsidRPr="00694146">
        <w:rPr>
          <w:rFonts w:cs="Times New Roman"/>
          <w:color w:val="211D1E"/>
        </w:rPr>
        <w:t>of</w:t>
      </w:r>
      <w:r w:rsidRPr="00694146">
        <w:rPr>
          <w:rFonts w:cs="Times New Roman"/>
          <w:color w:val="211D1E"/>
          <w:spacing w:val="-10"/>
        </w:rPr>
        <w:t xml:space="preserve"> </w:t>
      </w:r>
      <w:r w:rsidRPr="00694146">
        <w:rPr>
          <w:rFonts w:cs="Times New Roman"/>
          <w:color w:val="211D1E"/>
        </w:rPr>
        <w:t>his</w:t>
      </w:r>
      <w:r w:rsidRPr="00694146">
        <w:rPr>
          <w:rFonts w:cs="Times New Roman"/>
          <w:color w:val="211D1E"/>
          <w:spacing w:val="-10"/>
        </w:rPr>
        <w:t xml:space="preserve"> </w:t>
      </w:r>
      <w:r w:rsidRPr="00694146">
        <w:rPr>
          <w:rFonts w:cs="Times New Roman"/>
          <w:color w:val="211D1E"/>
        </w:rPr>
        <w:t>rights</w:t>
      </w:r>
      <w:r w:rsidRPr="00694146">
        <w:rPr>
          <w:rFonts w:cs="Times New Roman"/>
          <w:color w:val="211D1E"/>
          <w:spacing w:val="-10"/>
        </w:rPr>
        <w:t xml:space="preserve"> </w:t>
      </w:r>
      <w:r w:rsidRPr="00694146">
        <w:rPr>
          <w:rFonts w:cs="Times New Roman"/>
          <w:color w:val="211D1E"/>
        </w:rPr>
        <w:t>and</w:t>
      </w:r>
      <w:r w:rsidRPr="00694146">
        <w:rPr>
          <w:rFonts w:cs="Times New Roman"/>
          <w:color w:val="211D1E"/>
          <w:spacing w:val="-10"/>
        </w:rPr>
        <w:t xml:space="preserve"> </w:t>
      </w:r>
      <w:r w:rsidRPr="00694146">
        <w:rPr>
          <w:rFonts w:cs="Times New Roman"/>
          <w:color w:val="211D1E"/>
        </w:rPr>
        <w:t>privileges</w:t>
      </w:r>
      <w:r w:rsidRPr="00694146">
        <w:rPr>
          <w:rFonts w:cs="Times New Roman"/>
          <w:color w:val="211D1E"/>
          <w:spacing w:val="-10"/>
        </w:rPr>
        <w:t xml:space="preserve"> </w:t>
      </w:r>
      <w:r w:rsidRPr="00694146">
        <w:rPr>
          <w:rFonts w:cs="Times New Roman"/>
          <w:color w:val="211D1E"/>
        </w:rPr>
        <w:t>as</w:t>
      </w:r>
      <w:r w:rsidRPr="00694146">
        <w:rPr>
          <w:rFonts w:cs="Times New Roman"/>
          <w:color w:val="211D1E"/>
          <w:spacing w:val="-10"/>
        </w:rPr>
        <w:t xml:space="preserve"> </w:t>
      </w:r>
      <w:r w:rsidRPr="00694146">
        <w:rPr>
          <w:rFonts w:cs="Times New Roman"/>
          <w:color w:val="211D1E"/>
        </w:rPr>
        <w:t>a</w:t>
      </w:r>
      <w:r w:rsidRPr="00694146">
        <w:rPr>
          <w:rFonts w:cs="Times New Roman"/>
          <w:color w:val="211D1E"/>
          <w:spacing w:val="-10"/>
        </w:rPr>
        <w:t xml:space="preserve"> </w:t>
      </w:r>
      <w:r w:rsidRPr="00694146">
        <w:rPr>
          <w:rFonts w:cs="Times New Roman"/>
          <w:color w:val="211D1E"/>
        </w:rPr>
        <w:t>Master</w:t>
      </w:r>
      <w:r w:rsidRPr="00694146">
        <w:rPr>
          <w:rFonts w:cs="Times New Roman"/>
          <w:color w:val="211D1E"/>
          <w:spacing w:val="-10"/>
        </w:rPr>
        <w:t xml:space="preserve"> </w:t>
      </w:r>
      <w:r w:rsidRPr="00694146">
        <w:rPr>
          <w:rFonts w:cs="Times New Roman"/>
          <w:color w:val="211D1E"/>
        </w:rPr>
        <w:t>Mason.</w:t>
      </w:r>
      <w:r w:rsidRPr="00694146">
        <w:rPr>
          <w:rFonts w:cs="Times New Roman"/>
          <w:color w:val="211D1E"/>
          <w:spacing w:val="-10"/>
        </w:rPr>
        <w:t xml:space="preserve"> </w:t>
      </w:r>
      <w:r w:rsidRPr="00694146">
        <w:rPr>
          <w:rFonts w:cs="Times New Roman"/>
          <w:color w:val="211D1E"/>
        </w:rPr>
        <w:t>If not</w:t>
      </w:r>
      <w:r w:rsidRPr="00694146">
        <w:rPr>
          <w:rFonts w:cs="Times New Roman"/>
          <w:color w:val="211D1E"/>
          <w:spacing w:val="34"/>
        </w:rPr>
        <w:t xml:space="preserve"> </w:t>
      </w:r>
      <w:r w:rsidRPr="00694146">
        <w:rPr>
          <w:rFonts w:cs="Times New Roman"/>
          <w:color w:val="211D1E"/>
        </w:rPr>
        <w:t>routinely</w:t>
      </w:r>
      <w:r w:rsidRPr="00694146">
        <w:rPr>
          <w:rFonts w:cs="Times New Roman"/>
          <w:color w:val="211D1E"/>
          <w:spacing w:val="34"/>
        </w:rPr>
        <w:t xml:space="preserve"> </w:t>
      </w:r>
      <w:r w:rsidRPr="00694146">
        <w:rPr>
          <w:rFonts w:cs="Times New Roman"/>
          <w:color w:val="211D1E"/>
        </w:rPr>
        <w:t>provided</w:t>
      </w:r>
      <w:r w:rsidRPr="00694146">
        <w:rPr>
          <w:rFonts w:cs="Times New Roman"/>
          <w:color w:val="211D1E"/>
          <w:spacing w:val="34"/>
        </w:rPr>
        <w:t xml:space="preserve"> </w:t>
      </w:r>
      <w:r w:rsidRPr="00694146">
        <w:rPr>
          <w:rFonts w:cs="Times New Roman"/>
          <w:color w:val="211D1E"/>
        </w:rPr>
        <w:t>by</w:t>
      </w:r>
      <w:r w:rsidRPr="00694146">
        <w:rPr>
          <w:rFonts w:cs="Times New Roman"/>
          <w:color w:val="211D1E"/>
          <w:spacing w:val="34"/>
        </w:rPr>
        <w:t xml:space="preserve"> </w:t>
      </w:r>
      <w:r w:rsidRPr="00694146">
        <w:rPr>
          <w:rFonts w:cs="Times New Roman"/>
          <w:color w:val="211D1E"/>
        </w:rPr>
        <w:t>the</w:t>
      </w:r>
      <w:r w:rsidRPr="00694146">
        <w:rPr>
          <w:rFonts w:cs="Times New Roman"/>
          <w:color w:val="211D1E"/>
          <w:spacing w:val="34"/>
        </w:rPr>
        <w:t xml:space="preserve"> </w:t>
      </w:r>
      <w:r w:rsidRPr="00694146">
        <w:rPr>
          <w:rFonts w:cs="Times New Roman"/>
          <w:color w:val="211D1E"/>
        </w:rPr>
        <w:t>Grand</w:t>
      </w:r>
      <w:r w:rsidRPr="00694146">
        <w:rPr>
          <w:rFonts w:cs="Times New Roman"/>
          <w:color w:val="211D1E"/>
          <w:spacing w:val="34"/>
        </w:rPr>
        <w:t xml:space="preserve"> </w:t>
      </w:r>
      <w:r w:rsidRPr="00694146">
        <w:rPr>
          <w:rFonts w:cs="Times New Roman"/>
          <w:color w:val="211D1E"/>
        </w:rPr>
        <w:t>Lodge,</w:t>
      </w:r>
      <w:r w:rsidRPr="00694146">
        <w:rPr>
          <w:rFonts w:cs="Times New Roman"/>
          <w:color w:val="211D1E"/>
          <w:spacing w:val="34"/>
        </w:rPr>
        <w:t xml:space="preserve"> </w:t>
      </w:r>
      <w:r w:rsidRPr="00694146">
        <w:rPr>
          <w:rFonts w:cs="Times New Roman"/>
          <w:color w:val="211D1E"/>
        </w:rPr>
        <w:t>the</w:t>
      </w:r>
      <w:r w:rsidRPr="00694146">
        <w:rPr>
          <w:rFonts w:cs="Times New Roman"/>
          <w:color w:val="211D1E"/>
          <w:spacing w:val="34"/>
        </w:rPr>
        <w:t xml:space="preserve"> </w:t>
      </w:r>
      <w:r w:rsidRPr="00694146">
        <w:rPr>
          <w:rFonts w:cs="Times New Roman"/>
          <w:color w:val="211D1E"/>
        </w:rPr>
        <w:t>Grand</w:t>
      </w:r>
      <w:r w:rsidRPr="00694146">
        <w:rPr>
          <w:rFonts w:cs="Times New Roman"/>
          <w:color w:val="211D1E"/>
          <w:spacing w:val="34"/>
        </w:rPr>
        <w:t xml:space="preserve"> </w:t>
      </w:r>
      <w:r w:rsidRPr="00694146">
        <w:rPr>
          <w:rFonts w:cs="Times New Roman"/>
          <w:color w:val="211D1E"/>
        </w:rPr>
        <w:t>Secretary</w:t>
      </w:r>
      <w:r w:rsidRPr="00694146">
        <w:rPr>
          <w:rFonts w:cs="Times New Roman"/>
          <w:color w:val="211D1E"/>
          <w:spacing w:val="34"/>
        </w:rPr>
        <w:t xml:space="preserve"> </w:t>
      </w:r>
      <w:r w:rsidRPr="00694146">
        <w:rPr>
          <w:rFonts w:cs="Times New Roman"/>
          <w:color w:val="211D1E"/>
        </w:rPr>
        <w:t>shall</w:t>
      </w:r>
      <w:r w:rsidRPr="00694146">
        <w:rPr>
          <w:rFonts w:cs="Times New Roman"/>
          <w:color w:val="211D1E"/>
          <w:spacing w:val="34"/>
        </w:rPr>
        <w:t xml:space="preserve"> </w:t>
      </w:r>
      <w:r w:rsidRPr="00694146">
        <w:rPr>
          <w:rFonts w:cs="Times New Roman"/>
          <w:color w:val="211D1E"/>
        </w:rPr>
        <w:t>request</w:t>
      </w:r>
      <w:r w:rsidRPr="00694146">
        <w:rPr>
          <w:rFonts w:cs="Times New Roman"/>
          <w:color w:val="211D1E"/>
          <w:spacing w:val="34"/>
        </w:rPr>
        <w:t xml:space="preserve"> </w:t>
      </w:r>
      <w:r w:rsidRPr="00694146">
        <w:rPr>
          <w:rFonts w:cs="Times New Roman"/>
          <w:color w:val="211D1E"/>
        </w:rPr>
        <w:t>that</w:t>
      </w:r>
      <w:r w:rsidRPr="00694146">
        <w:rPr>
          <w:rFonts w:cs="Times New Roman"/>
          <w:color w:val="211D1E"/>
          <w:spacing w:val="34"/>
        </w:rPr>
        <w:t xml:space="preserve"> </w:t>
      </w:r>
      <w:r w:rsidRPr="00694146">
        <w:rPr>
          <w:rFonts w:cs="Times New Roman"/>
          <w:color w:val="211D1E"/>
        </w:rPr>
        <w:t>the</w:t>
      </w:r>
      <w:r w:rsidRPr="00694146">
        <w:rPr>
          <w:rFonts w:cs="Times New Roman"/>
          <w:color w:val="211D1E"/>
          <w:spacing w:val="34"/>
        </w:rPr>
        <w:t xml:space="preserve"> </w:t>
      </w:r>
      <w:r w:rsidRPr="00694146">
        <w:rPr>
          <w:rFonts w:cs="Times New Roman"/>
          <w:color w:val="211D1E"/>
        </w:rPr>
        <w:t>Grand Lodge</w:t>
      </w:r>
      <w:r w:rsidRPr="00694146">
        <w:rPr>
          <w:rFonts w:cs="Times New Roman"/>
          <w:color w:val="211D1E"/>
          <w:spacing w:val="36"/>
        </w:rPr>
        <w:t xml:space="preserve"> </w:t>
      </w:r>
      <w:r w:rsidRPr="00694146">
        <w:rPr>
          <w:rFonts w:cs="Times New Roman"/>
          <w:color w:val="211D1E"/>
        </w:rPr>
        <w:t>provide</w:t>
      </w:r>
      <w:r w:rsidRPr="00694146">
        <w:rPr>
          <w:rFonts w:cs="Times New Roman"/>
          <w:color w:val="211D1E"/>
          <w:spacing w:val="36"/>
        </w:rPr>
        <w:t xml:space="preserve"> </w:t>
      </w:r>
      <w:r w:rsidRPr="00694146">
        <w:rPr>
          <w:rFonts w:cs="Times New Roman"/>
          <w:color w:val="211D1E"/>
        </w:rPr>
        <w:t>to</w:t>
      </w:r>
      <w:r w:rsidRPr="00694146">
        <w:rPr>
          <w:rFonts w:cs="Times New Roman"/>
          <w:color w:val="211D1E"/>
          <w:spacing w:val="36"/>
        </w:rPr>
        <w:t xml:space="preserve"> </w:t>
      </w:r>
      <w:r w:rsidRPr="00694146">
        <w:rPr>
          <w:rFonts w:cs="Times New Roman"/>
          <w:color w:val="211D1E"/>
        </w:rPr>
        <w:t>the</w:t>
      </w:r>
      <w:r w:rsidRPr="00694146">
        <w:rPr>
          <w:rFonts w:cs="Times New Roman"/>
          <w:color w:val="211D1E"/>
          <w:spacing w:val="37"/>
        </w:rPr>
        <w:t xml:space="preserve"> </w:t>
      </w:r>
      <w:r w:rsidRPr="00694146">
        <w:rPr>
          <w:rFonts w:cs="Times New Roman"/>
          <w:color w:val="211D1E"/>
          <w:spacing w:val="-1"/>
        </w:rPr>
        <w:t>Chapter</w:t>
      </w:r>
      <w:r w:rsidRPr="00694146">
        <w:rPr>
          <w:rFonts w:cs="Times New Roman"/>
          <w:color w:val="211D1E"/>
          <w:spacing w:val="36"/>
        </w:rPr>
        <w:t xml:space="preserve"> </w:t>
      </w:r>
      <w:r w:rsidRPr="00694146">
        <w:rPr>
          <w:rFonts w:cs="Times New Roman"/>
          <w:color w:val="211D1E"/>
        </w:rPr>
        <w:t>secretaries</w:t>
      </w:r>
      <w:r w:rsidRPr="00694146">
        <w:rPr>
          <w:rFonts w:cs="Times New Roman"/>
          <w:color w:val="211D1E"/>
          <w:spacing w:val="36"/>
        </w:rPr>
        <w:t xml:space="preserve"> </w:t>
      </w:r>
      <w:r w:rsidR="00DC0DCC">
        <w:rPr>
          <w:rFonts w:cs="Times New Roman"/>
          <w:color w:val="211D1E"/>
        </w:rPr>
        <w:t>notification</w:t>
      </w:r>
      <w:r w:rsidRPr="00694146">
        <w:rPr>
          <w:rFonts w:cs="Times New Roman"/>
          <w:color w:val="211D1E"/>
          <w:spacing w:val="37"/>
        </w:rPr>
        <w:t xml:space="preserve"> </w:t>
      </w:r>
      <w:r w:rsidRPr="00694146">
        <w:rPr>
          <w:rFonts w:cs="Times New Roman"/>
          <w:color w:val="211D1E"/>
        </w:rPr>
        <w:t>of</w:t>
      </w:r>
      <w:r w:rsidRPr="00694146">
        <w:rPr>
          <w:rFonts w:cs="Times New Roman"/>
          <w:color w:val="211D1E"/>
          <w:spacing w:val="36"/>
        </w:rPr>
        <w:t xml:space="preserve"> </w:t>
      </w:r>
      <w:r w:rsidRPr="00694146">
        <w:rPr>
          <w:rFonts w:cs="Times New Roman"/>
          <w:color w:val="211D1E"/>
          <w:spacing w:val="-1"/>
        </w:rPr>
        <w:t>Companions</w:t>
      </w:r>
      <w:r w:rsidRPr="00694146">
        <w:rPr>
          <w:rFonts w:cs="Times New Roman"/>
          <w:color w:val="211D1E"/>
          <w:spacing w:val="36"/>
        </w:rPr>
        <w:t xml:space="preserve"> </w:t>
      </w:r>
      <w:r w:rsidRPr="00694146">
        <w:rPr>
          <w:rFonts w:cs="Times New Roman"/>
          <w:color w:val="211D1E"/>
        </w:rPr>
        <w:t>dropped,</w:t>
      </w:r>
      <w:r w:rsidRPr="00694146">
        <w:rPr>
          <w:rFonts w:cs="Times New Roman"/>
          <w:color w:val="211D1E"/>
          <w:spacing w:val="37"/>
        </w:rPr>
        <w:t xml:space="preserve"> </w:t>
      </w:r>
      <w:r w:rsidRPr="00694146">
        <w:rPr>
          <w:rFonts w:cs="Times New Roman"/>
          <w:color w:val="211D1E"/>
        </w:rPr>
        <w:t>suspended,</w:t>
      </w:r>
      <w:r w:rsidRPr="00694146">
        <w:rPr>
          <w:rFonts w:cs="Times New Roman"/>
          <w:color w:val="211D1E"/>
          <w:spacing w:val="36"/>
        </w:rPr>
        <w:t xml:space="preserve"> </w:t>
      </w:r>
      <w:r w:rsidRPr="00694146">
        <w:rPr>
          <w:rFonts w:cs="Times New Roman"/>
          <w:color w:val="211D1E"/>
        </w:rPr>
        <w:t>or</w:t>
      </w:r>
      <w:r w:rsidRPr="00694146">
        <w:rPr>
          <w:rFonts w:cs="Times New Roman"/>
          <w:color w:val="211D1E"/>
          <w:spacing w:val="77"/>
        </w:rPr>
        <w:t xml:space="preserve"> </w:t>
      </w:r>
      <w:r w:rsidRPr="00694146">
        <w:rPr>
          <w:rFonts w:cs="Times New Roman"/>
          <w:color w:val="211D1E"/>
        </w:rPr>
        <w:t>expelled from Lodges.</w:t>
      </w:r>
    </w:p>
    <w:p w14:paraId="13938F7F" w14:textId="77777777" w:rsidR="009F3378" w:rsidRPr="00694146" w:rsidRDefault="009F3378">
      <w:pPr>
        <w:rPr>
          <w:rFonts w:ascii="Times New Roman" w:eastAsia="Times New Roman" w:hAnsi="Times New Roman" w:cs="Times New Roman"/>
          <w:sz w:val="24"/>
          <w:szCs w:val="24"/>
        </w:rPr>
      </w:pPr>
    </w:p>
    <w:p w14:paraId="1EF4B5A8" w14:textId="645B1BA7" w:rsidR="009F3378" w:rsidDel="008C54E1" w:rsidRDefault="00E672B3" w:rsidP="008C54E1">
      <w:pPr>
        <w:pStyle w:val="BodyText"/>
        <w:ind w:right="175"/>
        <w:jc w:val="both"/>
        <w:rPr>
          <w:del w:id="697" w:author="Adam Tager" w:date="2022-07-13T20:26:00Z"/>
          <w:rFonts w:cs="Times New Roman"/>
          <w:color w:val="211D1E"/>
        </w:rPr>
      </w:pPr>
      <w:r w:rsidRPr="00694146">
        <w:rPr>
          <w:rFonts w:cs="Times New Roman"/>
          <w:color w:val="211D1E"/>
        </w:rPr>
        <w:t>Sec.</w:t>
      </w:r>
      <w:r w:rsidRPr="00694146">
        <w:rPr>
          <w:rFonts w:cs="Times New Roman"/>
          <w:color w:val="211D1E"/>
          <w:spacing w:val="30"/>
        </w:rPr>
        <w:t xml:space="preserve"> </w:t>
      </w:r>
      <w:r w:rsidRPr="00694146">
        <w:rPr>
          <w:rFonts w:cs="Times New Roman"/>
          <w:color w:val="211D1E"/>
        </w:rPr>
        <w:t>123.</w:t>
      </w:r>
      <w:r w:rsidRPr="00694146">
        <w:rPr>
          <w:rFonts w:cs="Times New Roman"/>
          <w:color w:val="211D1E"/>
          <w:spacing w:val="30"/>
        </w:rPr>
        <w:t xml:space="preserve"> </w:t>
      </w:r>
      <w:r w:rsidRPr="00694146">
        <w:rPr>
          <w:rFonts w:cs="Times New Roman"/>
          <w:color w:val="211D1E"/>
          <w:spacing w:val="-1"/>
        </w:rPr>
        <w:t>The</w:t>
      </w:r>
      <w:r w:rsidRPr="00694146">
        <w:rPr>
          <w:rFonts w:cs="Times New Roman"/>
          <w:color w:val="211D1E"/>
          <w:spacing w:val="30"/>
        </w:rPr>
        <w:t xml:space="preserve"> </w:t>
      </w:r>
      <w:r w:rsidRPr="00694146">
        <w:rPr>
          <w:rFonts w:cs="Times New Roman"/>
          <w:color w:val="211D1E"/>
          <w:spacing w:val="-1"/>
        </w:rPr>
        <w:t>name</w:t>
      </w:r>
      <w:r w:rsidRPr="00694146">
        <w:rPr>
          <w:rFonts w:cs="Times New Roman"/>
          <w:color w:val="211D1E"/>
          <w:spacing w:val="31"/>
        </w:rPr>
        <w:t xml:space="preserve"> </w:t>
      </w:r>
      <w:r w:rsidRPr="00694146">
        <w:rPr>
          <w:rFonts w:cs="Times New Roman"/>
          <w:color w:val="211D1E"/>
        </w:rPr>
        <w:t>of</w:t>
      </w:r>
      <w:r w:rsidRPr="00694146">
        <w:rPr>
          <w:rFonts w:cs="Times New Roman"/>
          <w:color w:val="211D1E"/>
          <w:spacing w:val="31"/>
        </w:rPr>
        <w:t xml:space="preserve"> </w:t>
      </w:r>
      <w:r w:rsidRPr="00694146">
        <w:rPr>
          <w:rFonts w:cs="Times New Roman"/>
          <w:color w:val="211D1E"/>
        </w:rPr>
        <w:t>a</w:t>
      </w:r>
      <w:r w:rsidRPr="00694146">
        <w:rPr>
          <w:rFonts w:cs="Times New Roman"/>
          <w:color w:val="211D1E"/>
          <w:spacing w:val="30"/>
        </w:rPr>
        <w:t xml:space="preserve"> </w:t>
      </w:r>
      <w:r w:rsidRPr="00694146">
        <w:rPr>
          <w:rFonts w:cs="Times New Roman"/>
          <w:color w:val="211D1E"/>
          <w:spacing w:val="-1"/>
        </w:rPr>
        <w:t>Companion</w:t>
      </w:r>
      <w:r w:rsidRPr="00694146">
        <w:rPr>
          <w:rFonts w:cs="Times New Roman"/>
          <w:color w:val="211D1E"/>
          <w:spacing w:val="30"/>
        </w:rPr>
        <w:t xml:space="preserve"> </w:t>
      </w:r>
      <w:r w:rsidRPr="00694146">
        <w:rPr>
          <w:rFonts w:cs="Times New Roman"/>
          <w:color w:val="211D1E"/>
        </w:rPr>
        <w:t>who</w:t>
      </w:r>
      <w:r w:rsidRPr="00694146">
        <w:rPr>
          <w:rFonts w:cs="Times New Roman"/>
          <w:color w:val="211D1E"/>
          <w:spacing w:val="30"/>
        </w:rPr>
        <w:t xml:space="preserve"> </w:t>
      </w:r>
      <w:r w:rsidRPr="00694146">
        <w:rPr>
          <w:rFonts w:cs="Times New Roman"/>
          <w:color w:val="211D1E"/>
        </w:rPr>
        <w:t>has</w:t>
      </w:r>
      <w:r w:rsidRPr="00694146">
        <w:rPr>
          <w:rFonts w:cs="Times New Roman"/>
          <w:color w:val="211D1E"/>
          <w:spacing w:val="31"/>
        </w:rPr>
        <w:t xml:space="preserve"> </w:t>
      </w:r>
      <w:r w:rsidRPr="00694146">
        <w:rPr>
          <w:rFonts w:cs="Times New Roman"/>
          <w:color w:val="211D1E"/>
        </w:rPr>
        <w:t>been</w:t>
      </w:r>
      <w:r w:rsidRPr="00694146">
        <w:rPr>
          <w:rFonts w:cs="Times New Roman"/>
          <w:color w:val="211D1E"/>
          <w:spacing w:val="30"/>
        </w:rPr>
        <w:t xml:space="preserve"> </w:t>
      </w:r>
      <w:r w:rsidR="00DC0DCC">
        <w:rPr>
          <w:rFonts w:cs="Times New Roman"/>
          <w:color w:val="211D1E"/>
        </w:rPr>
        <w:t>definitely</w:t>
      </w:r>
      <w:r w:rsidRPr="00694146">
        <w:rPr>
          <w:rFonts w:cs="Times New Roman"/>
          <w:color w:val="211D1E"/>
          <w:spacing w:val="30"/>
        </w:rPr>
        <w:t xml:space="preserve"> </w:t>
      </w:r>
      <w:r w:rsidRPr="00694146">
        <w:rPr>
          <w:rFonts w:cs="Times New Roman"/>
          <w:color w:val="211D1E"/>
          <w:spacing w:val="-1"/>
        </w:rPr>
        <w:t>suspended</w:t>
      </w:r>
      <w:r w:rsidRPr="00694146">
        <w:rPr>
          <w:rFonts w:cs="Times New Roman"/>
          <w:color w:val="211D1E"/>
          <w:spacing w:val="30"/>
        </w:rPr>
        <w:t xml:space="preserve"> </w:t>
      </w:r>
      <w:r w:rsidRPr="00694146">
        <w:rPr>
          <w:rFonts w:cs="Times New Roman"/>
          <w:color w:val="211D1E"/>
          <w:spacing w:val="-1"/>
        </w:rPr>
        <w:t>from</w:t>
      </w:r>
      <w:r w:rsidRPr="00694146">
        <w:rPr>
          <w:rFonts w:cs="Times New Roman"/>
          <w:color w:val="211D1E"/>
          <w:spacing w:val="29"/>
        </w:rPr>
        <w:t xml:space="preserve"> </w:t>
      </w:r>
      <w:r w:rsidRPr="00694146">
        <w:rPr>
          <w:rFonts w:cs="Times New Roman"/>
          <w:color w:val="211D1E"/>
        </w:rPr>
        <w:t>the</w:t>
      </w:r>
      <w:r w:rsidRPr="00694146">
        <w:rPr>
          <w:rFonts w:cs="Times New Roman"/>
          <w:color w:val="211D1E"/>
          <w:spacing w:val="30"/>
        </w:rPr>
        <w:t xml:space="preserve"> </w:t>
      </w:r>
      <w:r w:rsidRPr="00694146">
        <w:rPr>
          <w:rFonts w:cs="Times New Roman"/>
          <w:color w:val="211D1E"/>
        </w:rPr>
        <w:t>Chapter</w:t>
      </w:r>
      <w:r w:rsidRPr="00694146">
        <w:rPr>
          <w:rFonts w:cs="Times New Roman"/>
          <w:color w:val="211D1E"/>
          <w:spacing w:val="29"/>
        </w:rPr>
        <w:t xml:space="preserve"> </w:t>
      </w:r>
      <w:r w:rsidRPr="00694146">
        <w:rPr>
          <w:rFonts w:cs="Times New Roman"/>
          <w:color w:val="211D1E"/>
        </w:rPr>
        <w:t>in</w:t>
      </w:r>
      <w:r w:rsidRPr="00694146">
        <w:rPr>
          <w:rFonts w:cs="Times New Roman"/>
          <w:color w:val="211D1E"/>
          <w:spacing w:val="47"/>
        </w:rPr>
        <w:t xml:space="preserve"> </w:t>
      </w:r>
      <w:r w:rsidRPr="00694146">
        <w:rPr>
          <w:rFonts w:cs="Times New Roman"/>
          <w:color w:val="211D1E"/>
        </w:rPr>
        <w:t>consequence</w:t>
      </w:r>
      <w:r w:rsidRPr="00694146">
        <w:rPr>
          <w:rFonts w:cs="Times New Roman"/>
          <w:color w:val="211D1E"/>
          <w:spacing w:val="-6"/>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rPr>
        <w:t>his</w:t>
      </w:r>
      <w:r w:rsidRPr="00694146">
        <w:rPr>
          <w:rFonts w:cs="Times New Roman"/>
          <w:color w:val="211D1E"/>
          <w:spacing w:val="-5"/>
        </w:rPr>
        <w:t xml:space="preserve"> </w:t>
      </w:r>
      <w:r w:rsidRPr="00694146">
        <w:rPr>
          <w:rFonts w:cs="Times New Roman"/>
          <w:color w:val="211D1E"/>
        </w:rPr>
        <w:t>having</w:t>
      </w:r>
      <w:r w:rsidRPr="00694146">
        <w:rPr>
          <w:rFonts w:cs="Times New Roman"/>
          <w:color w:val="211D1E"/>
          <w:spacing w:val="-6"/>
        </w:rPr>
        <w:t xml:space="preserve"> </w:t>
      </w:r>
      <w:r w:rsidRPr="00694146">
        <w:rPr>
          <w:rFonts w:cs="Times New Roman"/>
          <w:color w:val="211D1E"/>
        </w:rPr>
        <w:t>been</w:t>
      </w:r>
      <w:r w:rsidRPr="00694146">
        <w:rPr>
          <w:rFonts w:cs="Times New Roman"/>
          <w:color w:val="211D1E"/>
          <w:spacing w:val="-6"/>
        </w:rPr>
        <w:t xml:space="preserve"> </w:t>
      </w:r>
      <w:r w:rsidRPr="00694146">
        <w:rPr>
          <w:rFonts w:cs="Times New Roman"/>
          <w:color w:val="211D1E"/>
        </w:rPr>
        <w:t>previously</w:t>
      </w:r>
      <w:r w:rsidRPr="00694146">
        <w:rPr>
          <w:rFonts w:cs="Times New Roman"/>
          <w:color w:val="211D1E"/>
          <w:spacing w:val="-5"/>
        </w:rPr>
        <w:t xml:space="preserve"> </w:t>
      </w:r>
      <w:r w:rsidRPr="00694146">
        <w:rPr>
          <w:rFonts w:cs="Times New Roman"/>
          <w:color w:val="211D1E"/>
        </w:rPr>
        <w:t>d</w:t>
      </w:r>
      <w:r w:rsidRPr="00694146">
        <w:rPr>
          <w:rFonts w:cs="Times New Roman"/>
          <w:color w:val="211D1E"/>
          <w:spacing w:val="23"/>
        </w:rPr>
        <w:t>e</w:t>
      </w:r>
      <w:r w:rsidRPr="00694146">
        <w:rPr>
          <w:rFonts w:cs="Times New Roman"/>
          <w:color w:val="211D1E"/>
        </w:rPr>
        <w:t>f</w:t>
      </w:r>
      <w:r w:rsidRPr="00694146">
        <w:rPr>
          <w:rFonts w:cs="Times New Roman"/>
          <w:color w:val="211D1E"/>
          <w:spacing w:val="48"/>
        </w:rPr>
        <w:t>i</w:t>
      </w:r>
      <w:r w:rsidRPr="00694146">
        <w:rPr>
          <w:rFonts w:cs="Times New Roman"/>
          <w:color w:val="211D1E"/>
        </w:rPr>
        <w:t>nitely</w:t>
      </w:r>
      <w:r w:rsidRPr="00694146">
        <w:rPr>
          <w:rFonts w:cs="Times New Roman"/>
          <w:color w:val="211D1E"/>
          <w:spacing w:val="-6"/>
        </w:rPr>
        <w:t xml:space="preserve"> </w:t>
      </w:r>
      <w:r w:rsidRPr="00694146">
        <w:rPr>
          <w:rFonts w:cs="Times New Roman"/>
          <w:color w:val="211D1E"/>
          <w:spacing w:val="-1"/>
        </w:rPr>
        <w:t>suspended</w:t>
      </w:r>
      <w:r w:rsidRPr="00694146">
        <w:rPr>
          <w:rFonts w:cs="Times New Roman"/>
          <w:color w:val="211D1E"/>
          <w:spacing w:val="-6"/>
        </w:rPr>
        <w:t xml:space="preserve"> </w:t>
      </w:r>
      <w:r w:rsidRPr="00694146">
        <w:rPr>
          <w:rFonts w:cs="Times New Roman"/>
          <w:color w:val="211D1E"/>
          <w:spacing w:val="-1"/>
        </w:rPr>
        <w:t>from</w:t>
      </w:r>
      <w:r w:rsidRPr="00694146">
        <w:rPr>
          <w:rFonts w:cs="Times New Roman"/>
          <w:color w:val="211D1E"/>
          <w:spacing w:val="-7"/>
        </w:rPr>
        <w:t xml:space="preserve"> </w:t>
      </w:r>
      <w:r w:rsidRPr="00694146">
        <w:rPr>
          <w:rFonts w:cs="Times New Roman"/>
          <w:color w:val="211D1E"/>
        </w:rPr>
        <w:t>all</w:t>
      </w:r>
      <w:r w:rsidRPr="00694146">
        <w:rPr>
          <w:rFonts w:cs="Times New Roman"/>
          <w:color w:val="211D1E"/>
          <w:spacing w:val="-7"/>
        </w:rPr>
        <w:t xml:space="preserve"> </w:t>
      </w:r>
      <w:r w:rsidRPr="00694146">
        <w:rPr>
          <w:rFonts w:cs="Times New Roman"/>
          <w:color w:val="211D1E"/>
        </w:rPr>
        <w:t>his</w:t>
      </w:r>
      <w:r w:rsidRPr="00694146">
        <w:rPr>
          <w:rFonts w:cs="Times New Roman"/>
          <w:color w:val="211D1E"/>
          <w:spacing w:val="-5"/>
        </w:rPr>
        <w:t xml:space="preserve"> </w:t>
      </w:r>
      <w:r w:rsidRPr="00694146">
        <w:rPr>
          <w:rFonts w:cs="Times New Roman"/>
          <w:color w:val="211D1E"/>
        </w:rPr>
        <w:t>rights</w:t>
      </w:r>
      <w:r w:rsidRPr="00694146">
        <w:rPr>
          <w:rFonts w:cs="Times New Roman"/>
          <w:color w:val="211D1E"/>
          <w:spacing w:val="-6"/>
        </w:rPr>
        <w:t xml:space="preserve"> </w:t>
      </w:r>
      <w:r w:rsidRPr="00694146">
        <w:rPr>
          <w:rFonts w:cs="Times New Roman"/>
          <w:color w:val="211D1E"/>
        </w:rPr>
        <w:t>and</w:t>
      </w:r>
      <w:r w:rsidRPr="00694146">
        <w:rPr>
          <w:rFonts w:cs="Times New Roman"/>
          <w:color w:val="211D1E"/>
          <w:spacing w:val="-5"/>
        </w:rPr>
        <w:t xml:space="preserve"> </w:t>
      </w:r>
      <w:r w:rsidRPr="00694146">
        <w:rPr>
          <w:rFonts w:cs="Times New Roman"/>
          <w:color w:val="211D1E"/>
        </w:rPr>
        <w:t>privileges</w:t>
      </w:r>
      <w:r w:rsidRPr="00694146">
        <w:rPr>
          <w:rFonts w:cs="Times New Roman"/>
          <w:color w:val="211D1E"/>
          <w:spacing w:val="118"/>
        </w:rPr>
        <w:t xml:space="preserve"> </w:t>
      </w:r>
      <w:r w:rsidRPr="00694146">
        <w:rPr>
          <w:rFonts w:cs="Times New Roman"/>
          <w:color w:val="211D1E"/>
        </w:rPr>
        <w:t>as</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rPr>
        <w:t>Master</w:t>
      </w:r>
      <w:r w:rsidRPr="00694146">
        <w:rPr>
          <w:rFonts w:cs="Times New Roman"/>
          <w:color w:val="211D1E"/>
          <w:spacing w:val="1"/>
        </w:rPr>
        <w:t xml:space="preserve"> </w:t>
      </w:r>
      <w:r w:rsidRPr="00694146">
        <w:rPr>
          <w:rFonts w:cs="Times New Roman"/>
          <w:color w:val="211D1E"/>
        </w:rPr>
        <w:t>Mason</w:t>
      </w:r>
      <w:r w:rsidRPr="00694146">
        <w:rPr>
          <w:rFonts w:cs="Times New Roman"/>
          <w:color w:val="211D1E"/>
          <w:spacing w:val="1"/>
        </w:rPr>
        <w:t xml:space="preserve"> </w:t>
      </w:r>
      <w:r w:rsidRPr="00694146">
        <w:rPr>
          <w:rFonts w:cs="Times New Roman"/>
          <w:color w:val="211D1E"/>
        </w:rPr>
        <w:t>should</w:t>
      </w:r>
      <w:r w:rsidRPr="00694146">
        <w:rPr>
          <w:rFonts w:cs="Times New Roman"/>
          <w:color w:val="211D1E"/>
          <w:spacing w:val="1"/>
        </w:rPr>
        <w:t xml:space="preserve"> </w:t>
      </w:r>
      <w:r w:rsidRPr="00694146">
        <w:rPr>
          <w:rFonts w:cs="Times New Roman"/>
          <w:color w:val="211D1E"/>
        </w:rPr>
        <w:t>not</w:t>
      </w:r>
      <w:r w:rsidRPr="00694146">
        <w:rPr>
          <w:rFonts w:cs="Times New Roman"/>
          <w:color w:val="211D1E"/>
          <w:spacing w:val="1"/>
        </w:rPr>
        <w:t xml:space="preserve"> </w:t>
      </w:r>
      <w:r w:rsidRPr="00694146">
        <w:rPr>
          <w:rFonts w:cs="Times New Roman"/>
          <w:color w:val="211D1E"/>
        </w:rPr>
        <w:t>be</w:t>
      </w:r>
      <w:r w:rsidRPr="00694146">
        <w:rPr>
          <w:rFonts w:cs="Times New Roman"/>
          <w:color w:val="211D1E"/>
          <w:spacing w:val="-3"/>
        </w:rPr>
        <w:t xml:space="preserve"> </w:t>
      </w:r>
      <w:r w:rsidRPr="00694146">
        <w:rPr>
          <w:rFonts w:cs="Times New Roman"/>
          <w:color w:val="211D1E"/>
          <w:spacing w:val="-1"/>
        </w:rPr>
        <w:t>stricken</w:t>
      </w:r>
      <w:r w:rsidRPr="00694146">
        <w:rPr>
          <w:rFonts w:cs="Times New Roman"/>
          <w:color w:val="211D1E"/>
          <w:spacing w:val="1"/>
        </w:rPr>
        <w:t xml:space="preserve"> </w:t>
      </w:r>
      <w:r w:rsidRPr="00694146">
        <w:rPr>
          <w:rFonts w:cs="Times New Roman"/>
          <w:color w:val="211D1E"/>
        </w:rPr>
        <w:t>from</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roll</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spacing w:val="-1"/>
        </w:rPr>
        <w:t>the</w:t>
      </w:r>
      <w:r w:rsidRPr="00694146">
        <w:rPr>
          <w:rFonts w:cs="Times New Roman"/>
          <w:color w:val="211D1E"/>
          <w:spacing w:val="1"/>
        </w:rPr>
        <w:t xml:space="preserve"> </w:t>
      </w:r>
      <w:r w:rsidRPr="00694146">
        <w:rPr>
          <w:rFonts w:cs="Times New Roman"/>
          <w:color w:val="211D1E"/>
          <w:spacing w:val="-1"/>
        </w:rPr>
        <w:t>Chapter,</w:t>
      </w:r>
      <w:r w:rsidRPr="00694146">
        <w:rPr>
          <w:rFonts w:cs="Times New Roman"/>
          <w:color w:val="211D1E"/>
          <w:spacing w:val="1"/>
        </w:rPr>
        <w:t xml:space="preserve"> </w:t>
      </w:r>
      <w:r w:rsidRPr="00694146">
        <w:rPr>
          <w:rFonts w:cs="Times New Roman"/>
          <w:color w:val="211D1E"/>
        </w:rPr>
        <w:t>but</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spacing w:val="-1"/>
        </w:rPr>
        <w:t>minute</w:t>
      </w:r>
      <w:r w:rsidRPr="00694146">
        <w:rPr>
          <w:rFonts w:cs="Times New Roman"/>
          <w:color w:val="211D1E"/>
          <w:spacing w:val="1"/>
        </w:rPr>
        <w:t xml:space="preserve"> </w:t>
      </w:r>
      <w:r w:rsidRPr="00694146">
        <w:rPr>
          <w:rFonts w:cs="Times New Roman"/>
          <w:color w:val="211D1E"/>
        </w:rPr>
        <w:t>made</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such</w:t>
      </w:r>
      <w:r w:rsidRPr="00694146">
        <w:rPr>
          <w:rFonts w:cs="Times New Roman"/>
          <w:color w:val="211D1E"/>
          <w:spacing w:val="31"/>
        </w:rPr>
        <w:t xml:space="preserve"> </w:t>
      </w:r>
      <w:r w:rsidRPr="00694146">
        <w:rPr>
          <w:rFonts w:cs="Times New Roman"/>
          <w:color w:val="211D1E"/>
        </w:rPr>
        <w:t>suspension.</w:t>
      </w:r>
      <w:r w:rsidRPr="00694146">
        <w:rPr>
          <w:rFonts w:cs="Times New Roman"/>
          <w:color w:val="211D1E"/>
          <w:spacing w:val="27"/>
        </w:rPr>
        <w:t xml:space="preserve"> </w:t>
      </w:r>
      <w:r w:rsidRPr="00694146">
        <w:rPr>
          <w:rFonts w:cs="Times New Roman"/>
          <w:color w:val="211D1E"/>
        </w:rPr>
        <w:t>Upon</w:t>
      </w:r>
      <w:r w:rsidRPr="00694146">
        <w:rPr>
          <w:rFonts w:cs="Times New Roman"/>
          <w:color w:val="211D1E"/>
          <w:spacing w:val="27"/>
        </w:rPr>
        <w:t xml:space="preserve"> </w:t>
      </w:r>
      <w:r w:rsidRPr="00694146">
        <w:rPr>
          <w:rFonts w:cs="Times New Roman"/>
          <w:color w:val="211D1E"/>
        </w:rPr>
        <w:t>the</w:t>
      </w:r>
      <w:r w:rsidRPr="00694146">
        <w:rPr>
          <w:rFonts w:cs="Times New Roman"/>
          <w:color w:val="211D1E"/>
          <w:spacing w:val="27"/>
        </w:rPr>
        <w:t xml:space="preserve"> </w:t>
      </w:r>
      <w:r w:rsidRPr="00694146">
        <w:rPr>
          <w:rFonts w:cs="Times New Roman"/>
          <w:color w:val="211D1E"/>
        </w:rPr>
        <w:t>expiration</w:t>
      </w:r>
      <w:r w:rsidRPr="00694146">
        <w:rPr>
          <w:rFonts w:cs="Times New Roman"/>
          <w:color w:val="211D1E"/>
          <w:spacing w:val="27"/>
        </w:rPr>
        <w:t xml:space="preserve"> </w:t>
      </w:r>
      <w:r w:rsidRPr="00694146">
        <w:rPr>
          <w:rFonts w:cs="Times New Roman"/>
          <w:color w:val="211D1E"/>
        </w:rPr>
        <w:t>of</w:t>
      </w:r>
      <w:r w:rsidRPr="00694146">
        <w:rPr>
          <w:rFonts w:cs="Times New Roman"/>
          <w:color w:val="211D1E"/>
          <w:spacing w:val="27"/>
        </w:rPr>
        <w:t xml:space="preserve"> </w:t>
      </w:r>
      <w:r w:rsidRPr="00694146">
        <w:rPr>
          <w:rFonts w:cs="Times New Roman"/>
          <w:color w:val="211D1E"/>
        </w:rPr>
        <w:t>the</w:t>
      </w:r>
      <w:r w:rsidRPr="00694146">
        <w:rPr>
          <w:rFonts w:cs="Times New Roman"/>
          <w:color w:val="211D1E"/>
          <w:spacing w:val="27"/>
        </w:rPr>
        <w:t xml:space="preserve"> </w:t>
      </w:r>
      <w:r w:rsidRPr="00694146">
        <w:rPr>
          <w:rFonts w:cs="Times New Roman"/>
          <w:color w:val="211D1E"/>
        </w:rPr>
        <w:t>term</w:t>
      </w:r>
      <w:r w:rsidRPr="00694146">
        <w:rPr>
          <w:rFonts w:cs="Times New Roman"/>
          <w:color w:val="211D1E"/>
          <w:spacing w:val="25"/>
        </w:rPr>
        <w:t xml:space="preserve"> </w:t>
      </w:r>
      <w:r w:rsidRPr="00694146">
        <w:rPr>
          <w:rFonts w:cs="Times New Roman"/>
          <w:color w:val="211D1E"/>
        </w:rPr>
        <w:t>for</w:t>
      </w:r>
      <w:r w:rsidRPr="00694146">
        <w:rPr>
          <w:rFonts w:cs="Times New Roman"/>
          <w:color w:val="211D1E"/>
          <w:spacing w:val="27"/>
        </w:rPr>
        <w:t xml:space="preserve"> </w:t>
      </w:r>
      <w:r w:rsidRPr="00694146">
        <w:rPr>
          <w:rFonts w:cs="Times New Roman"/>
          <w:color w:val="211D1E"/>
        </w:rPr>
        <w:t>which</w:t>
      </w:r>
      <w:r w:rsidRPr="00694146">
        <w:rPr>
          <w:rFonts w:cs="Times New Roman"/>
          <w:color w:val="211D1E"/>
          <w:spacing w:val="27"/>
        </w:rPr>
        <w:t xml:space="preserve"> </w:t>
      </w:r>
      <w:r w:rsidRPr="00694146">
        <w:rPr>
          <w:rFonts w:cs="Times New Roman"/>
          <w:color w:val="211D1E"/>
        </w:rPr>
        <w:t>he</w:t>
      </w:r>
      <w:r w:rsidRPr="00694146">
        <w:rPr>
          <w:rFonts w:cs="Times New Roman"/>
          <w:color w:val="211D1E"/>
          <w:spacing w:val="27"/>
        </w:rPr>
        <w:t xml:space="preserve"> </w:t>
      </w:r>
      <w:r w:rsidRPr="00694146">
        <w:rPr>
          <w:rFonts w:cs="Times New Roman"/>
          <w:color w:val="211D1E"/>
        </w:rPr>
        <w:t>was</w:t>
      </w:r>
      <w:r w:rsidRPr="00694146">
        <w:rPr>
          <w:rFonts w:cs="Times New Roman"/>
          <w:color w:val="211D1E"/>
          <w:spacing w:val="27"/>
        </w:rPr>
        <w:t xml:space="preserve"> </w:t>
      </w:r>
      <w:r w:rsidRPr="00694146">
        <w:rPr>
          <w:rFonts w:cs="Times New Roman"/>
          <w:color w:val="211D1E"/>
        </w:rPr>
        <w:t>suspended</w:t>
      </w:r>
      <w:r w:rsidRPr="00694146">
        <w:rPr>
          <w:rFonts w:cs="Times New Roman"/>
          <w:color w:val="211D1E"/>
          <w:spacing w:val="27"/>
        </w:rPr>
        <w:t xml:space="preserve"> </w:t>
      </w:r>
      <w:r w:rsidRPr="00694146">
        <w:rPr>
          <w:rFonts w:cs="Times New Roman"/>
          <w:color w:val="211D1E"/>
        </w:rPr>
        <w:t>by</w:t>
      </w:r>
      <w:r w:rsidRPr="00694146">
        <w:rPr>
          <w:rFonts w:cs="Times New Roman"/>
          <w:color w:val="211D1E"/>
          <w:spacing w:val="27"/>
        </w:rPr>
        <w:t xml:space="preserve"> </w:t>
      </w:r>
      <w:r w:rsidRPr="00694146">
        <w:rPr>
          <w:rFonts w:cs="Times New Roman"/>
          <w:color w:val="211D1E"/>
        </w:rPr>
        <w:t>his</w:t>
      </w:r>
      <w:r w:rsidRPr="00694146">
        <w:rPr>
          <w:rFonts w:cs="Times New Roman"/>
          <w:color w:val="211D1E"/>
          <w:spacing w:val="27"/>
        </w:rPr>
        <w:t xml:space="preserve"> </w:t>
      </w:r>
      <w:r w:rsidRPr="00694146">
        <w:rPr>
          <w:rFonts w:cs="Times New Roman"/>
          <w:color w:val="211D1E"/>
        </w:rPr>
        <w:t>Lodge,</w:t>
      </w:r>
      <w:r w:rsidRPr="00694146">
        <w:rPr>
          <w:rFonts w:cs="Times New Roman"/>
          <w:color w:val="211D1E"/>
          <w:spacing w:val="27"/>
        </w:rPr>
        <w:t xml:space="preserve"> </w:t>
      </w:r>
      <w:r w:rsidRPr="00694146">
        <w:rPr>
          <w:rFonts w:cs="Times New Roman"/>
          <w:color w:val="211D1E"/>
        </w:rPr>
        <w:t>he</w:t>
      </w:r>
      <w:r w:rsidRPr="00694146">
        <w:rPr>
          <w:rFonts w:cs="Times New Roman"/>
          <w:color w:val="211D1E"/>
          <w:spacing w:val="27"/>
        </w:rPr>
        <w:t xml:space="preserve"> </w:t>
      </w:r>
      <w:r w:rsidRPr="00694146">
        <w:rPr>
          <w:rFonts w:cs="Times New Roman"/>
          <w:color w:val="211D1E"/>
        </w:rPr>
        <w:t xml:space="preserve">is, without action on the part of the Chapter, </w:t>
      </w:r>
      <w:r w:rsidRPr="00694146">
        <w:rPr>
          <w:rFonts w:cs="Times New Roman"/>
          <w:color w:val="211D1E"/>
          <w:spacing w:val="-1"/>
        </w:rPr>
        <w:t xml:space="preserve">restored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all</w:t>
      </w:r>
      <w:r w:rsidRPr="00694146">
        <w:rPr>
          <w:rFonts w:cs="Times New Roman"/>
          <w:color w:val="211D1E"/>
          <w:spacing w:val="-1"/>
        </w:rPr>
        <w:t xml:space="preserve"> </w:t>
      </w:r>
      <w:r w:rsidRPr="00694146">
        <w:rPr>
          <w:rFonts w:cs="Times New Roman"/>
          <w:color w:val="211D1E"/>
        </w:rPr>
        <w:t>his</w:t>
      </w:r>
      <w:r w:rsidRPr="00694146">
        <w:rPr>
          <w:rFonts w:cs="Times New Roman"/>
          <w:color w:val="211D1E"/>
          <w:spacing w:val="-1"/>
        </w:rPr>
        <w:t xml:space="preserve"> </w:t>
      </w:r>
      <w:r w:rsidRPr="00694146">
        <w:rPr>
          <w:rFonts w:cs="Times New Roman"/>
          <w:color w:val="211D1E"/>
        </w:rPr>
        <w:t>rights</w:t>
      </w:r>
      <w:r w:rsidRPr="00694146">
        <w:rPr>
          <w:rFonts w:cs="Times New Roman"/>
          <w:color w:val="211D1E"/>
          <w:spacing w:val="-1"/>
        </w:rPr>
        <w:t xml:space="preserve"> </w:t>
      </w:r>
      <w:r w:rsidRPr="00694146">
        <w:rPr>
          <w:rFonts w:cs="Times New Roman"/>
          <w:color w:val="211D1E"/>
        </w:rPr>
        <w:t>and</w:t>
      </w:r>
      <w:r w:rsidRPr="00694146">
        <w:rPr>
          <w:rFonts w:cs="Times New Roman"/>
          <w:color w:val="211D1E"/>
          <w:spacing w:val="-1"/>
        </w:rPr>
        <w:t xml:space="preserve"> </w:t>
      </w:r>
      <w:r w:rsidRPr="00694146">
        <w:rPr>
          <w:rFonts w:cs="Times New Roman"/>
          <w:color w:val="211D1E"/>
        </w:rPr>
        <w:t>privileges</w:t>
      </w:r>
      <w:r w:rsidRPr="00694146">
        <w:rPr>
          <w:rFonts w:cs="Times New Roman"/>
          <w:color w:val="211D1E"/>
          <w:spacing w:val="-1"/>
        </w:rPr>
        <w:t xml:space="preserve"> </w:t>
      </w:r>
      <w:r w:rsidRPr="00694146">
        <w:rPr>
          <w:rFonts w:cs="Times New Roman"/>
          <w:color w:val="211D1E"/>
        </w:rPr>
        <w:t>therein.</w:t>
      </w:r>
    </w:p>
    <w:p w14:paraId="48BA8EEF" w14:textId="77777777" w:rsidR="008C54E1" w:rsidRDefault="008C54E1">
      <w:pPr>
        <w:pStyle w:val="BodyText"/>
        <w:ind w:right="175"/>
        <w:jc w:val="both"/>
        <w:rPr>
          <w:ins w:id="698" w:author="Adam Tager" w:date="2022-07-13T20:26:00Z"/>
          <w:rFonts w:cs="Times New Roman"/>
          <w:color w:val="211D1E"/>
        </w:rPr>
      </w:pPr>
    </w:p>
    <w:p w14:paraId="165607D2" w14:textId="77777777" w:rsidR="008C54E1" w:rsidRDefault="008C54E1">
      <w:pPr>
        <w:pStyle w:val="BodyText"/>
        <w:ind w:right="175"/>
        <w:jc w:val="both"/>
        <w:rPr>
          <w:ins w:id="699" w:author="Adam Tager" w:date="2022-07-13T20:26:00Z"/>
          <w:rFonts w:cs="Times New Roman"/>
          <w:color w:val="211D1E"/>
        </w:rPr>
      </w:pPr>
    </w:p>
    <w:p w14:paraId="2C2CCFFA" w14:textId="77777777" w:rsidR="009F3378" w:rsidDel="008C54E1" w:rsidRDefault="009F3378">
      <w:pPr>
        <w:pStyle w:val="BodyText"/>
        <w:spacing w:before="56"/>
        <w:ind w:right="175"/>
        <w:jc w:val="both"/>
        <w:rPr>
          <w:del w:id="700" w:author="Adam Tager" w:date="2022-07-13T20:26:00Z"/>
          <w:rFonts w:cs="Times New Roman"/>
        </w:rPr>
      </w:pPr>
    </w:p>
    <w:p w14:paraId="1ED970DE" w14:textId="2B0684D9" w:rsidR="009F3378" w:rsidRPr="00694146" w:rsidRDefault="00E672B3">
      <w:pPr>
        <w:pStyle w:val="BodyText"/>
        <w:spacing w:before="56"/>
        <w:ind w:right="175"/>
        <w:jc w:val="both"/>
        <w:rPr>
          <w:rFonts w:cs="Times New Roman"/>
        </w:rPr>
      </w:pPr>
      <w:r w:rsidRPr="00694146">
        <w:rPr>
          <w:rFonts w:cs="Times New Roman"/>
          <w:color w:val="211D1E"/>
        </w:rPr>
        <w:t>Sec.</w:t>
      </w:r>
      <w:r w:rsidRPr="00694146">
        <w:rPr>
          <w:rFonts w:cs="Times New Roman"/>
          <w:color w:val="211D1E"/>
          <w:spacing w:val="5"/>
        </w:rPr>
        <w:t xml:space="preserve"> </w:t>
      </w:r>
      <w:r w:rsidRPr="00694146">
        <w:rPr>
          <w:rFonts w:cs="Times New Roman"/>
          <w:color w:val="211D1E"/>
        </w:rPr>
        <w:t>124.</w:t>
      </w:r>
      <w:r w:rsidRPr="00694146">
        <w:rPr>
          <w:rFonts w:cs="Times New Roman"/>
          <w:color w:val="211D1E"/>
          <w:spacing w:val="6"/>
        </w:rPr>
        <w:t xml:space="preserve"> </w:t>
      </w:r>
      <w:r w:rsidRPr="00694146">
        <w:rPr>
          <w:rFonts w:cs="Times New Roman"/>
          <w:color w:val="211D1E"/>
        </w:rPr>
        <w:t>Where</w:t>
      </w:r>
      <w:r w:rsidRPr="00694146">
        <w:rPr>
          <w:rFonts w:cs="Times New Roman"/>
          <w:color w:val="211D1E"/>
          <w:spacing w:val="5"/>
        </w:rPr>
        <w:t xml:space="preserve"> </w:t>
      </w:r>
      <w:r w:rsidRPr="00694146">
        <w:rPr>
          <w:rFonts w:cs="Times New Roman"/>
          <w:color w:val="211D1E"/>
        </w:rPr>
        <w:t>a</w:t>
      </w:r>
      <w:r w:rsidRPr="00694146">
        <w:rPr>
          <w:rFonts w:cs="Times New Roman"/>
          <w:color w:val="211D1E"/>
          <w:spacing w:val="6"/>
        </w:rPr>
        <w:t xml:space="preserve"> </w:t>
      </w:r>
      <w:r w:rsidRPr="00694146">
        <w:rPr>
          <w:rFonts w:cs="Times New Roman"/>
          <w:color w:val="211D1E"/>
          <w:spacing w:val="-1"/>
        </w:rPr>
        <w:t>Companion</w:t>
      </w:r>
      <w:r w:rsidRPr="00694146">
        <w:rPr>
          <w:rFonts w:cs="Times New Roman"/>
          <w:color w:val="211D1E"/>
          <w:spacing w:val="6"/>
        </w:rPr>
        <w:t xml:space="preserve"> </w:t>
      </w:r>
      <w:r w:rsidRPr="00694146">
        <w:rPr>
          <w:rFonts w:cs="Times New Roman"/>
          <w:color w:val="211D1E"/>
        </w:rPr>
        <w:t>is</w:t>
      </w:r>
      <w:r w:rsidRPr="00694146">
        <w:rPr>
          <w:rFonts w:cs="Times New Roman"/>
          <w:color w:val="211D1E"/>
          <w:spacing w:val="5"/>
        </w:rPr>
        <w:t xml:space="preserve"> </w:t>
      </w:r>
      <w:r w:rsidRPr="00694146">
        <w:rPr>
          <w:rFonts w:cs="Times New Roman"/>
          <w:color w:val="211D1E"/>
        </w:rPr>
        <w:t>expelled</w:t>
      </w:r>
      <w:r w:rsidRPr="00694146">
        <w:rPr>
          <w:rFonts w:cs="Times New Roman"/>
          <w:color w:val="211D1E"/>
          <w:spacing w:val="6"/>
        </w:rPr>
        <w:t xml:space="preserve"> </w:t>
      </w:r>
      <w:r w:rsidRPr="00694146">
        <w:rPr>
          <w:rFonts w:cs="Times New Roman"/>
          <w:color w:val="211D1E"/>
        </w:rPr>
        <w:t>or</w:t>
      </w:r>
      <w:r w:rsidRPr="00694146">
        <w:rPr>
          <w:rFonts w:cs="Times New Roman"/>
          <w:color w:val="211D1E"/>
          <w:spacing w:val="5"/>
        </w:rPr>
        <w:t xml:space="preserve"> </w:t>
      </w:r>
      <w:r w:rsidRPr="00694146">
        <w:rPr>
          <w:rFonts w:cs="Times New Roman"/>
          <w:color w:val="211D1E"/>
        </w:rPr>
        <w:t>inde</w:t>
      </w:r>
      <w:del w:id="701" w:author="Adam Tager" w:date="2022-07-13T20:26:00Z">
        <w:r w:rsidRPr="00694146" w:rsidDel="00AD694D">
          <w:rPr>
            <w:rFonts w:cs="Times New Roman"/>
            <w:color w:val="211D1E"/>
            <w:spacing w:val="-35"/>
          </w:rPr>
          <w:delText xml:space="preserve"> </w:delText>
        </w:r>
      </w:del>
      <w:r w:rsidRPr="00694146">
        <w:rPr>
          <w:rFonts w:cs="Times New Roman"/>
          <w:color w:val="211D1E"/>
          <w:w w:val="95"/>
        </w:rPr>
        <w:t>fi</w:t>
      </w:r>
      <w:del w:id="702" w:author="Adam Tager" w:date="2022-07-13T20:26:00Z">
        <w:r w:rsidRPr="00694146" w:rsidDel="00AD694D">
          <w:rPr>
            <w:rFonts w:cs="Times New Roman"/>
            <w:color w:val="211D1E"/>
            <w:spacing w:val="-32"/>
            <w:w w:val="95"/>
          </w:rPr>
          <w:delText xml:space="preserve"> </w:delText>
        </w:r>
      </w:del>
      <w:r w:rsidRPr="00694146">
        <w:rPr>
          <w:rFonts w:cs="Times New Roman"/>
          <w:color w:val="211D1E"/>
          <w:spacing w:val="-1"/>
        </w:rPr>
        <w:t>nitely</w:t>
      </w:r>
      <w:r w:rsidRPr="00694146">
        <w:rPr>
          <w:rFonts w:cs="Times New Roman"/>
          <w:color w:val="211D1E"/>
          <w:spacing w:val="5"/>
        </w:rPr>
        <w:t xml:space="preserve"> </w:t>
      </w:r>
      <w:r w:rsidRPr="00694146">
        <w:rPr>
          <w:rFonts w:cs="Times New Roman"/>
          <w:color w:val="211D1E"/>
          <w:spacing w:val="-1"/>
        </w:rPr>
        <w:t>suspended</w:t>
      </w:r>
      <w:r w:rsidRPr="00694146">
        <w:rPr>
          <w:rFonts w:cs="Times New Roman"/>
          <w:color w:val="211D1E"/>
          <w:spacing w:val="6"/>
        </w:rPr>
        <w:t xml:space="preserve"> </w:t>
      </w:r>
      <w:r w:rsidRPr="00694146">
        <w:rPr>
          <w:rFonts w:cs="Times New Roman"/>
          <w:color w:val="211D1E"/>
          <w:spacing w:val="-1"/>
        </w:rPr>
        <w:t>from</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5"/>
        </w:rPr>
        <w:t xml:space="preserve"> </w:t>
      </w:r>
      <w:r w:rsidRPr="00694146">
        <w:rPr>
          <w:rFonts w:cs="Times New Roman"/>
          <w:color w:val="211D1E"/>
        </w:rPr>
        <w:t>Chapter</w:t>
      </w:r>
      <w:r w:rsidRPr="00694146">
        <w:rPr>
          <w:rFonts w:cs="Times New Roman"/>
          <w:color w:val="211D1E"/>
          <w:spacing w:val="6"/>
        </w:rPr>
        <w:t xml:space="preserve"> </w:t>
      </w:r>
      <w:r w:rsidRPr="00694146">
        <w:rPr>
          <w:rFonts w:cs="Times New Roman"/>
          <w:color w:val="211D1E"/>
        </w:rPr>
        <w:t>in</w:t>
      </w:r>
      <w:r w:rsidRPr="00694146">
        <w:rPr>
          <w:rFonts w:cs="Times New Roman"/>
          <w:color w:val="211D1E"/>
          <w:spacing w:val="37"/>
        </w:rPr>
        <w:t xml:space="preserve"> </w:t>
      </w:r>
      <w:r w:rsidRPr="00694146">
        <w:rPr>
          <w:rFonts w:cs="Times New Roman"/>
          <w:color w:val="211D1E"/>
        </w:rPr>
        <w:t>consequence</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4"/>
        </w:rPr>
        <w:t xml:space="preserve"> </w:t>
      </w:r>
      <w:r w:rsidRPr="00694146">
        <w:rPr>
          <w:rFonts w:cs="Times New Roman"/>
          <w:color w:val="211D1E"/>
        </w:rPr>
        <w:t>his</w:t>
      </w:r>
      <w:r w:rsidRPr="00694146">
        <w:rPr>
          <w:rFonts w:cs="Times New Roman"/>
          <w:color w:val="211D1E"/>
          <w:spacing w:val="4"/>
        </w:rPr>
        <w:t xml:space="preserve"> </w:t>
      </w:r>
      <w:r w:rsidRPr="00694146">
        <w:rPr>
          <w:rFonts w:cs="Times New Roman"/>
          <w:color w:val="211D1E"/>
        </w:rPr>
        <w:t>having</w:t>
      </w:r>
      <w:r w:rsidRPr="00694146">
        <w:rPr>
          <w:rFonts w:cs="Times New Roman"/>
          <w:color w:val="211D1E"/>
          <w:spacing w:val="3"/>
        </w:rPr>
        <w:t xml:space="preserve"> </w:t>
      </w:r>
      <w:r w:rsidRPr="00694146">
        <w:rPr>
          <w:rFonts w:cs="Times New Roman"/>
          <w:color w:val="211D1E"/>
        </w:rPr>
        <w:t>been</w:t>
      </w:r>
      <w:r w:rsidRPr="00694146">
        <w:rPr>
          <w:rFonts w:cs="Times New Roman"/>
          <w:color w:val="211D1E"/>
          <w:spacing w:val="4"/>
        </w:rPr>
        <w:t xml:space="preserve"> </w:t>
      </w:r>
      <w:r w:rsidRPr="00694146">
        <w:rPr>
          <w:rFonts w:cs="Times New Roman"/>
          <w:color w:val="211D1E"/>
        </w:rPr>
        <w:t>previously</w:t>
      </w:r>
      <w:r w:rsidRPr="00694146">
        <w:rPr>
          <w:rFonts w:cs="Times New Roman"/>
          <w:color w:val="211D1E"/>
          <w:spacing w:val="4"/>
        </w:rPr>
        <w:t xml:space="preserve"> </w:t>
      </w:r>
      <w:r w:rsidRPr="00694146">
        <w:rPr>
          <w:rFonts w:cs="Times New Roman"/>
          <w:color w:val="211D1E"/>
        </w:rPr>
        <w:t>expelled</w:t>
      </w:r>
      <w:r w:rsidRPr="00694146">
        <w:rPr>
          <w:rFonts w:cs="Times New Roman"/>
          <w:color w:val="211D1E"/>
          <w:spacing w:val="3"/>
        </w:rPr>
        <w:t xml:space="preserve"> </w:t>
      </w:r>
      <w:r w:rsidRPr="00694146">
        <w:rPr>
          <w:rFonts w:cs="Times New Roman"/>
          <w:color w:val="211D1E"/>
        </w:rPr>
        <w:t>or</w:t>
      </w:r>
      <w:r w:rsidRPr="00694146">
        <w:rPr>
          <w:rFonts w:cs="Times New Roman"/>
          <w:color w:val="211D1E"/>
          <w:spacing w:val="4"/>
        </w:rPr>
        <w:t xml:space="preserve"> </w:t>
      </w:r>
      <w:r w:rsidRPr="00694146">
        <w:rPr>
          <w:rFonts w:cs="Times New Roman"/>
          <w:color w:val="211D1E"/>
        </w:rPr>
        <w:t>inde</w:t>
      </w:r>
      <w:del w:id="703" w:author="Adam Tager" w:date="2022-07-13T20:26:00Z">
        <w:r w:rsidRPr="00694146" w:rsidDel="00AD694D">
          <w:rPr>
            <w:rFonts w:cs="Times New Roman"/>
            <w:color w:val="211D1E"/>
            <w:spacing w:val="-35"/>
          </w:rPr>
          <w:delText xml:space="preserve"> </w:delText>
        </w:r>
      </w:del>
      <w:r w:rsidRPr="00694146">
        <w:rPr>
          <w:rFonts w:cs="Times New Roman"/>
          <w:color w:val="211D1E"/>
          <w:w w:val="95"/>
        </w:rPr>
        <w:t>fi</w:t>
      </w:r>
      <w:del w:id="704" w:author="Adam Tager" w:date="2022-07-13T20:26:00Z">
        <w:r w:rsidRPr="00694146" w:rsidDel="00AD694D">
          <w:rPr>
            <w:rFonts w:cs="Times New Roman"/>
            <w:color w:val="211D1E"/>
            <w:spacing w:val="-32"/>
            <w:w w:val="95"/>
          </w:rPr>
          <w:delText xml:space="preserve"> </w:delText>
        </w:r>
      </w:del>
      <w:r w:rsidRPr="00694146">
        <w:rPr>
          <w:rFonts w:cs="Times New Roman"/>
          <w:color w:val="211D1E"/>
        </w:rPr>
        <w:t>nitely</w:t>
      </w:r>
      <w:r w:rsidRPr="00694146">
        <w:rPr>
          <w:rFonts w:cs="Times New Roman"/>
          <w:color w:val="211D1E"/>
          <w:spacing w:val="4"/>
        </w:rPr>
        <w:t xml:space="preserve"> </w:t>
      </w:r>
      <w:r w:rsidRPr="00694146">
        <w:rPr>
          <w:rFonts w:cs="Times New Roman"/>
          <w:color w:val="211D1E"/>
        </w:rPr>
        <w:t>suspended</w:t>
      </w:r>
      <w:r w:rsidRPr="00694146">
        <w:rPr>
          <w:rFonts w:cs="Times New Roman"/>
          <w:color w:val="211D1E"/>
          <w:spacing w:val="3"/>
        </w:rPr>
        <w:t xml:space="preserve"> </w:t>
      </w:r>
      <w:r w:rsidRPr="00694146">
        <w:rPr>
          <w:rFonts w:cs="Times New Roman"/>
          <w:color w:val="211D1E"/>
        </w:rPr>
        <w:t>from</w:t>
      </w:r>
      <w:r w:rsidRPr="00694146">
        <w:rPr>
          <w:rFonts w:cs="Times New Roman"/>
          <w:color w:val="211D1E"/>
          <w:spacing w:val="2"/>
        </w:rPr>
        <w:t xml:space="preserve"> </w:t>
      </w:r>
      <w:r w:rsidRPr="00694146">
        <w:rPr>
          <w:rFonts w:cs="Times New Roman"/>
          <w:color w:val="211D1E"/>
        </w:rPr>
        <w:t>all</w:t>
      </w:r>
      <w:r w:rsidRPr="00694146">
        <w:rPr>
          <w:rFonts w:cs="Times New Roman"/>
          <w:color w:val="211D1E"/>
          <w:spacing w:val="4"/>
        </w:rPr>
        <w:t xml:space="preserve"> </w:t>
      </w:r>
      <w:r w:rsidRPr="00694146">
        <w:rPr>
          <w:rFonts w:cs="Times New Roman"/>
          <w:color w:val="211D1E"/>
        </w:rPr>
        <w:t>his</w:t>
      </w:r>
      <w:r w:rsidRPr="00694146">
        <w:rPr>
          <w:rFonts w:cs="Times New Roman"/>
          <w:color w:val="211D1E"/>
          <w:spacing w:val="3"/>
        </w:rPr>
        <w:t xml:space="preserve"> </w:t>
      </w:r>
      <w:r w:rsidRPr="00694146">
        <w:rPr>
          <w:rFonts w:cs="Times New Roman"/>
          <w:color w:val="211D1E"/>
        </w:rPr>
        <w:t>rights</w:t>
      </w:r>
      <w:r w:rsidRPr="00694146">
        <w:rPr>
          <w:rFonts w:cs="Times New Roman"/>
          <w:color w:val="211D1E"/>
          <w:spacing w:val="21"/>
        </w:rPr>
        <w:t xml:space="preserve"> </w:t>
      </w:r>
      <w:r w:rsidRPr="00694146">
        <w:rPr>
          <w:rFonts w:cs="Times New Roman"/>
          <w:color w:val="211D1E"/>
        </w:rPr>
        <w:t>and</w:t>
      </w:r>
      <w:r w:rsidRPr="00694146">
        <w:rPr>
          <w:rFonts w:cs="Times New Roman"/>
          <w:color w:val="211D1E"/>
          <w:spacing w:val="-7"/>
        </w:rPr>
        <w:t xml:space="preserve"> </w:t>
      </w:r>
      <w:r w:rsidRPr="00694146">
        <w:rPr>
          <w:rFonts w:cs="Times New Roman"/>
          <w:color w:val="211D1E"/>
          <w:spacing w:val="-1"/>
        </w:rPr>
        <w:t>privileges</w:t>
      </w:r>
      <w:r w:rsidRPr="00694146">
        <w:rPr>
          <w:rFonts w:cs="Times New Roman"/>
          <w:color w:val="211D1E"/>
          <w:spacing w:val="-7"/>
        </w:rPr>
        <w:t xml:space="preserve"> </w:t>
      </w:r>
      <w:r w:rsidRPr="00694146">
        <w:rPr>
          <w:rFonts w:cs="Times New Roman"/>
          <w:color w:val="211D1E"/>
        </w:rPr>
        <w:t>as</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spacing w:val="-1"/>
        </w:rPr>
        <w:t>Master</w:t>
      </w:r>
      <w:r w:rsidRPr="00694146">
        <w:rPr>
          <w:rFonts w:cs="Times New Roman"/>
          <w:color w:val="211D1E"/>
          <w:spacing w:val="-7"/>
        </w:rPr>
        <w:t xml:space="preserve"> </w:t>
      </w:r>
      <w:r w:rsidRPr="00694146">
        <w:rPr>
          <w:rFonts w:cs="Times New Roman"/>
          <w:color w:val="211D1E"/>
        </w:rPr>
        <w:t>Mason,</w:t>
      </w:r>
      <w:r w:rsidRPr="00694146">
        <w:rPr>
          <w:rFonts w:cs="Times New Roman"/>
          <w:color w:val="211D1E"/>
          <w:spacing w:val="-7"/>
        </w:rPr>
        <w:t xml:space="preserve"> </w:t>
      </w:r>
      <w:r w:rsidRPr="00694146">
        <w:rPr>
          <w:rFonts w:cs="Times New Roman"/>
          <w:color w:val="211D1E"/>
        </w:rPr>
        <w:t>it</w:t>
      </w:r>
      <w:r w:rsidRPr="00694146">
        <w:rPr>
          <w:rFonts w:cs="Times New Roman"/>
          <w:color w:val="211D1E"/>
          <w:spacing w:val="-7"/>
        </w:rPr>
        <w:t xml:space="preserve"> </w:t>
      </w:r>
      <w:r w:rsidRPr="00694146">
        <w:rPr>
          <w:rFonts w:cs="Times New Roman"/>
          <w:color w:val="211D1E"/>
        </w:rPr>
        <w:t>will</w:t>
      </w:r>
      <w:r w:rsidRPr="00694146">
        <w:rPr>
          <w:rFonts w:cs="Times New Roman"/>
          <w:color w:val="211D1E"/>
          <w:spacing w:val="-7"/>
        </w:rPr>
        <w:t xml:space="preserve"> </w:t>
      </w:r>
      <w:r w:rsidRPr="00694146">
        <w:rPr>
          <w:rFonts w:cs="Times New Roman"/>
          <w:color w:val="211D1E"/>
        </w:rPr>
        <w:t>be</w:t>
      </w:r>
      <w:r w:rsidRPr="00694146">
        <w:rPr>
          <w:rFonts w:cs="Times New Roman"/>
          <w:color w:val="211D1E"/>
          <w:spacing w:val="-7"/>
        </w:rPr>
        <w:t xml:space="preserve"> </w:t>
      </w:r>
      <w:r w:rsidRPr="00694146">
        <w:rPr>
          <w:rFonts w:cs="Times New Roman"/>
          <w:color w:val="211D1E"/>
          <w:spacing w:val="-1"/>
        </w:rPr>
        <w:t>necessary,</w:t>
      </w:r>
      <w:r w:rsidRPr="00694146">
        <w:rPr>
          <w:rFonts w:cs="Times New Roman"/>
          <w:color w:val="211D1E"/>
          <w:spacing w:val="-6"/>
        </w:rPr>
        <w:t xml:space="preserve"> </w:t>
      </w:r>
      <w:r w:rsidRPr="00694146">
        <w:rPr>
          <w:rFonts w:cs="Times New Roman"/>
          <w:color w:val="211D1E"/>
        </w:rPr>
        <w:t>after</w:t>
      </w:r>
      <w:r w:rsidRPr="00694146">
        <w:rPr>
          <w:rFonts w:cs="Times New Roman"/>
          <w:color w:val="211D1E"/>
          <w:spacing w:val="-6"/>
        </w:rPr>
        <w:t xml:space="preserve"> </w:t>
      </w:r>
      <w:r w:rsidRPr="00694146">
        <w:rPr>
          <w:rFonts w:cs="Times New Roman"/>
          <w:color w:val="211D1E"/>
          <w:spacing w:val="-1"/>
        </w:rPr>
        <w:t>his</w:t>
      </w:r>
      <w:r w:rsidRPr="00694146">
        <w:rPr>
          <w:rFonts w:cs="Times New Roman"/>
          <w:color w:val="211D1E"/>
          <w:spacing w:val="-6"/>
        </w:rPr>
        <w:t xml:space="preserve"> </w:t>
      </w:r>
      <w:r w:rsidRPr="00694146">
        <w:rPr>
          <w:rFonts w:cs="Times New Roman"/>
          <w:color w:val="211D1E"/>
          <w:spacing w:val="-1"/>
        </w:rPr>
        <w:t>reinstatement</w:t>
      </w:r>
      <w:r w:rsidRPr="00694146">
        <w:rPr>
          <w:rFonts w:cs="Times New Roman"/>
          <w:color w:val="211D1E"/>
          <w:spacing w:val="-7"/>
        </w:rPr>
        <w:t xml:space="preserve"> </w:t>
      </w:r>
      <w:r w:rsidRPr="00694146">
        <w:rPr>
          <w:rFonts w:cs="Times New Roman"/>
          <w:color w:val="211D1E"/>
        </w:rPr>
        <w:t>in</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1"/>
        </w:rPr>
        <w:t>Lodge,</w:t>
      </w:r>
      <w:r w:rsidRPr="00694146">
        <w:rPr>
          <w:rFonts w:cs="Times New Roman"/>
          <w:color w:val="211D1E"/>
          <w:spacing w:val="-7"/>
        </w:rPr>
        <w:t xml:space="preserve"> </w:t>
      </w:r>
      <w:r w:rsidRPr="00694146">
        <w:rPr>
          <w:rFonts w:cs="Times New Roman"/>
          <w:color w:val="211D1E"/>
        </w:rPr>
        <w:t>for</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63"/>
        </w:rPr>
        <w:t xml:space="preserve"> </w:t>
      </w:r>
      <w:r w:rsidRPr="00694146">
        <w:rPr>
          <w:rFonts w:cs="Times New Roman"/>
          <w:color w:val="211D1E"/>
        </w:rPr>
        <w:t>Chapter</w:t>
      </w:r>
      <w:r w:rsidRPr="00694146">
        <w:rPr>
          <w:rFonts w:cs="Times New Roman"/>
          <w:color w:val="211D1E"/>
          <w:spacing w:val="-3"/>
        </w:rPr>
        <w:t xml:space="preserve"> </w:t>
      </w:r>
      <w:r w:rsidRPr="00694146">
        <w:rPr>
          <w:rFonts w:cs="Times New Roman"/>
          <w:color w:val="211D1E"/>
        </w:rPr>
        <w:t>to</w:t>
      </w:r>
      <w:r w:rsidRPr="00694146">
        <w:rPr>
          <w:rFonts w:cs="Times New Roman"/>
          <w:color w:val="211D1E"/>
          <w:spacing w:val="-3"/>
        </w:rPr>
        <w:t xml:space="preserve"> </w:t>
      </w:r>
      <w:r w:rsidRPr="00694146">
        <w:rPr>
          <w:rFonts w:cs="Times New Roman"/>
          <w:color w:val="211D1E"/>
        </w:rPr>
        <w:t>take</w:t>
      </w:r>
      <w:r w:rsidRPr="00694146">
        <w:rPr>
          <w:rFonts w:cs="Times New Roman"/>
          <w:color w:val="211D1E"/>
          <w:spacing w:val="-3"/>
        </w:rPr>
        <w:t xml:space="preserve"> </w:t>
      </w:r>
      <w:r w:rsidRPr="00694146">
        <w:rPr>
          <w:rFonts w:cs="Times New Roman"/>
          <w:color w:val="211D1E"/>
        </w:rPr>
        <w:t>such</w:t>
      </w:r>
      <w:r w:rsidRPr="00694146">
        <w:rPr>
          <w:rFonts w:cs="Times New Roman"/>
          <w:color w:val="211D1E"/>
          <w:spacing w:val="-4"/>
        </w:rPr>
        <w:t xml:space="preserve"> </w:t>
      </w:r>
      <w:r w:rsidRPr="00694146">
        <w:rPr>
          <w:rFonts w:cs="Times New Roman"/>
          <w:color w:val="211D1E"/>
        </w:rPr>
        <w:t>action</w:t>
      </w:r>
      <w:r w:rsidRPr="00694146">
        <w:rPr>
          <w:rFonts w:cs="Times New Roman"/>
          <w:color w:val="211D1E"/>
          <w:spacing w:val="-3"/>
        </w:rPr>
        <w:t xml:space="preserve"> </w:t>
      </w:r>
      <w:r w:rsidRPr="00694146">
        <w:rPr>
          <w:rFonts w:cs="Times New Roman"/>
          <w:color w:val="211D1E"/>
        </w:rPr>
        <w:t>as</w:t>
      </w:r>
      <w:r w:rsidRPr="00694146">
        <w:rPr>
          <w:rFonts w:cs="Times New Roman"/>
          <w:color w:val="211D1E"/>
          <w:spacing w:val="-3"/>
        </w:rPr>
        <w:t xml:space="preserve"> </w:t>
      </w:r>
      <w:r w:rsidRPr="00694146">
        <w:rPr>
          <w:rFonts w:cs="Times New Roman"/>
          <w:color w:val="211D1E"/>
        </w:rPr>
        <w:t>its</w:t>
      </w:r>
      <w:r w:rsidRPr="00694146">
        <w:rPr>
          <w:rFonts w:cs="Times New Roman"/>
          <w:color w:val="211D1E"/>
          <w:spacing w:val="-3"/>
        </w:rPr>
        <w:t xml:space="preserve"> </w:t>
      </w:r>
      <w:r w:rsidRPr="00694146">
        <w:rPr>
          <w:rFonts w:cs="Times New Roman"/>
          <w:color w:val="211D1E"/>
          <w:spacing w:val="-1"/>
        </w:rPr>
        <w:t>by-laws</w:t>
      </w:r>
      <w:r w:rsidRPr="00694146">
        <w:rPr>
          <w:rFonts w:cs="Times New Roman"/>
          <w:color w:val="211D1E"/>
          <w:spacing w:val="-3"/>
        </w:rPr>
        <w:t xml:space="preserve"> </w:t>
      </w:r>
      <w:r w:rsidRPr="00694146">
        <w:rPr>
          <w:rFonts w:cs="Times New Roman"/>
          <w:color w:val="211D1E"/>
        </w:rPr>
        <w:t>or</w:t>
      </w:r>
      <w:r w:rsidRPr="00694146">
        <w:rPr>
          <w:rFonts w:cs="Times New Roman"/>
          <w:color w:val="211D1E"/>
          <w:spacing w:val="-3"/>
        </w:rPr>
        <w:t xml:space="preserve"> </w:t>
      </w:r>
      <w:r w:rsidRPr="00694146">
        <w:rPr>
          <w:rFonts w:cs="Times New Roman"/>
          <w:color w:val="211D1E"/>
          <w:spacing w:val="-1"/>
        </w:rPr>
        <w:t>the</w:t>
      </w:r>
      <w:r w:rsidRPr="00694146">
        <w:rPr>
          <w:rFonts w:cs="Times New Roman"/>
          <w:color w:val="211D1E"/>
          <w:spacing w:val="-3"/>
        </w:rPr>
        <w:t xml:space="preserve"> </w:t>
      </w:r>
      <w:r w:rsidRPr="00694146">
        <w:rPr>
          <w:rFonts w:cs="Times New Roman"/>
          <w:color w:val="211D1E"/>
          <w:spacing w:val="-1"/>
        </w:rPr>
        <w:t>Constitution</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spacing w:val="-1"/>
        </w:rPr>
        <w:t>Grand</w:t>
      </w:r>
      <w:r w:rsidRPr="00694146">
        <w:rPr>
          <w:rFonts w:cs="Times New Roman"/>
          <w:color w:val="211D1E"/>
          <w:spacing w:val="-3"/>
        </w:rPr>
        <w:t xml:space="preserve"> </w:t>
      </w:r>
      <w:r w:rsidRPr="00694146">
        <w:rPr>
          <w:rFonts w:cs="Times New Roman"/>
          <w:color w:val="211D1E"/>
        </w:rPr>
        <w:t>Chapter</w:t>
      </w:r>
      <w:r w:rsidRPr="00694146">
        <w:rPr>
          <w:rFonts w:cs="Times New Roman"/>
          <w:color w:val="211D1E"/>
          <w:spacing w:val="-4"/>
        </w:rPr>
        <w:t xml:space="preserve"> </w:t>
      </w:r>
      <w:r w:rsidRPr="00694146">
        <w:rPr>
          <w:rFonts w:cs="Times New Roman"/>
          <w:color w:val="211D1E"/>
        </w:rPr>
        <w:t>may</w:t>
      </w:r>
      <w:r w:rsidRPr="00694146">
        <w:rPr>
          <w:rFonts w:cs="Times New Roman"/>
          <w:color w:val="211D1E"/>
          <w:spacing w:val="-3"/>
        </w:rPr>
        <w:t xml:space="preserve"> </w:t>
      </w:r>
      <w:r w:rsidRPr="00694146">
        <w:rPr>
          <w:rFonts w:cs="Times New Roman"/>
          <w:color w:val="211D1E"/>
          <w:spacing w:val="-1"/>
        </w:rPr>
        <w:t>prescribe.</w:t>
      </w:r>
    </w:p>
    <w:p w14:paraId="16CBBFBB" w14:textId="77777777" w:rsidR="009F3378" w:rsidRPr="00694146" w:rsidRDefault="009F3378">
      <w:pPr>
        <w:spacing w:before="2"/>
        <w:rPr>
          <w:rFonts w:ascii="Times New Roman" w:eastAsia="Times New Roman" w:hAnsi="Times New Roman" w:cs="Times New Roman"/>
          <w:sz w:val="24"/>
          <w:szCs w:val="24"/>
        </w:rPr>
      </w:pPr>
    </w:p>
    <w:p w14:paraId="21871C90" w14:textId="77777777" w:rsidR="009F3378" w:rsidRPr="00694146" w:rsidRDefault="00E672B3">
      <w:pPr>
        <w:pStyle w:val="Heading2"/>
        <w:ind w:right="1"/>
        <w:jc w:val="center"/>
        <w:rPr>
          <w:rFonts w:cs="Times New Roman"/>
          <w:b w:val="0"/>
          <w:bCs w:val="0"/>
        </w:rPr>
      </w:pPr>
      <w:bookmarkStart w:id="705" w:name="_TOC_250010"/>
      <w:r w:rsidRPr="00694146">
        <w:rPr>
          <w:rFonts w:cs="Times New Roman"/>
          <w:color w:val="211D1E"/>
          <w:spacing w:val="-1"/>
        </w:rPr>
        <w:t>Appeal</w:t>
      </w:r>
      <w:bookmarkEnd w:id="705"/>
    </w:p>
    <w:p w14:paraId="575F798E" w14:textId="77777777" w:rsidR="009F3378" w:rsidRPr="00694146" w:rsidRDefault="009F3378">
      <w:pPr>
        <w:spacing w:before="9"/>
        <w:rPr>
          <w:rFonts w:ascii="Times New Roman" w:eastAsia="Times New Roman" w:hAnsi="Times New Roman" w:cs="Times New Roman"/>
          <w:b/>
          <w:bCs/>
          <w:sz w:val="24"/>
          <w:szCs w:val="24"/>
        </w:rPr>
      </w:pPr>
    </w:p>
    <w:p w14:paraId="04C7341A" w14:textId="77777777" w:rsidR="009F3378" w:rsidRPr="00694146" w:rsidRDefault="00E672B3">
      <w:pPr>
        <w:pStyle w:val="BodyText"/>
        <w:ind w:right="176"/>
        <w:jc w:val="both"/>
        <w:rPr>
          <w:rFonts w:cs="Times New Roman"/>
        </w:rPr>
      </w:pPr>
      <w:r w:rsidRPr="00694146">
        <w:rPr>
          <w:rFonts w:cs="Times New Roman"/>
          <w:color w:val="211D1E"/>
          <w:spacing w:val="-1"/>
        </w:rPr>
        <w:t>Sec.</w:t>
      </w:r>
      <w:r w:rsidRPr="00694146">
        <w:rPr>
          <w:rFonts w:cs="Times New Roman"/>
          <w:color w:val="211D1E"/>
          <w:spacing w:val="-8"/>
        </w:rPr>
        <w:t xml:space="preserve"> </w:t>
      </w:r>
      <w:r w:rsidRPr="00694146">
        <w:rPr>
          <w:rFonts w:cs="Times New Roman"/>
          <w:color w:val="211D1E"/>
          <w:spacing w:val="-1"/>
        </w:rPr>
        <w:t>125.</w:t>
      </w:r>
      <w:r w:rsidRPr="00694146">
        <w:rPr>
          <w:rFonts w:cs="Times New Roman"/>
          <w:color w:val="211D1E"/>
          <w:spacing w:val="-8"/>
        </w:rPr>
        <w:t xml:space="preserve"> </w:t>
      </w:r>
      <w:r w:rsidRPr="00694146">
        <w:rPr>
          <w:rFonts w:cs="Times New Roman"/>
          <w:color w:val="211D1E"/>
          <w:spacing w:val="-1"/>
        </w:rPr>
        <w:t>In</w:t>
      </w:r>
      <w:r w:rsidRPr="00694146">
        <w:rPr>
          <w:rFonts w:cs="Times New Roman"/>
          <w:color w:val="211D1E"/>
          <w:spacing w:val="-8"/>
        </w:rPr>
        <w:t xml:space="preserve"> </w:t>
      </w:r>
      <w:r w:rsidRPr="00694146">
        <w:rPr>
          <w:rFonts w:cs="Times New Roman"/>
          <w:color w:val="211D1E"/>
          <w:spacing w:val="-1"/>
        </w:rPr>
        <w:t>cases</w:t>
      </w:r>
      <w:r w:rsidRPr="00694146">
        <w:rPr>
          <w:rFonts w:cs="Times New Roman"/>
          <w:color w:val="211D1E"/>
          <w:spacing w:val="-8"/>
        </w:rPr>
        <w:t xml:space="preserve"> </w:t>
      </w:r>
      <w:r w:rsidRPr="00694146">
        <w:rPr>
          <w:rFonts w:cs="Times New Roman"/>
          <w:color w:val="211D1E"/>
          <w:spacing w:val="-1"/>
        </w:rPr>
        <w:t>of</w:t>
      </w:r>
      <w:r w:rsidRPr="00694146">
        <w:rPr>
          <w:rFonts w:cs="Times New Roman"/>
          <w:color w:val="211D1E"/>
          <w:spacing w:val="-8"/>
        </w:rPr>
        <w:t xml:space="preserve"> </w:t>
      </w:r>
      <w:r w:rsidRPr="00694146">
        <w:rPr>
          <w:rFonts w:cs="Times New Roman"/>
          <w:color w:val="211D1E"/>
          <w:spacing w:val="-1"/>
        </w:rPr>
        <w:t>suspension</w:t>
      </w:r>
      <w:r w:rsidRPr="00694146">
        <w:rPr>
          <w:rFonts w:cs="Times New Roman"/>
          <w:color w:val="211D1E"/>
          <w:spacing w:val="-8"/>
        </w:rPr>
        <w:t xml:space="preserve"> </w:t>
      </w:r>
      <w:r w:rsidRPr="00694146">
        <w:rPr>
          <w:rFonts w:cs="Times New Roman"/>
          <w:color w:val="211D1E"/>
          <w:spacing w:val="-1"/>
        </w:rPr>
        <w:t>or</w:t>
      </w:r>
      <w:r w:rsidRPr="00694146">
        <w:rPr>
          <w:rFonts w:cs="Times New Roman"/>
          <w:color w:val="211D1E"/>
          <w:spacing w:val="-7"/>
        </w:rPr>
        <w:t xml:space="preserve"> </w:t>
      </w:r>
      <w:r w:rsidRPr="00694146">
        <w:rPr>
          <w:rFonts w:cs="Times New Roman"/>
          <w:color w:val="211D1E"/>
          <w:spacing w:val="-1"/>
        </w:rPr>
        <w:t>expulsion</w:t>
      </w:r>
      <w:r w:rsidRPr="00694146">
        <w:rPr>
          <w:rFonts w:cs="Times New Roman"/>
          <w:color w:val="211D1E"/>
          <w:spacing w:val="-8"/>
        </w:rPr>
        <w:t xml:space="preserve"> </w:t>
      </w:r>
      <w:r w:rsidRPr="00694146">
        <w:rPr>
          <w:rFonts w:cs="Times New Roman"/>
          <w:color w:val="211D1E"/>
          <w:spacing w:val="-1"/>
        </w:rPr>
        <w:t>an</w:t>
      </w:r>
      <w:r w:rsidRPr="00694146">
        <w:rPr>
          <w:rFonts w:cs="Times New Roman"/>
          <w:color w:val="211D1E"/>
          <w:spacing w:val="-8"/>
        </w:rPr>
        <w:t xml:space="preserve"> </w:t>
      </w:r>
      <w:r w:rsidRPr="00694146">
        <w:rPr>
          <w:rFonts w:cs="Times New Roman"/>
          <w:color w:val="211D1E"/>
          <w:spacing w:val="-1"/>
        </w:rPr>
        <w:t>appeal</w:t>
      </w:r>
      <w:r w:rsidRPr="00694146">
        <w:rPr>
          <w:rFonts w:cs="Times New Roman"/>
          <w:color w:val="211D1E"/>
          <w:spacing w:val="-8"/>
        </w:rPr>
        <w:t xml:space="preserve"> </w:t>
      </w:r>
      <w:r w:rsidRPr="00694146">
        <w:rPr>
          <w:rFonts w:cs="Times New Roman"/>
          <w:color w:val="211D1E"/>
          <w:spacing w:val="-1"/>
        </w:rPr>
        <w:t>may</w:t>
      </w:r>
      <w:r w:rsidRPr="00694146">
        <w:rPr>
          <w:rFonts w:cs="Times New Roman"/>
          <w:color w:val="211D1E"/>
          <w:spacing w:val="-8"/>
        </w:rPr>
        <w:t xml:space="preserve"> </w:t>
      </w:r>
      <w:r w:rsidRPr="00694146">
        <w:rPr>
          <w:rFonts w:cs="Times New Roman"/>
          <w:color w:val="211D1E"/>
          <w:spacing w:val="-1"/>
        </w:rPr>
        <w:t>be</w:t>
      </w:r>
      <w:r w:rsidRPr="00694146">
        <w:rPr>
          <w:rFonts w:cs="Times New Roman"/>
          <w:color w:val="211D1E"/>
          <w:spacing w:val="-8"/>
        </w:rPr>
        <w:t xml:space="preserve"> </w:t>
      </w:r>
      <w:r w:rsidRPr="00694146">
        <w:rPr>
          <w:rFonts w:cs="Times New Roman"/>
          <w:color w:val="211D1E"/>
          <w:spacing w:val="-1"/>
        </w:rPr>
        <w:t>taken</w:t>
      </w:r>
      <w:r w:rsidRPr="00694146">
        <w:rPr>
          <w:rFonts w:cs="Times New Roman"/>
          <w:color w:val="211D1E"/>
          <w:spacing w:val="-8"/>
        </w:rPr>
        <w:t xml:space="preserve"> </w:t>
      </w:r>
      <w:r w:rsidRPr="00694146">
        <w:rPr>
          <w:rFonts w:cs="Times New Roman"/>
          <w:color w:val="211D1E"/>
          <w:spacing w:val="-1"/>
        </w:rPr>
        <w:t>to</w:t>
      </w:r>
      <w:r w:rsidRPr="00694146">
        <w:rPr>
          <w:rFonts w:cs="Times New Roman"/>
          <w:color w:val="211D1E"/>
          <w:spacing w:val="-8"/>
        </w:rPr>
        <w:t xml:space="preserve"> </w:t>
      </w:r>
      <w:r w:rsidRPr="00694146">
        <w:rPr>
          <w:rFonts w:cs="Times New Roman"/>
          <w:color w:val="211D1E"/>
          <w:spacing w:val="-1"/>
        </w:rPr>
        <w:t>the</w:t>
      </w:r>
      <w:r w:rsidRPr="00694146">
        <w:rPr>
          <w:rFonts w:cs="Times New Roman"/>
          <w:color w:val="211D1E"/>
          <w:spacing w:val="-8"/>
        </w:rPr>
        <w:t xml:space="preserve"> </w:t>
      </w:r>
      <w:r w:rsidRPr="00694146">
        <w:rPr>
          <w:rFonts w:cs="Times New Roman"/>
          <w:color w:val="211D1E"/>
          <w:spacing w:val="-1"/>
        </w:rPr>
        <w:t>Grand</w:t>
      </w:r>
      <w:r w:rsidRPr="00694146">
        <w:rPr>
          <w:rFonts w:cs="Times New Roman"/>
          <w:color w:val="211D1E"/>
          <w:spacing w:val="-8"/>
        </w:rPr>
        <w:t xml:space="preserve"> </w:t>
      </w:r>
      <w:r w:rsidRPr="00694146">
        <w:rPr>
          <w:rFonts w:cs="Times New Roman"/>
          <w:color w:val="211D1E"/>
          <w:spacing w:val="-1"/>
        </w:rPr>
        <w:t>Chapter.</w:t>
      </w:r>
      <w:r w:rsidRPr="00694146">
        <w:rPr>
          <w:rFonts w:cs="Times New Roman"/>
          <w:color w:val="211D1E"/>
          <w:spacing w:val="-8"/>
        </w:rPr>
        <w:t xml:space="preserve"> </w:t>
      </w:r>
      <w:r w:rsidRPr="00694146">
        <w:rPr>
          <w:rFonts w:cs="Times New Roman"/>
          <w:color w:val="211D1E"/>
          <w:spacing w:val="-1"/>
        </w:rPr>
        <w:t>Notice</w:t>
      </w:r>
      <w:r w:rsidRPr="00694146">
        <w:rPr>
          <w:rFonts w:cs="Times New Roman"/>
          <w:color w:val="211D1E"/>
          <w:spacing w:val="36"/>
        </w:rPr>
        <w:t xml:space="preserve"> </w:t>
      </w:r>
      <w:r w:rsidRPr="00694146">
        <w:rPr>
          <w:rFonts w:cs="Times New Roman"/>
          <w:color w:val="211D1E"/>
        </w:rPr>
        <w:t>of</w:t>
      </w:r>
      <w:r w:rsidRPr="00694146">
        <w:rPr>
          <w:rFonts w:cs="Times New Roman"/>
          <w:color w:val="211D1E"/>
          <w:spacing w:val="10"/>
        </w:rPr>
        <w:t xml:space="preserve"> </w:t>
      </w:r>
      <w:r w:rsidRPr="00694146">
        <w:rPr>
          <w:rFonts w:cs="Times New Roman"/>
          <w:color w:val="211D1E"/>
        </w:rPr>
        <w:t>appeal</w:t>
      </w:r>
      <w:r w:rsidRPr="00694146">
        <w:rPr>
          <w:rFonts w:cs="Times New Roman"/>
          <w:color w:val="211D1E"/>
          <w:spacing w:val="11"/>
        </w:rPr>
        <w:t xml:space="preserve"> </w:t>
      </w:r>
      <w:r w:rsidRPr="00694146">
        <w:rPr>
          <w:rFonts w:cs="Times New Roman"/>
          <w:color w:val="211D1E"/>
        </w:rPr>
        <w:t>must</w:t>
      </w:r>
      <w:r w:rsidRPr="00694146">
        <w:rPr>
          <w:rFonts w:cs="Times New Roman"/>
          <w:color w:val="211D1E"/>
          <w:spacing w:val="10"/>
        </w:rPr>
        <w:t xml:space="preserve"> </w:t>
      </w:r>
      <w:r w:rsidRPr="00694146">
        <w:rPr>
          <w:rFonts w:cs="Times New Roman"/>
          <w:color w:val="211D1E"/>
        </w:rPr>
        <w:t>be</w:t>
      </w:r>
      <w:r w:rsidRPr="00694146">
        <w:rPr>
          <w:rFonts w:cs="Times New Roman"/>
          <w:color w:val="211D1E"/>
          <w:spacing w:val="35"/>
        </w:rPr>
        <w:t xml:space="preserve"> </w:t>
      </w:r>
      <w:r w:rsidRPr="00694146">
        <w:rPr>
          <w:rFonts w:cs="Times New Roman"/>
          <w:color w:val="211D1E"/>
          <w:w w:val="95"/>
        </w:rPr>
        <w:t>fi</w:t>
      </w:r>
      <w:r w:rsidRPr="00694146">
        <w:rPr>
          <w:rFonts w:cs="Times New Roman"/>
          <w:color w:val="211D1E"/>
          <w:spacing w:val="-32"/>
          <w:w w:val="95"/>
        </w:rPr>
        <w:t xml:space="preserve"> </w:t>
      </w:r>
      <w:r w:rsidRPr="00694146">
        <w:rPr>
          <w:rFonts w:cs="Times New Roman"/>
          <w:color w:val="211D1E"/>
        </w:rPr>
        <w:t>led</w:t>
      </w:r>
      <w:r w:rsidRPr="00694146">
        <w:rPr>
          <w:rFonts w:cs="Times New Roman"/>
          <w:color w:val="211D1E"/>
          <w:spacing w:val="11"/>
        </w:rPr>
        <w:t xml:space="preserve"> </w:t>
      </w:r>
      <w:r w:rsidRPr="00694146">
        <w:rPr>
          <w:rFonts w:cs="Times New Roman"/>
          <w:color w:val="211D1E"/>
        </w:rPr>
        <w:t>with</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spacing w:val="-1"/>
        </w:rPr>
        <w:t>Grand</w:t>
      </w:r>
      <w:r w:rsidRPr="00694146">
        <w:rPr>
          <w:rFonts w:cs="Times New Roman"/>
          <w:color w:val="211D1E"/>
          <w:spacing w:val="10"/>
        </w:rPr>
        <w:t xml:space="preserve"> </w:t>
      </w:r>
      <w:r w:rsidRPr="00694146">
        <w:rPr>
          <w:rFonts w:cs="Times New Roman"/>
          <w:color w:val="211D1E"/>
          <w:spacing w:val="-1"/>
        </w:rPr>
        <w:t>Secretary</w:t>
      </w:r>
      <w:r w:rsidRPr="00694146">
        <w:rPr>
          <w:rFonts w:cs="Times New Roman"/>
          <w:color w:val="211D1E"/>
          <w:spacing w:val="11"/>
        </w:rPr>
        <w:t xml:space="preserve"> </w:t>
      </w:r>
      <w:r w:rsidRPr="00694146">
        <w:rPr>
          <w:rFonts w:cs="Times New Roman"/>
          <w:color w:val="211D1E"/>
        </w:rPr>
        <w:t>within</w:t>
      </w:r>
      <w:r w:rsidRPr="00694146">
        <w:rPr>
          <w:rFonts w:cs="Times New Roman"/>
          <w:color w:val="211D1E"/>
          <w:spacing w:val="10"/>
        </w:rPr>
        <w:t xml:space="preserve"> </w:t>
      </w:r>
      <w:r w:rsidRPr="00694146">
        <w:rPr>
          <w:rFonts w:cs="Times New Roman"/>
          <w:color w:val="211D1E"/>
        </w:rPr>
        <w:t>10</w:t>
      </w:r>
      <w:r w:rsidRPr="00694146">
        <w:rPr>
          <w:rFonts w:cs="Times New Roman"/>
          <w:color w:val="211D1E"/>
          <w:spacing w:val="10"/>
        </w:rPr>
        <w:t xml:space="preserve"> </w:t>
      </w:r>
      <w:r w:rsidRPr="00694146">
        <w:rPr>
          <w:rFonts w:cs="Times New Roman"/>
          <w:color w:val="211D1E"/>
        </w:rPr>
        <w:t>days</w:t>
      </w:r>
      <w:r w:rsidRPr="00694146">
        <w:rPr>
          <w:rFonts w:cs="Times New Roman"/>
          <w:color w:val="211D1E"/>
          <w:spacing w:val="9"/>
        </w:rPr>
        <w:t xml:space="preserve"> </w:t>
      </w:r>
      <w:r w:rsidRPr="00694146">
        <w:rPr>
          <w:rFonts w:cs="Times New Roman"/>
          <w:color w:val="211D1E"/>
        </w:rPr>
        <w:t>after</w:t>
      </w:r>
      <w:r w:rsidRPr="00694146">
        <w:rPr>
          <w:rFonts w:cs="Times New Roman"/>
          <w:color w:val="211D1E"/>
          <w:spacing w:val="10"/>
        </w:rPr>
        <w:t xml:space="preserve"> </w:t>
      </w:r>
      <w:r w:rsidRPr="00694146">
        <w:rPr>
          <w:rFonts w:cs="Times New Roman"/>
          <w:color w:val="211D1E"/>
          <w:spacing w:val="-1"/>
        </w:rPr>
        <w:t>judgment</w:t>
      </w:r>
      <w:r w:rsidRPr="00694146">
        <w:rPr>
          <w:rFonts w:cs="Times New Roman"/>
          <w:color w:val="211D1E"/>
          <w:spacing w:val="11"/>
        </w:rPr>
        <w:t xml:space="preserve"> </w:t>
      </w:r>
      <w:r w:rsidRPr="00694146">
        <w:rPr>
          <w:rFonts w:cs="Times New Roman"/>
          <w:color w:val="211D1E"/>
          <w:spacing w:val="-1"/>
        </w:rPr>
        <w:t>shall</w:t>
      </w:r>
      <w:r w:rsidRPr="00694146">
        <w:rPr>
          <w:rFonts w:cs="Times New Roman"/>
          <w:color w:val="211D1E"/>
          <w:spacing w:val="10"/>
        </w:rPr>
        <w:t xml:space="preserve"> </w:t>
      </w:r>
      <w:r w:rsidRPr="00694146">
        <w:rPr>
          <w:rFonts w:cs="Times New Roman"/>
          <w:color w:val="211D1E"/>
          <w:spacing w:val="-1"/>
        </w:rPr>
        <w:t>have</w:t>
      </w:r>
      <w:r w:rsidRPr="00694146">
        <w:rPr>
          <w:rFonts w:cs="Times New Roman"/>
          <w:color w:val="211D1E"/>
          <w:spacing w:val="11"/>
        </w:rPr>
        <w:t xml:space="preserve"> </w:t>
      </w:r>
      <w:r w:rsidRPr="00694146">
        <w:rPr>
          <w:rFonts w:cs="Times New Roman"/>
          <w:color w:val="211D1E"/>
          <w:spacing w:val="-1"/>
        </w:rPr>
        <w:t>been</w:t>
      </w:r>
      <w:r w:rsidRPr="00694146">
        <w:rPr>
          <w:rFonts w:cs="Times New Roman"/>
          <w:color w:val="211D1E"/>
          <w:spacing w:val="38"/>
        </w:rPr>
        <w:t xml:space="preserve"> </w:t>
      </w:r>
      <w:r w:rsidRPr="00694146">
        <w:rPr>
          <w:rFonts w:cs="Times New Roman"/>
          <w:color w:val="211D1E"/>
          <w:spacing w:val="-1"/>
        </w:rPr>
        <w:t>made</w:t>
      </w:r>
      <w:r w:rsidRPr="00694146">
        <w:rPr>
          <w:rFonts w:cs="Times New Roman"/>
          <w:color w:val="211D1E"/>
        </w:rPr>
        <w:t xml:space="preserve"> known to the Companion.</w:t>
      </w:r>
    </w:p>
    <w:p w14:paraId="6926720E" w14:textId="77777777" w:rsidR="009F3378" w:rsidRPr="00694146" w:rsidRDefault="009F3378">
      <w:pPr>
        <w:spacing w:before="2"/>
        <w:rPr>
          <w:rFonts w:ascii="Times New Roman" w:eastAsia="Times New Roman" w:hAnsi="Times New Roman" w:cs="Times New Roman"/>
          <w:sz w:val="24"/>
          <w:szCs w:val="24"/>
        </w:rPr>
      </w:pPr>
    </w:p>
    <w:p w14:paraId="02F26E2A" w14:textId="77777777" w:rsidR="009F3378" w:rsidRPr="00694146" w:rsidRDefault="00E672B3">
      <w:pPr>
        <w:pStyle w:val="Heading2"/>
        <w:jc w:val="center"/>
        <w:rPr>
          <w:rFonts w:cs="Times New Roman"/>
          <w:b w:val="0"/>
          <w:bCs w:val="0"/>
        </w:rPr>
      </w:pPr>
      <w:bookmarkStart w:id="706" w:name="_TOC_250009"/>
      <w:r w:rsidRPr="00694146">
        <w:rPr>
          <w:rFonts w:cs="Times New Roman"/>
          <w:color w:val="211D1E"/>
        </w:rPr>
        <w:t>Effect of Suspension</w:t>
      </w:r>
      <w:bookmarkEnd w:id="706"/>
    </w:p>
    <w:p w14:paraId="2978E407" w14:textId="77777777" w:rsidR="009F3378" w:rsidRPr="00694146" w:rsidRDefault="009F3378">
      <w:pPr>
        <w:spacing w:before="9"/>
        <w:rPr>
          <w:rFonts w:ascii="Times New Roman" w:eastAsia="Times New Roman" w:hAnsi="Times New Roman" w:cs="Times New Roman"/>
          <w:b/>
          <w:bCs/>
          <w:sz w:val="24"/>
          <w:szCs w:val="24"/>
        </w:rPr>
      </w:pPr>
    </w:p>
    <w:p w14:paraId="1DD09ED0" w14:textId="77777777" w:rsidR="009F3378" w:rsidRPr="00694146" w:rsidRDefault="00E672B3">
      <w:pPr>
        <w:pStyle w:val="BodyText"/>
        <w:ind w:right="177"/>
        <w:jc w:val="both"/>
        <w:rPr>
          <w:rFonts w:cs="Times New Roman"/>
        </w:rPr>
      </w:pPr>
      <w:r w:rsidRPr="00694146">
        <w:rPr>
          <w:rFonts w:cs="Times New Roman"/>
          <w:color w:val="211D1E"/>
        </w:rPr>
        <w:t>Sec.</w:t>
      </w:r>
      <w:r w:rsidRPr="00694146">
        <w:rPr>
          <w:rFonts w:cs="Times New Roman"/>
          <w:color w:val="211D1E"/>
          <w:spacing w:val="-9"/>
        </w:rPr>
        <w:t xml:space="preserve"> </w:t>
      </w:r>
      <w:r w:rsidRPr="00694146">
        <w:rPr>
          <w:rFonts w:cs="Times New Roman"/>
          <w:color w:val="211D1E"/>
        </w:rPr>
        <w:t>126.</w:t>
      </w:r>
      <w:r w:rsidRPr="00694146">
        <w:rPr>
          <w:rFonts w:cs="Times New Roman"/>
          <w:color w:val="211D1E"/>
          <w:spacing w:val="-9"/>
        </w:rPr>
        <w:t xml:space="preserve"> </w:t>
      </w:r>
      <w:r w:rsidRPr="00694146">
        <w:rPr>
          <w:rFonts w:cs="Times New Roman"/>
          <w:color w:val="211D1E"/>
        </w:rPr>
        <w:t>A</w:t>
      </w:r>
      <w:r w:rsidRPr="00694146">
        <w:rPr>
          <w:rFonts w:cs="Times New Roman"/>
          <w:color w:val="211D1E"/>
          <w:spacing w:val="-9"/>
        </w:rPr>
        <w:t xml:space="preserve"> </w:t>
      </w:r>
      <w:r w:rsidRPr="00694146">
        <w:rPr>
          <w:rFonts w:cs="Times New Roman"/>
          <w:color w:val="211D1E"/>
          <w:spacing w:val="-1"/>
        </w:rPr>
        <w:t>judgment</w:t>
      </w:r>
      <w:r w:rsidRPr="00694146">
        <w:rPr>
          <w:rFonts w:cs="Times New Roman"/>
          <w:color w:val="211D1E"/>
          <w:spacing w:val="-9"/>
        </w:rPr>
        <w:t xml:space="preserve"> </w:t>
      </w:r>
      <w:r w:rsidRPr="00694146">
        <w:rPr>
          <w:rFonts w:cs="Times New Roman"/>
          <w:color w:val="211D1E"/>
        </w:rPr>
        <w:t>of</w:t>
      </w:r>
      <w:r w:rsidRPr="00694146">
        <w:rPr>
          <w:rFonts w:cs="Times New Roman"/>
          <w:color w:val="211D1E"/>
          <w:spacing w:val="-9"/>
        </w:rPr>
        <w:t xml:space="preserve"> </w:t>
      </w:r>
      <w:r w:rsidRPr="00694146">
        <w:rPr>
          <w:rFonts w:cs="Times New Roman"/>
          <w:color w:val="211D1E"/>
        </w:rPr>
        <w:t>suspension</w:t>
      </w:r>
      <w:r w:rsidRPr="00694146">
        <w:rPr>
          <w:rFonts w:cs="Times New Roman"/>
          <w:color w:val="211D1E"/>
          <w:spacing w:val="-9"/>
        </w:rPr>
        <w:t xml:space="preserve"> </w:t>
      </w:r>
      <w:r w:rsidRPr="00694146">
        <w:rPr>
          <w:rFonts w:cs="Times New Roman"/>
          <w:color w:val="211D1E"/>
        </w:rPr>
        <w:t>shall</w:t>
      </w:r>
      <w:r w:rsidRPr="00694146">
        <w:rPr>
          <w:rFonts w:cs="Times New Roman"/>
          <w:color w:val="211D1E"/>
          <w:spacing w:val="-9"/>
        </w:rPr>
        <w:t xml:space="preserve"> </w:t>
      </w:r>
      <w:r w:rsidRPr="00694146">
        <w:rPr>
          <w:rFonts w:cs="Times New Roman"/>
          <w:color w:val="211D1E"/>
        </w:rPr>
        <w:t>be</w:t>
      </w:r>
      <w:r w:rsidRPr="00694146">
        <w:rPr>
          <w:rFonts w:cs="Times New Roman"/>
          <w:color w:val="211D1E"/>
          <w:spacing w:val="-9"/>
        </w:rPr>
        <w:t xml:space="preserve"> </w:t>
      </w:r>
      <w:r w:rsidRPr="00694146">
        <w:rPr>
          <w:rFonts w:cs="Times New Roman"/>
          <w:color w:val="211D1E"/>
          <w:spacing w:val="-1"/>
        </w:rPr>
        <w:t>immediately</w:t>
      </w:r>
      <w:r w:rsidRPr="00694146">
        <w:rPr>
          <w:rFonts w:cs="Times New Roman"/>
          <w:color w:val="211D1E"/>
          <w:spacing w:val="-9"/>
        </w:rPr>
        <w:t xml:space="preserve"> </w:t>
      </w:r>
      <w:r w:rsidRPr="00694146">
        <w:rPr>
          <w:rFonts w:cs="Times New Roman"/>
          <w:color w:val="211D1E"/>
          <w:spacing w:val="-1"/>
        </w:rPr>
        <w:t>operative</w:t>
      </w:r>
      <w:r w:rsidRPr="00694146">
        <w:rPr>
          <w:rFonts w:cs="Times New Roman"/>
          <w:color w:val="211D1E"/>
          <w:spacing w:val="-9"/>
        </w:rPr>
        <w:t xml:space="preserve"> </w:t>
      </w:r>
      <w:r w:rsidRPr="00694146">
        <w:rPr>
          <w:rFonts w:cs="Times New Roman"/>
          <w:color w:val="211D1E"/>
          <w:spacing w:val="-1"/>
        </w:rPr>
        <w:t>and</w:t>
      </w:r>
      <w:r w:rsidRPr="00694146">
        <w:rPr>
          <w:rFonts w:cs="Times New Roman"/>
          <w:color w:val="211D1E"/>
          <w:spacing w:val="-9"/>
        </w:rPr>
        <w:t xml:space="preserve"> </w:t>
      </w:r>
      <w:r w:rsidRPr="00694146">
        <w:rPr>
          <w:rFonts w:cs="Times New Roman"/>
          <w:color w:val="211D1E"/>
          <w:spacing w:val="-1"/>
        </w:rPr>
        <w:t>continue</w:t>
      </w:r>
      <w:r w:rsidRPr="00694146">
        <w:rPr>
          <w:rFonts w:cs="Times New Roman"/>
          <w:color w:val="211D1E"/>
          <w:spacing w:val="-9"/>
        </w:rPr>
        <w:t xml:space="preserve"> </w:t>
      </w:r>
      <w:r w:rsidRPr="00694146">
        <w:rPr>
          <w:rFonts w:cs="Times New Roman"/>
          <w:color w:val="211D1E"/>
          <w:spacing w:val="-1"/>
        </w:rPr>
        <w:t>so</w:t>
      </w:r>
      <w:r w:rsidRPr="00694146">
        <w:rPr>
          <w:rFonts w:cs="Times New Roman"/>
          <w:color w:val="211D1E"/>
          <w:spacing w:val="-9"/>
        </w:rPr>
        <w:t xml:space="preserve"> </w:t>
      </w:r>
      <w:r w:rsidRPr="00694146">
        <w:rPr>
          <w:rFonts w:cs="Times New Roman"/>
          <w:color w:val="211D1E"/>
          <w:spacing w:val="-1"/>
        </w:rPr>
        <w:t>at</w:t>
      </w:r>
      <w:r w:rsidRPr="00694146">
        <w:rPr>
          <w:rFonts w:cs="Times New Roman"/>
          <w:color w:val="211D1E"/>
          <w:spacing w:val="-9"/>
        </w:rPr>
        <w:t xml:space="preserve"> </w:t>
      </w:r>
      <w:r w:rsidRPr="00694146">
        <w:rPr>
          <w:rFonts w:cs="Times New Roman"/>
          <w:color w:val="211D1E"/>
          <w:spacing w:val="-1"/>
        </w:rPr>
        <w:t>the</w:t>
      </w:r>
      <w:r w:rsidRPr="00694146">
        <w:rPr>
          <w:rFonts w:cs="Times New Roman"/>
          <w:color w:val="211D1E"/>
          <w:spacing w:val="-9"/>
        </w:rPr>
        <w:t xml:space="preserve"> </w:t>
      </w:r>
      <w:r w:rsidRPr="00694146">
        <w:rPr>
          <w:rFonts w:cs="Times New Roman"/>
          <w:color w:val="211D1E"/>
          <w:spacing w:val="-1"/>
        </w:rPr>
        <w:t>pleasure</w:t>
      </w:r>
      <w:r w:rsidRPr="00694146">
        <w:rPr>
          <w:rFonts w:cs="Times New Roman"/>
          <w:color w:val="211D1E"/>
          <w:spacing w:val="38"/>
        </w:rPr>
        <w:t xml:space="preserve"> </w:t>
      </w:r>
      <w:r w:rsidRPr="00694146">
        <w:rPr>
          <w:rFonts w:cs="Times New Roman"/>
          <w:color w:val="211D1E"/>
        </w:rPr>
        <w:t xml:space="preserve">of the Chapter pronouncing such </w:t>
      </w:r>
      <w:r w:rsidRPr="00694146">
        <w:rPr>
          <w:rFonts w:cs="Times New Roman"/>
          <w:color w:val="211D1E"/>
          <w:spacing w:val="-1"/>
        </w:rPr>
        <w:t>judgment,</w:t>
      </w:r>
      <w:r w:rsidRPr="00694146">
        <w:rPr>
          <w:rFonts w:cs="Times New Roman"/>
          <w:color w:val="211D1E"/>
        </w:rPr>
        <w:t xml:space="preserve"> unless </w:t>
      </w:r>
      <w:r w:rsidRPr="00694146">
        <w:rPr>
          <w:rFonts w:cs="Times New Roman"/>
          <w:color w:val="211D1E"/>
          <w:spacing w:val="-1"/>
        </w:rPr>
        <w:t>set aside upon an appeal to the Grand Chapter.</w:t>
      </w:r>
    </w:p>
    <w:p w14:paraId="676959DE" w14:textId="77777777" w:rsidR="009F3378" w:rsidRPr="00694146" w:rsidRDefault="009F3378">
      <w:pPr>
        <w:spacing w:before="2"/>
        <w:rPr>
          <w:rFonts w:ascii="Times New Roman" w:eastAsia="Times New Roman" w:hAnsi="Times New Roman" w:cs="Times New Roman"/>
          <w:sz w:val="24"/>
          <w:szCs w:val="24"/>
        </w:rPr>
      </w:pPr>
    </w:p>
    <w:p w14:paraId="4FA97E5A" w14:textId="77777777" w:rsidR="009F3378" w:rsidRPr="00694146" w:rsidRDefault="00E672B3">
      <w:pPr>
        <w:pStyle w:val="Heading2"/>
        <w:ind w:right="1"/>
        <w:jc w:val="center"/>
        <w:rPr>
          <w:rFonts w:cs="Times New Roman"/>
          <w:b w:val="0"/>
          <w:bCs w:val="0"/>
        </w:rPr>
      </w:pPr>
      <w:bookmarkStart w:id="707" w:name="_TOC_250008"/>
      <w:r w:rsidRPr="00694146">
        <w:rPr>
          <w:rFonts w:cs="Times New Roman"/>
          <w:color w:val="211D1E"/>
        </w:rPr>
        <w:t xml:space="preserve">Reinstatement from </w:t>
      </w:r>
      <w:r w:rsidRPr="00694146">
        <w:rPr>
          <w:rFonts w:cs="Times New Roman"/>
          <w:color w:val="211D1E"/>
          <w:spacing w:val="-1"/>
        </w:rPr>
        <w:t>Suspension</w:t>
      </w:r>
      <w:bookmarkEnd w:id="707"/>
    </w:p>
    <w:p w14:paraId="34612155" w14:textId="77777777" w:rsidR="009F3378" w:rsidRPr="00694146" w:rsidRDefault="009F3378">
      <w:pPr>
        <w:spacing w:before="9"/>
        <w:rPr>
          <w:rFonts w:ascii="Times New Roman" w:eastAsia="Times New Roman" w:hAnsi="Times New Roman" w:cs="Times New Roman"/>
          <w:b/>
          <w:bCs/>
          <w:sz w:val="24"/>
          <w:szCs w:val="24"/>
        </w:rPr>
      </w:pPr>
    </w:p>
    <w:p w14:paraId="0D487D2B" w14:textId="77777777" w:rsidR="009F3378" w:rsidRPr="00694146" w:rsidRDefault="00E672B3">
      <w:pPr>
        <w:pStyle w:val="BodyText"/>
        <w:ind w:right="176"/>
        <w:jc w:val="both"/>
        <w:rPr>
          <w:rFonts w:cs="Times New Roman"/>
        </w:rPr>
      </w:pPr>
      <w:r w:rsidRPr="00694146">
        <w:rPr>
          <w:rFonts w:cs="Times New Roman"/>
          <w:color w:val="211D1E"/>
        </w:rPr>
        <w:t>Sec.</w:t>
      </w:r>
      <w:r w:rsidRPr="00694146">
        <w:rPr>
          <w:rFonts w:cs="Times New Roman"/>
          <w:color w:val="211D1E"/>
          <w:spacing w:val="8"/>
        </w:rPr>
        <w:t xml:space="preserve"> </w:t>
      </w:r>
      <w:r w:rsidRPr="00694146">
        <w:rPr>
          <w:rFonts w:cs="Times New Roman"/>
          <w:color w:val="211D1E"/>
        </w:rPr>
        <w:t>127.</w:t>
      </w:r>
      <w:r w:rsidRPr="00694146">
        <w:rPr>
          <w:rFonts w:cs="Times New Roman"/>
          <w:color w:val="211D1E"/>
          <w:spacing w:val="8"/>
        </w:rPr>
        <w:t xml:space="preserve"> </w:t>
      </w:r>
      <w:r w:rsidRPr="00694146">
        <w:rPr>
          <w:rFonts w:cs="Times New Roman"/>
          <w:color w:val="211D1E"/>
        </w:rPr>
        <w:t>A</w:t>
      </w:r>
      <w:r w:rsidRPr="00694146">
        <w:rPr>
          <w:rFonts w:cs="Times New Roman"/>
          <w:color w:val="211D1E"/>
          <w:spacing w:val="8"/>
        </w:rPr>
        <w:t xml:space="preserve"> </w:t>
      </w:r>
      <w:r w:rsidRPr="00694146">
        <w:rPr>
          <w:rFonts w:cs="Times New Roman"/>
          <w:color w:val="211D1E"/>
        </w:rPr>
        <w:t>suspension</w:t>
      </w:r>
      <w:r w:rsidRPr="00694146">
        <w:rPr>
          <w:rFonts w:cs="Times New Roman"/>
          <w:color w:val="211D1E"/>
          <w:spacing w:val="8"/>
        </w:rPr>
        <w:t xml:space="preserve"> </w:t>
      </w:r>
      <w:r w:rsidRPr="00694146">
        <w:rPr>
          <w:rFonts w:cs="Times New Roman"/>
          <w:color w:val="211D1E"/>
        </w:rPr>
        <w:t>for</w:t>
      </w:r>
      <w:r w:rsidRPr="00694146">
        <w:rPr>
          <w:rFonts w:cs="Times New Roman"/>
          <w:color w:val="211D1E"/>
          <w:spacing w:val="8"/>
        </w:rPr>
        <w:t xml:space="preserve"> </w:t>
      </w:r>
      <w:r w:rsidRPr="00694146">
        <w:rPr>
          <w:rFonts w:cs="Times New Roman"/>
          <w:color w:val="211D1E"/>
        </w:rPr>
        <w:t>any</w:t>
      </w:r>
      <w:r w:rsidRPr="00694146">
        <w:rPr>
          <w:rFonts w:cs="Times New Roman"/>
          <w:color w:val="211D1E"/>
          <w:spacing w:val="8"/>
        </w:rPr>
        <w:t xml:space="preserve"> </w:t>
      </w:r>
      <w:r w:rsidRPr="00694146">
        <w:rPr>
          <w:rFonts w:cs="Times New Roman"/>
          <w:color w:val="211D1E"/>
        </w:rPr>
        <w:t>cause</w:t>
      </w:r>
      <w:r w:rsidRPr="00694146">
        <w:rPr>
          <w:rFonts w:cs="Times New Roman"/>
          <w:color w:val="211D1E"/>
          <w:spacing w:val="8"/>
        </w:rPr>
        <w:t xml:space="preserve"> </w:t>
      </w:r>
      <w:r w:rsidRPr="00694146">
        <w:rPr>
          <w:rFonts w:cs="Times New Roman"/>
          <w:color w:val="211D1E"/>
        </w:rPr>
        <w:t>other</w:t>
      </w:r>
      <w:r w:rsidRPr="00694146">
        <w:rPr>
          <w:rFonts w:cs="Times New Roman"/>
          <w:color w:val="211D1E"/>
          <w:spacing w:val="8"/>
        </w:rPr>
        <w:t xml:space="preserve"> </w:t>
      </w:r>
      <w:r w:rsidRPr="00694146">
        <w:rPr>
          <w:rFonts w:cs="Times New Roman"/>
          <w:color w:val="211D1E"/>
        </w:rPr>
        <w:t>than</w:t>
      </w:r>
      <w:r w:rsidRPr="00694146">
        <w:rPr>
          <w:rFonts w:cs="Times New Roman"/>
          <w:color w:val="211D1E"/>
          <w:spacing w:val="7"/>
        </w:rPr>
        <w:t xml:space="preserve"> </w:t>
      </w:r>
      <w:r w:rsidRPr="00694146">
        <w:rPr>
          <w:rFonts w:cs="Times New Roman"/>
          <w:color w:val="211D1E"/>
          <w:spacing w:val="-1"/>
        </w:rPr>
        <w:t>nonpayment</w:t>
      </w:r>
      <w:r w:rsidRPr="00694146">
        <w:rPr>
          <w:rFonts w:cs="Times New Roman"/>
          <w:color w:val="211D1E"/>
          <w:spacing w:val="10"/>
        </w:rPr>
        <w:t xml:space="preserve"> </w:t>
      </w:r>
      <w:r w:rsidRPr="00694146">
        <w:rPr>
          <w:rFonts w:cs="Times New Roman"/>
          <w:color w:val="211D1E"/>
        </w:rPr>
        <w:t>of</w:t>
      </w:r>
      <w:r w:rsidRPr="00694146">
        <w:rPr>
          <w:rFonts w:cs="Times New Roman"/>
          <w:color w:val="211D1E"/>
          <w:spacing w:val="8"/>
        </w:rPr>
        <w:t xml:space="preserve"> </w:t>
      </w:r>
      <w:r w:rsidRPr="00694146">
        <w:rPr>
          <w:rFonts w:cs="Times New Roman"/>
          <w:color w:val="211D1E"/>
        </w:rPr>
        <w:t>dues,</w:t>
      </w:r>
      <w:r w:rsidRPr="00694146">
        <w:rPr>
          <w:rFonts w:cs="Times New Roman"/>
          <w:color w:val="211D1E"/>
          <w:spacing w:val="8"/>
        </w:rPr>
        <w:t xml:space="preserve"> </w:t>
      </w:r>
      <w:r w:rsidRPr="00694146">
        <w:rPr>
          <w:rFonts w:cs="Times New Roman"/>
          <w:color w:val="211D1E"/>
          <w:spacing w:val="-1"/>
        </w:rPr>
        <w:t>may</w:t>
      </w:r>
      <w:r w:rsidRPr="00694146">
        <w:rPr>
          <w:rFonts w:cs="Times New Roman"/>
          <w:color w:val="211D1E"/>
          <w:spacing w:val="8"/>
        </w:rPr>
        <w:t xml:space="preserve"> </w:t>
      </w:r>
      <w:r w:rsidRPr="00694146">
        <w:rPr>
          <w:rFonts w:cs="Times New Roman"/>
          <w:color w:val="211D1E"/>
        </w:rPr>
        <w:t>be</w:t>
      </w:r>
      <w:r w:rsidRPr="00694146">
        <w:rPr>
          <w:rFonts w:cs="Times New Roman"/>
          <w:color w:val="211D1E"/>
          <w:spacing w:val="8"/>
        </w:rPr>
        <w:t xml:space="preserve"> </w:t>
      </w:r>
      <w:r w:rsidRPr="00694146">
        <w:rPr>
          <w:rFonts w:cs="Times New Roman"/>
          <w:color w:val="211D1E"/>
          <w:spacing w:val="-1"/>
        </w:rPr>
        <w:t>removed</w:t>
      </w:r>
      <w:r w:rsidRPr="00694146">
        <w:rPr>
          <w:rFonts w:cs="Times New Roman"/>
          <w:color w:val="211D1E"/>
          <w:spacing w:val="8"/>
        </w:rPr>
        <w:t xml:space="preserve"> </w:t>
      </w:r>
      <w:r w:rsidRPr="00694146">
        <w:rPr>
          <w:rFonts w:cs="Times New Roman"/>
          <w:color w:val="211D1E"/>
        </w:rPr>
        <w:t>by</w:t>
      </w:r>
      <w:r w:rsidRPr="00694146">
        <w:rPr>
          <w:rFonts w:cs="Times New Roman"/>
          <w:color w:val="211D1E"/>
          <w:spacing w:val="8"/>
        </w:rPr>
        <w:t xml:space="preserve"> </w:t>
      </w:r>
      <w:r w:rsidRPr="00694146">
        <w:rPr>
          <w:rFonts w:cs="Times New Roman"/>
          <w:color w:val="211D1E"/>
        </w:rPr>
        <w:t>a</w:t>
      </w:r>
      <w:r w:rsidRPr="00694146">
        <w:rPr>
          <w:rFonts w:cs="Times New Roman"/>
          <w:color w:val="211D1E"/>
          <w:spacing w:val="8"/>
        </w:rPr>
        <w:t xml:space="preserve"> </w:t>
      </w:r>
      <w:r w:rsidRPr="00694146">
        <w:rPr>
          <w:rFonts w:cs="Times New Roman"/>
          <w:color w:val="211D1E"/>
        </w:rPr>
        <w:t>two</w:t>
      </w:r>
      <w:r w:rsidRPr="00694146">
        <w:rPr>
          <w:rFonts w:cs="Times New Roman"/>
          <w:color w:val="211D1E"/>
          <w:spacing w:val="33"/>
        </w:rPr>
        <w:t xml:space="preserve"> </w:t>
      </w:r>
      <w:r w:rsidRPr="00694146">
        <w:rPr>
          <w:rFonts w:cs="Times New Roman"/>
          <w:color w:val="211D1E"/>
        </w:rPr>
        <w:t>thirds</w:t>
      </w:r>
      <w:r w:rsidRPr="00694146">
        <w:rPr>
          <w:rFonts w:cs="Times New Roman"/>
          <w:color w:val="211D1E"/>
          <w:spacing w:val="3"/>
        </w:rPr>
        <w:t xml:space="preserve"> </w:t>
      </w:r>
      <w:r w:rsidRPr="00694146">
        <w:rPr>
          <w:rFonts w:cs="Times New Roman"/>
          <w:color w:val="211D1E"/>
        </w:rPr>
        <w:t>(2/3)</w:t>
      </w:r>
      <w:r w:rsidRPr="00694146">
        <w:rPr>
          <w:rFonts w:cs="Times New Roman"/>
          <w:color w:val="211D1E"/>
          <w:spacing w:val="3"/>
        </w:rPr>
        <w:t xml:space="preserve"> </w:t>
      </w:r>
      <w:r w:rsidRPr="00694146">
        <w:rPr>
          <w:rFonts w:cs="Times New Roman"/>
          <w:color w:val="211D1E"/>
        </w:rPr>
        <w:t>vote</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spacing w:val="-1"/>
        </w:rPr>
        <w:t>members</w:t>
      </w:r>
      <w:r w:rsidRPr="00694146">
        <w:rPr>
          <w:rFonts w:cs="Times New Roman"/>
          <w:color w:val="211D1E"/>
          <w:spacing w:val="3"/>
        </w:rPr>
        <w:t xml:space="preserve"> </w:t>
      </w:r>
      <w:r w:rsidRPr="00694146">
        <w:rPr>
          <w:rFonts w:cs="Times New Roman"/>
          <w:color w:val="211D1E"/>
        </w:rPr>
        <w:t>present</w:t>
      </w:r>
      <w:r w:rsidRPr="00694146">
        <w:rPr>
          <w:rFonts w:cs="Times New Roman"/>
          <w:color w:val="211D1E"/>
          <w:spacing w:val="3"/>
        </w:rPr>
        <w:t xml:space="preserve"> </w:t>
      </w:r>
      <w:r w:rsidRPr="00694146">
        <w:rPr>
          <w:rFonts w:cs="Times New Roman"/>
          <w:color w:val="211D1E"/>
        </w:rPr>
        <w:t>at</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3"/>
        </w:rPr>
        <w:t xml:space="preserve"> </w:t>
      </w:r>
      <w:r w:rsidRPr="00694146">
        <w:rPr>
          <w:rFonts w:cs="Times New Roman"/>
          <w:color w:val="211D1E"/>
        </w:rPr>
        <w:t>stated</w:t>
      </w:r>
      <w:r w:rsidRPr="00694146">
        <w:rPr>
          <w:rFonts w:cs="Times New Roman"/>
          <w:color w:val="211D1E"/>
          <w:spacing w:val="3"/>
        </w:rPr>
        <w:t xml:space="preserve"> </w:t>
      </w:r>
      <w:r w:rsidRPr="00694146">
        <w:rPr>
          <w:rFonts w:cs="Times New Roman"/>
          <w:color w:val="211D1E"/>
        </w:rPr>
        <w:t>convocation</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Chapter</w:t>
      </w:r>
      <w:r w:rsidRPr="00694146">
        <w:rPr>
          <w:rFonts w:cs="Times New Roman"/>
          <w:color w:val="211D1E"/>
          <w:spacing w:val="2"/>
        </w:rPr>
        <w:t xml:space="preserve"> </w:t>
      </w:r>
      <w:r w:rsidRPr="00694146">
        <w:rPr>
          <w:rFonts w:cs="Times New Roman"/>
          <w:color w:val="211D1E"/>
          <w:spacing w:val="-1"/>
        </w:rPr>
        <w:t>pronouncing</w:t>
      </w:r>
      <w:r w:rsidRPr="00694146">
        <w:rPr>
          <w:rFonts w:cs="Times New Roman"/>
          <w:color w:val="211D1E"/>
          <w:spacing w:val="3"/>
        </w:rPr>
        <w:t xml:space="preserve"> </w:t>
      </w:r>
      <w:r w:rsidRPr="00694146">
        <w:rPr>
          <w:rFonts w:cs="Times New Roman"/>
          <w:color w:val="211D1E"/>
          <w:spacing w:val="-1"/>
        </w:rPr>
        <w:t>such</w:t>
      </w:r>
      <w:r w:rsidRPr="00694146">
        <w:rPr>
          <w:rFonts w:cs="Times New Roman"/>
          <w:color w:val="211D1E"/>
          <w:spacing w:val="27"/>
        </w:rPr>
        <w:t xml:space="preserve"> </w:t>
      </w:r>
      <w:r w:rsidRPr="00694146">
        <w:rPr>
          <w:rFonts w:cs="Times New Roman"/>
          <w:color w:val="211D1E"/>
        </w:rPr>
        <w:t>suspension,</w:t>
      </w:r>
      <w:r w:rsidRPr="00694146">
        <w:rPr>
          <w:rFonts w:cs="Times New Roman"/>
          <w:color w:val="211D1E"/>
          <w:spacing w:val="38"/>
        </w:rPr>
        <w:t xml:space="preserve"> </w:t>
      </w:r>
      <w:r w:rsidRPr="00694146">
        <w:rPr>
          <w:rFonts w:cs="Times New Roman"/>
          <w:color w:val="211D1E"/>
        </w:rPr>
        <w:t>of</w:t>
      </w:r>
      <w:r w:rsidRPr="00694146">
        <w:rPr>
          <w:rFonts w:cs="Times New Roman"/>
          <w:color w:val="211D1E"/>
          <w:spacing w:val="38"/>
        </w:rPr>
        <w:t xml:space="preserve"> </w:t>
      </w:r>
      <w:r w:rsidRPr="00694146">
        <w:rPr>
          <w:rFonts w:cs="Times New Roman"/>
          <w:color w:val="211D1E"/>
        </w:rPr>
        <w:t>which</w:t>
      </w:r>
      <w:r w:rsidRPr="00694146">
        <w:rPr>
          <w:rFonts w:cs="Times New Roman"/>
          <w:color w:val="211D1E"/>
          <w:spacing w:val="38"/>
        </w:rPr>
        <w:t xml:space="preserve"> </w:t>
      </w:r>
      <w:r w:rsidRPr="00694146">
        <w:rPr>
          <w:rFonts w:cs="Times New Roman"/>
          <w:color w:val="211D1E"/>
        </w:rPr>
        <w:t>proposed</w:t>
      </w:r>
      <w:r w:rsidRPr="00694146">
        <w:rPr>
          <w:rFonts w:cs="Times New Roman"/>
          <w:color w:val="211D1E"/>
          <w:spacing w:val="38"/>
        </w:rPr>
        <w:t xml:space="preserve"> </w:t>
      </w:r>
      <w:r w:rsidRPr="00694146">
        <w:rPr>
          <w:rFonts w:cs="Times New Roman"/>
          <w:color w:val="211D1E"/>
        </w:rPr>
        <w:t>action</w:t>
      </w:r>
      <w:r w:rsidRPr="00694146">
        <w:rPr>
          <w:rFonts w:cs="Times New Roman"/>
          <w:color w:val="211D1E"/>
          <w:spacing w:val="38"/>
        </w:rPr>
        <w:t xml:space="preserve"> </w:t>
      </w:r>
      <w:r w:rsidRPr="00694146">
        <w:rPr>
          <w:rFonts w:cs="Times New Roman"/>
          <w:color w:val="211D1E"/>
        </w:rPr>
        <w:t>at</w:t>
      </w:r>
      <w:r w:rsidRPr="00694146">
        <w:rPr>
          <w:rFonts w:cs="Times New Roman"/>
          <w:color w:val="211D1E"/>
          <w:spacing w:val="38"/>
        </w:rPr>
        <w:t xml:space="preserve"> </w:t>
      </w:r>
      <w:r w:rsidRPr="00694146">
        <w:rPr>
          <w:rFonts w:cs="Times New Roman"/>
          <w:color w:val="211D1E"/>
        </w:rPr>
        <w:t>least</w:t>
      </w:r>
      <w:r w:rsidRPr="00694146">
        <w:rPr>
          <w:rFonts w:cs="Times New Roman"/>
          <w:color w:val="211D1E"/>
          <w:spacing w:val="38"/>
        </w:rPr>
        <w:t xml:space="preserve"> </w:t>
      </w:r>
      <w:r w:rsidRPr="00694146">
        <w:rPr>
          <w:rFonts w:cs="Times New Roman"/>
          <w:color w:val="211D1E"/>
        </w:rPr>
        <w:t>2</w:t>
      </w:r>
      <w:r w:rsidRPr="00694146">
        <w:rPr>
          <w:rFonts w:cs="Times New Roman"/>
          <w:color w:val="211D1E"/>
          <w:spacing w:val="38"/>
        </w:rPr>
        <w:t xml:space="preserve"> </w:t>
      </w:r>
      <w:r w:rsidRPr="00694146">
        <w:rPr>
          <w:rFonts w:cs="Times New Roman"/>
          <w:color w:val="211D1E"/>
          <w:spacing w:val="-1"/>
        </w:rPr>
        <w:t>weeks’</w:t>
      </w:r>
      <w:r w:rsidRPr="00694146">
        <w:rPr>
          <w:rFonts w:cs="Times New Roman"/>
          <w:color w:val="211D1E"/>
          <w:spacing w:val="38"/>
        </w:rPr>
        <w:t xml:space="preserve"> </w:t>
      </w:r>
      <w:r w:rsidRPr="00694146">
        <w:rPr>
          <w:rFonts w:cs="Times New Roman"/>
          <w:color w:val="211D1E"/>
        </w:rPr>
        <w:t>previous</w:t>
      </w:r>
      <w:r w:rsidRPr="00694146">
        <w:rPr>
          <w:rFonts w:cs="Times New Roman"/>
          <w:color w:val="211D1E"/>
          <w:spacing w:val="38"/>
        </w:rPr>
        <w:t xml:space="preserve"> </w:t>
      </w:r>
      <w:r w:rsidRPr="00694146">
        <w:rPr>
          <w:rFonts w:cs="Times New Roman"/>
          <w:color w:val="211D1E"/>
        </w:rPr>
        <w:t>notice</w:t>
      </w:r>
      <w:r w:rsidRPr="00694146">
        <w:rPr>
          <w:rFonts w:cs="Times New Roman"/>
          <w:color w:val="211D1E"/>
          <w:spacing w:val="38"/>
        </w:rPr>
        <w:t xml:space="preserve"> </w:t>
      </w:r>
      <w:r w:rsidRPr="00694146">
        <w:rPr>
          <w:rFonts w:cs="Times New Roman"/>
          <w:color w:val="211D1E"/>
        </w:rPr>
        <w:t>shall</w:t>
      </w:r>
      <w:r w:rsidRPr="00694146">
        <w:rPr>
          <w:rFonts w:cs="Times New Roman"/>
          <w:color w:val="211D1E"/>
          <w:spacing w:val="38"/>
        </w:rPr>
        <w:t xml:space="preserve"> </w:t>
      </w:r>
      <w:r w:rsidRPr="00694146">
        <w:rPr>
          <w:rFonts w:cs="Times New Roman"/>
          <w:color w:val="211D1E"/>
        </w:rPr>
        <w:t>be</w:t>
      </w:r>
      <w:r w:rsidRPr="00694146">
        <w:rPr>
          <w:rFonts w:cs="Times New Roman"/>
          <w:color w:val="211D1E"/>
          <w:spacing w:val="38"/>
        </w:rPr>
        <w:t xml:space="preserve"> </w:t>
      </w:r>
      <w:r w:rsidRPr="00694146">
        <w:rPr>
          <w:rFonts w:cs="Times New Roman"/>
          <w:color w:val="211D1E"/>
        </w:rPr>
        <w:t>given</w:t>
      </w:r>
      <w:r w:rsidRPr="00694146">
        <w:rPr>
          <w:rFonts w:cs="Times New Roman"/>
          <w:color w:val="211D1E"/>
          <w:spacing w:val="38"/>
        </w:rPr>
        <w:t xml:space="preserve"> </w:t>
      </w:r>
      <w:r w:rsidRPr="00694146">
        <w:rPr>
          <w:rFonts w:cs="Times New Roman"/>
          <w:color w:val="211D1E"/>
        </w:rPr>
        <w:t>to</w:t>
      </w:r>
      <w:r w:rsidRPr="00694146">
        <w:rPr>
          <w:rFonts w:cs="Times New Roman"/>
          <w:color w:val="211D1E"/>
          <w:spacing w:val="38"/>
        </w:rPr>
        <w:t xml:space="preserve"> </w:t>
      </w:r>
      <w:r w:rsidRPr="00694146">
        <w:rPr>
          <w:rFonts w:cs="Times New Roman"/>
          <w:color w:val="211D1E"/>
        </w:rPr>
        <w:t>the</w:t>
      </w:r>
      <w:r w:rsidRPr="00694146">
        <w:rPr>
          <w:rFonts w:cs="Times New Roman"/>
          <w:color w:val="211D1E"/>
          <w:spacing w:val="25"/>
        </w:rPr>
        <w:t xml:space="preserve"> </w:t>
      </w:r>
      <w:r w:rsidRPr="00694146">
        <w:rPr>
          <w:rFonts w:cs="Times New Roman"/>
          <w:color w:val="211D1E"/>
          <w:spacing w:val="-1"/>
        </w:rPr>
        <w:t>membership.</w:t>
      </w:r>
      <w:r w:rsidRPr="00694146">
        <w:rPr>
          <w:rFonts w:cs="Times New Roman"/>
          <w:color w:val="211D1E"/>
          <w:spacing w:val="-5"/>
        </w:rPr>
        <w:t xml:space="preserve"> </w:t>
      </w:r>
      <w:r w:rsidRPr="00694146">
        <w:rPr>
          <w:rFonts w:cs="Times New Roman"/>
          <w:color w:val="211D1E"/>
          <w:spacing w:val="-1"/>
        </w:rPr>
        <w:t>Application</w:t>
      </w:r>
      <w:r w:rsidRPr="00694146">
        <w:rPr>
          <w:rFonts w:cs="Times New Roman"/>
          <w:color w:val="211D1E"/>
          <w:spacing w:val="-5"/>
        </w:rPr>
        <w:t xml:space="preserve"> </w:t>
      </w:r>
      <w:r w:rsidRPr="00694146">
        <w:rPr>
          <w:rFonts w:cs="Times New Roman"/>
          <w:color w:val="211D1E"/>
        </w:rPr>
        <w:t>for</w:t>
      </w:r>
      <w:r w:rsidRPr="00694146">
        <w:rPr>
          <w:rFonts w:cs="Times New Roman"/>
          <w:color w:val="211D1E"/>
          <w:spacing w:val="-5"/>
        </w:rPr>
        <w:t xml:space="preserve"> </w:t>
      </w:r>
      <w:r w:rsidRPr="00694146">
        <w:rPr>
          <w:rFonts w:cs="Times New Roman"/>
          <w:color w:val="211D1E"/>
          <w:spacing w:val="-1"/>
        </w:rPr>
        <w:t>removal</w:t>
      </w:r>
      <w:r w:rsidRPr="00694146">
        <w:rPr>
          <w:rFonts w:cs="Times New Roman"/>
          <w:color w:val="211D1E"/>
          <w:spacing w:val="-5"/>
        </w:rPr>
        <w:t xml:space="preserve"> </w:t>
      </w:r>
      <w:r w:rsidRPr="00694146">
        <w:rPr>
          <w:rFonts w:cs="Times New Roman"/>
          <w:color w:val="211D1E"/>
        </w:rPr>
        <w:t>of</w:t>
      </w:r>
      <w:r w:rsidRPr="00694146">
        <w:rPr>
          <w:rFonts w:cs="Times New Roman"/>
          <w:color w:val="211D1E"/>
          <w:spacing w:val="-5"/>
        </w:rPr>
        <w:t xml:space="preserve"> </w:t>
      </w:r>
      <w:r w:rsidRPr="00694146">
        <w:rPr>
          <w:rFonts w:cs="Times New Roman"/>
          <w:color w:val="211D1E"/>
          <w:spacing w:val="-1"/>
        </w:rPr>
        <w:t>judgment</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5"/>
        </w:rPr>
        <w:t xml:space="preserve"> </w:t>
      </w:r>
      <w:r w:rsidRPr="00694146">
        <w:rPr>
          <w:rFonts w:cs="Times New Roman"/>
          <w:color w:val="211D1E"/>
        </w:rPr>
        <w:t>suspension</w:t>
      </w:r>
      <w:r w:rsidRPr="00694146">
        <w:rPr>
          <w:rFonts w:cs="Times New Roman"/>
          <w:color w:val="211D1E"/>
          <w:spacing w:val="-5"/>
        </w:rPr>
        <w:t xml:space="preserve"> </w:t>
      </w:r>
      <w:r w:rsidRPr="00694146">
        <w:rPr>
          <w:rFonts w:cs="Times New Roman"/>
          <w:color w:val="211D1E"/>
        </w:rPr>
        <w:t>shall</w:t>
      </w:r>
      <w:r w:rsidRPr="00694146">
        <w:rPr>
          <w:rFonts w:cs="Times New Roman"/>
          <w:color w:val="211D1E"/>
          <w:spacing w:val="-5"/>
        </w:rPr>
        <w:t xml:space="preserve"> </w:t>
      </w:r>
      <w:r w:rsidRPr="00694146">
        <w:rPr>
          <w:rFonts w:cs="Times New Roman"/>
          <w:color w:val="211D1E"/>
        </w:rPr>
        <w:t>be</w:t>
      </w:r>
      <w:r w:rsidRPr="00694146">
        <w:rPr>
          <w:rFonts w:cs="Times New Roman"/>
          <w:color w:val="211D1E"/>
          <w:spacing w:val="-5"/>
        </w:rPr>
        <w:t xml:space="preserve"> </w:t>
      </w:r>
      <w:r w:rsidRPr="00694146">
        <w:rPr>
          <w:rFonts w:cs="Times New Roman"/>
          <w:color w:val="211D1E"/>
        </w:rPr>
        <w:t>in</w:t>
      </w:r>
      <w:r w:rsidRPr="00694146">
        <w:rPr>
          <w:rFonts w:cs="Times New Roman"/>
          <w:color w:val="211D1E"/>
          <w:spacing w:val="-5"/>
        </w:rPr>
        <w:t xml:space="preserve"> </w:t>
      </w:r>
      <w:r w:rsidRPr="00694146">
        <w:rPr>
          <w:rFonts w:cs="Times New Roman"/>
          <w:color w:val="211D1E"/>
        </w:rPr>
        <w:t>writing,</w:t>
      </w:r>
      <w:r w:rsidRPr="00694146">
        <w:rPr>
          <w:rFonts w:cs="Times New Roman"/>
          <w:color w:val="211D1E"/>
          <w:spacing w:val="-5"/>
        </w:rPr>
        <w:t xml:space="preserve"> </w:t>
      </w:r>
      <w:r w:rsidRPr="00694146">
        <w:rPr>
          <w:rFonts w:cs="Times New Roman"/>
          <w:color w:val="211D1E"/>
          <w:spacing w:val="-1"/>
        </w:rPr>
        <w:t>signed</w:t>
      </w:r>
      <w:r w:rsidRPr="00694146">
        <w:rPr>
          <w:rFonts w:cs="Times New Roman"/>
          <w:color w:val="211D1E"/>
          <w:spacing w:val="-5"/>
        </w:rPr>
        <w:t xml:space="preserve"> </w:t>
      </w:r>
      <w:r w:rsidRPr="00694146">
        <w:rPr>
          <w:rFonts w:cs="Times New Roman"/>
          <w:color w:val="211D1E"/>
        </w:rPr>
        <w:t>by</w:t>
      </w:r>
      <w:r w:rsidRPr="00694146">
        <w:rPr>
          <w:rFonts w:cs="Times New Roman"/>
          <w:color w:val="211D1E"/>
          <w:spacing w:val="-5"/>
        </w:rPr>
        <w:t xml:space="preserve"> </w:t>
      </w:r>
      <w:r w:rsidRPr="00694146">
        <w:rPr>
          <w:rFonts w:cs="Times New Roman"/>
          <w:color w:val="211D1E"/>
        </w:rPr>
        <w:t>the</w:t>
      </w:r>
      <w:r w:rsidRPr="00694146">
        <w:rPr>
          <w:rFonts w:cs="Times New Roman"/>
          <w:color w:val="211D1E"/>
          <w:spacing w:val="73"/>
        </w:rPr>
        <w:t xml:space="preserve"> </w:t>
      </w:r>
      <w:r w:rsidRPr="00694146">
        <w:rPr>
          <w:rFonts w:cs="Times New Roman"/>
          <w:color w:val="211D1E"/>
        </w:rPr>
        <w:t xml:space="preserve">applicant and </w:t>
      </w:r>
      <w:r w:rsidRPr="00694146">
        <w:rPr>
          <w:rFonts w:cs="Times New Roman"/>
          <w:color w:val="211D1E"/>
          <w:spacing w:val="-1"/>
        </w:rPr>
        <w:t>recommended</w:t>
      </w:r>
      <w:r w:rsidRPr="00694146">
        <w:rPr>
          <w:rFonts w:cs="Times New Roman"/>
          <w:color w:val="211D1E"/>
        </w:rPr>
        <w:t xml:space="preserve"> by 2</w:t>
      </w:r>
      <w:r w:rsidRPr="00694146">
        <w:rPr>
          <w:rFonts w:cs="Times New Roman"/>
          <w:color w:val="211D1E"/>
          <w:spacing w:val="-1"/>
        </w:rPr>
        <w:t xml:space="preserve"> members</w:t>
      </w:r>
      <w:r w:rsidRPr="00694146">
        <w:rPr>
          <w:rFonts w:cs="Times New Roman"/>
          <w:color w:val="211D1E"/>
        </w:rPr>
        <w:t xml:space="preserve"> in good standing.</w:t>
      </w:r>
    </w:p>
    <w:p w14:paraId="30F69272" w14:textId="77777777" w:rsidR="009F3378" w:rsidRPr="00694146" w:rsidRDefault="009F3378">
      <w:pPr>
        <w:spacing w:before="2"/>
        <w:rPr>
          <w:rFonts w:ascii="Times New Roman" w:eastAsia="Times New Roman" w:hAnsi="Times New Roman" w:cs="Times New Roman"/>
          <w:sz w:val="24"/>
          <w:szCs w:val="24"/>
        </w:rPr>
      </w:pPr>
    </w:p>
    <w:p w14:paraId="7E5CDF40" w14:textId="77777777" w:rsidR="009F3378" w:rsidRPr="00694146" w:rsidRDefault="00E672B3">
      <w:pPr>
        <w:pStyle w:val="Heading2"/>
        <w:jc w:val="center"/>
        <w:rPr>
          <w:rFonts w:cs="Times New Roman"/>
          <w:b w:val="0"/>
          <w:bCs w:val="0"/>
        </w:rPr>
      </w:pPr>
      <w:bookmarkStart w:id="708" w:name="_TOC_250007"/>
      <w:r w:rsidRPr="00694146">
        <w:rPr>
          <w:rFonts w:cs="Times New Roman"/>
          <w:color w:val="211D1E"/>
        </w:rPr>
        <w:t>Effect of Expulsion</w:t>
      </w:r>
      <w:bookmarkEnd w:id="708"/>
    </w:p>
    <w:p w14:paraId="4BED9129" w14:textId="77777777" w:rsidR="009F3378" w:rsidRPr="00694146" w:rsidRDefault="009F3378">
      <w:pPr>
        <w:spacing w:before="8"/>
        <w:rPr>
          <w:rFonts w:ascii="Times New Roman" w:eastAsia="Times New Roman" w:hAnsi="Times New Roman" w:cs="Times New Roman"/>
          <w:b/>
          <w:bCs/>
          <w:sz w:val="24"/>
          <w:szCs w:val="24"/>
        </w:rPr>
      </w:pPr>
    </w:p>
    <w:p w14:paraId="73E6B5EC" w14:textId="77777777" w:rsidR="009F3378" w:rsidRPr="00694146" w:rsidRDefault="00E672B3">
      <w:pPr>
        <w:pStyle w:val="BodyText"/>
        <w:ind w:right="176"/>
        <w:jc w:val="both"/>
        <w:rPr>
          <w:rFonts w:cs="Times New Roman"/>
        </w:rPr>
      </w:pPr>
      <w:r w:rsidRPr="00694146">
        <w:rPr>
          <w:rFonts w:cs="Times New Roman"/>
          <w:color w:val="211D1E"/>
        </w:rPr>
        <w:t>Sec.</w:t>
      </w:r>
      <w:r w:rsidRPr="00694146">
        <w:rPr>
          <w:rFonts w:cs="Times New Roman"/>
          <w:color w:val="211D1E"/>
          <w:spacing w:val="-15"/>
        </w:rPr>
        <w:t xml:space="preserve"> </w:t>
      </w:r>
      <w:r w:rsidRPr="00694146">
        <w:rPr>
          <w:rFonts w:cs="Times New Roman"/>
          <w:color w:val="211D1E"/>
        </w:rPr>
        <w:t>128.</w:t>
      </w:r>
      <w:r w:rsidRPr="00694146">
        <w:rPr>
          <w:rFonts w:cs="Times New Roman"/>
          <w:color w:val="211D1E"/>
          <w:spacing w:val="-14"/>
        </w:rPr>
        <w:t xml:space="preserve"> </w:t>
      </w:r>
      <w:r w:rsidRPr="00694146">
        <w:rPr>
          <w:rFonts w:cs="Times New Roman"/>
          <w:color w:val="211D1E"/>
        </w:rPr>
        <w:t>A</w:t>
      </w:r>
      <w:r w:rsidRPr="00694146">
        <w:rPr>
          <w:rFonts w:cs="Times New Roman"/>
          <w:color w:val="211D1E"/>
          <w:spacing w:val="-15"/>
        </w:rPr>
        <w:t xml:space="preserve"> </w:t>
      </w:r>
      <w:r w:rsidRPr="00694146">
        <w:rPr>
          <w:rFonts w:cs="Times New Roman"/>
          <w:color w:val="211D1E"/>
          <w:spacing w:val="-1"/>
        </w:rPr>
        <w:t>judgment</w:t>
      </w:r>
      <w:r w:rsidRPr="00694146">
        <w:rPr>
          <w:rFonts w:cs="Times New Roman"/>
          <w:color w:val="211D1E"/>
          <w:spacing w:val="-14"/>
        </w:rPr>
        <w:t xml:space="preserve"> </w:t>
      </w:r>
      <w:r w:rsidRPr="00694146">
        <w:rPr>
          <w:rFonts w:cs="Times New Roman"/>
          <w:color w:val="211D1E"/>
        </w:rPr>
        <w:t>of</w:t>
      </w:r>
      <w:r w:rsidRPr="00694146">
        <w:rPr>
          <w:rFonts w:cs="Times New Roman"/>
          <w:color w:val="211D1E"/>
          <w:spacing w:val="-15"/>
        </w:rPr>
        <w:t xml:space="preserve"> </w:t>
      </w:r>
      <w:r w:rsidRPr="00694146">
        <w:rPr>
          <w:rFonts w:cs="Times New Roman"/>
          <w:color w:val="211D1E"/>
        </w:rPr>
        <w:t>expulsion</w:t>
      </w:r>
      <w:r w:rsidRPr="00694146">
        <w:rPr>
          <w:rFonts w:cs="Times New Roman"/>
          <w:color w:val="211D1E"/>
          <w:spacing w:val="-14"/>
        </w:rPr>
        <w:t xml:space="preserve"> </w:t>
      </w:r>
      <w:r w:rsidRPr="00694146">
        <w:rPr>
          <w:rFonts w:cs="Times New Roman"/>
          <w:color w:val="211D1E"/>
        </w:rPr>
        <w:t>shall</w:t>
      </w:r>
      <w:r w:rsidRPr="00694146">
        <w:rPr>
          <w:rFonts w:cs="Times New Roman"/>
          <w:color w:val="211D1E"/>
          <w:spacing w:val="-14"/>
        </w:rPr>
        <w:t xml:space="preserve"> </w:t>
      </w:r>
      <w:r w:rsidRPr="00694146">
        <w:rPr>
          <w:rFonts w:cs="Times New Roman"/>
          <w:color w:val="211D1E"/>
        </w:rPr>
        <w:t>operate</w:t>
      </w:r>
      <w:r w:rsidRPr="00694146">
        <w:rPr>
          <w:rFonts w:cs="Times New Roman"/>
          <w:color w:val="211D1E"/>
          <w:spacing w:val="-15"/>
        </w:rPr>
        <w:t xml:space="preserve"> </w:t>
      </w:r>
      <w:r w:rsidRPr="00694146">
        <w:rPr>
          <w:rFonts w:cs="Times New Roman"/>
          <w:color w:val="211D1E"/>
        </w:rPr>
        <w:t>only</w:t>
      </w:r>
      <w:r w:rsidRPr="00694146">
        <w:rPr>
          <w:rFonts w:cs="Times New Roman"/>
          <w:color w:val="211D1E"/>
          <w:spacing w:val="-14"/>
        </w:rPr>
        <w:t xml:space="preserve"> </w:t>
      </w:r>
      <w:r w:rsidRPr="00694146">
        <w:rPr>
          <w:rFonts w:cs="Times New Roman"/>
          <w:color w:val="211D1E"/>
        </w:rPr>
        <w:t>as</w:t>
      </w:r>
      <w:r w:rsidRPr="00694146">
        <w:rPr>
          <w:rFonts w:cs="Times New Roman"/>
          <w:color w:val="211D1E"/>
          <w:spacing w:val="-15"/>
        </w:rPr>
        <w:t xml:space="preserve"> </w:t>
      </w:r>
      <w:r w:rsidRPr="00694146">
        <w:rPr>
          <w:rFonts w:cs="Times New Roman"/>
          <w:color w:val="211D1E"/>
        </w:rPr>
        <w:t>a</w:t>
      </w:r>
      <w:r w:rsidRPr="00694146">
        <w:rPr>
          <w:rFonts w:cs="Times New Roman"/>
          <w:color w:val="211D1E"/>
          <w:spacing w:val="-14"/>
        </w:rPr>
        <w:t xml:space="preserve"> </w:t>
      </w:r>
      <w:r w:rsidRPr="00694146">
        <w:rPr>
          <w:rFonts w:cs="Times New Roman"/>
          <w:color w:val="211D1E"/>
        </w:rPr>
        <w:t>suspension</w:t>
      </w:r>
      <w:r w:rsidRPr="00694146">
        <w:rPr>
          <w:rFonts w:cs="Times New Roman"/>
          <w:color w:val="211D1E"/>
          <w:spacing w:val="-14"/>
        </w:rPr>
        <w:t xml:space="preserve"> </w:t>
      </w:r>
      <w:r w:rsidRPr="00694146">
        <w:rPr>
          <w:rFonts w:cs="Times New Roman"/>
          <w:color w:val="211D1E"/>
        </w:rPr>
        <w:t>until</w:t>
      </w:r>
      <w:r w:rsidRPr="00694146">
        <w:rPr>
          <w:rFonts w:cs="Times New Roman"/>
          <w:color w:val="211D1E"/>
          <w:spacing w:val="-15"/>
        </w:rPr>
        <w:t xml:space="preserve"> </w:t>
      </w:r>
      <w:r w:rsidRPr="00694146">
        <w:rPr>
          <w:rFonts w:cs="Times New Roman"/>
          <w:color w:val="211D1E"/>
        </w:rPr>
        <w:t>co</w:t>
      </w:r>
      <w:r w:rsidRPr="00694146">
        <w:rPr>
          <w:rFonts w:cs="Times New Roman"/>
          <w:color w:val="211D1E"/>
          <w:spacing w:val="24"/>
        </w:rPr>
        <w:t>n</w:t>
      </w:r>
      <w:r w:rsidRPr="00694146">
        <w:rPr>
          <w:rFonts w:cs="Times New Roman"/>
          <w:color w:val="211D1E"/>
        </w:rPr>
        <w:t>f</w:t>
      </w:r>
      <w:r w:rsidRPr="00694146">
        <w:rPr>
          <w:rFonts w:cs="Times New Roman"/>
          <w:color w:val="211D1E"/>
          <w:spacing w:val="48"/>
        </w:rPr>
        <w:t>i</w:t>
      </w:r>
      <w:r w:rsidRPr="00694146">
        <w:rPr>
          <w:rFonts w:cs="Times New Roman"/>
          <w:color w:val="211D1E"/>
        </w:rPr>
        <w:t>r</w:t>
      </w:r>
      <w:r w:rsidRPr="00694146">
        <w:rPr>
          <w:rFonts w:cs="Times New Roman"/>
          <w:color w:val="211D1E"/>
          <w:spacing w:val="-2"/>
        </w:rPr>
        <w:t>m</w:t>
      </w:r>
      <w:r w:rsidRPr="00694146">
        <w:rPr>
          <w:rFonts w:cs="Times New Roman"/>
          <w:color w:val="211D1E"/>
        </w:rPr>
        <w:t>ed</w:t>
      </w:r>
      <w:r w:rsidRPr="00694146">
        <w:rPr>
          <w:rFonts w:cs="Times New Roman"/>
          <w:color w:val="211D1E"/>
          <w:spacing w:val="-14"/>
        </w:rPr>
        <w:t xml:space="preserve"> </w:t>
      </w:r>
      <w:r w:rsidRPr="00694146">
        <w:rPr>
          <w:rFonts w:cs="Times New Roman"/>
          <w:color w:val="211D1E"/>
        </w:rPr>
        <w:t>by</w:t>
      </w:r>
      <w:r w:rsidRPr="00694146">
        <w:rPr>
          <w:rFonts w:cs="Times New Roman"/>
          <w:color w:val="211D1E"/>
          <w:spacing w:val="-15"/>
        </w:rPr>
        <w:t xml:space="preserve"> </w:t>
      </w:r>
      <w:r w:rsidRPr="00694146">
        <w:rPr>
          <w:rFonts w:cs="Times New Roman"/>
          <w:color w:val="211D1E"/>
        </w:rPr>
        <w:t>the</w:t>
      </w:r>
      <w:r w:rsidRPr="00694146">
        <w:rPr>
          <w:rFonts w:cs="Times New Roman"/>
          <w:color w:val="211D1E"/>
          <w:spacing w:val="-14"/>
        </w:rPr>
        <w:t xml:space="preserve"> </w:t>
      </w:r>
      <w:r w:rsidRPr="00694146">
        <w:rPr>
          <w:rFonts w:cs="Times New Roman"/>
          <w:color w:val="211D1E"/>
        </w:rPr>
        <w:t>Grand</w:t>
      </w:r>
      <w:r w:rsidRPr="00694146">
        <w:rPr>
          <w:rFonts w:cs="Times New Roman"/>
          <w:color w:val="211D1E"/>
          <w:spacing w:val="108"/>
        </w:rPr>
        <w:t xml:space="preserve"> </w:t>
      </w:r>
      <w:r w:rsidRPr="00694146">
        <w:rPr>
          <w:rFonts w:cs="Times New Roman"/>
          <w:color w:val="211D1E"/>
        </w:rPr>
        <w:t>Chapter,</w:t>
      </w:r>
      <w:r w:rsidRPr="00694146">
        <w:rPr>
          <w:rFonts w:cs="Times New Roman"/>
          <w:color w:val="211D1E"/>
          <w:spacing w:val="-11"/>
        </w:rPr>
        <w:t xml:space="preserve"> </w:t>
      </w:r>
      <w:r w:rsidRPr="00694146">
        <w:rPr>
          <w:rFonts w:cs="Times New Roman"/>
          <w:color w:val="211D1E"/>
        </w:rPr>
        <w:t>to</w:t>
      </w:r>
      <w:r w:rsidRPr="00694146">
        <w:rPr>
          <w:rFonts w:cs="Times New Roman"/>
          <w:color w:val="211D1E"/>
          <w:spacing w:val="-11"/>
        </w:rPr>
        <w:t xml:space="preserve"> </w:t>
      </w:r>
      <w:r w:rsidRPr="00694146">
        <w:rPr>
          <w:rFonts w:cs="Times New Roman"/>
          <w:color w:val="211D1E"/>
        </w:rPr>
        <w:t>which</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rPr>
        <w:t>papers</w:t>
      </w:r>
      <w:r w:rsidRPr="00694146">
        <w:rPr>
          <w:rFonts w:cs="Times New Roman"/>
          <w:color w:val="211D1E"/>
          <w:spacing w:val="-11"/>
        </w:rPr>
        <w:t xml:space="preserve"> </w:t>
      </w:r>
      <w:r w:rsidRPr="00694146">
        <w:rPr>
          <w:rFonts w:cs="Times New Roman"/>
          <w:color w:val="211D1E"/>
          <w:spacing w:val="-1"/>
        </w:rPr>
        <w:t>must</w:t>
      </w:r>
      <w:r w:rsidRPr="00694146">
        <w:rPr>
          <w:rFonts w:cs="Times New Roman"/>
          <w:color w:val="211D1E"/>
          <w:spacing w:val="-11"/>
        </w:rPr>
        <w:t xml:space="preserve"> </w:t>
      </w:r>
      <w:r w:rsidRPr="00694146">
        <w:rPr>
          <w:rFonts w:cs="Times New Roman"/>
          <w:color w:val="211D1E"/>
        </w:rPr>
        <w:t>be</w:t>
      </w:r>
      <w:r w:rsidRPr="00694146">
        <w:rPr>
          <w:rFonts w:cs="Times New Roman"/>
          <w:color w:val="211D1E"/>
          <w:spacing w:val="-11"/>
        </w:rPr>
        <w:t xml:space="preserve"> </w:t>
      </w:r>
      <w:r w:rsidRPr="00694146">
        <w:rPr>
          <w:rFonts w:cs="Times New Roman"/>
          <w:color w:val="211D1E"/>
        </w:rPr>
        <w:t>sent</w:t>
      </w:r>
      <w:r w:rsidRPr="00694146">
        <w:rPr>
          <w:rFonts w:cs="Times New Roman"/>
          <w:color w:val="211D1E"/>
          <w:spacing w:val="-11"/>
        </w:rPr>
        <w:t xml:space="preserve"> </w:t>
      </w:r>
      <w:r w:rsidRPr="00694146">
        <w:rPr>
          <w:rFonts w:cs="Times New Roman"/>
          <w:color w:val="211D1E"/>
        </w:rPr>
        <w:t>prior</w:t>
      </w:r>
      <w:r w:rsidRPr="00694146">
        <w:rPr>
          <w:rFonts w:cs="Times New Roman"/>
          <w:color w:val="211D1E"/>
          <w:spacing w:val="-12"/>
        </w:rPr>
        <w:t xml:space="preserve"> </w:t>
      </w:r>
      <w:r w:rsidRPr="00694146">
        <w:rPr>
          <w:rFonts w:cs="Times New Roman"/>
          <w:color w:val="211D1E"/>
        </w:rPr>
        <w:t>to</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rPr>
        <w:t>annual</w:t>
      </w:r>
      <w:r w:rsidRPr="00694146">
        <w:rPr>
          <w:rFonts w:cs="Times New Roman"/>
          <w:color w:val="211D1E"/>
          <w:spacing w:val="-11"/>
        </w:rPr>
        <w:t xml:space="preserve"> </w:t>
      </w:r>
      <w:r w:rsidRPr="00694146">
        <w:rPr>
          <w:rFonts w:cs="Times New Roman"/>
          <w:color w:val="211D1E"/>
        </w:rPr>
        <w:t>convocation</w:t>
      </w:r>
      <w:r w:rsidRPr="00694146">
        <w:rPr>
          <w:rFonts w:cs="Times New Roman"/>
          <w:color w:val="211D1E"/>
          <w:spacing w:val="-11"/>
        </w:rPr>
        <w:t xml:space="preserve"> </w:t>
      </w:r>
      <w:r w:rsidRPr="00694146">
        <w:rPr>
          <w:rFonts w:cs="Times New Roman"/>
          <w:color w:val="211D1E"/>
        </w:rPr>
        <w:t>next</w:t>
      </w:r>
      <w:r w:rsidRPr="00694146">
        <w:rPr>
          <w:rFonts w:cs="Times New Roman"/>
          <w:color w:val="211D1E"/>
          <w:spacing w:val="-12"/>
        </w:rPr>
        <w:t xml:space="preserve"> </w:t>
      </w:r>
      <w:r w:rsidRPr="00694146">
        <w:rPr>
          <w:rFonts w:cs="Times New Roman"/>
          <w:color w:val="211D1E"/>
          <w:spacing w:val="-1"/>
        </w:rPr>
        <w:t>succeeding</w:t>
      </w:r>
      <w:r w:rsidRPr="00694146">
        <w:rPr>
          <w:rFonts w:cs="Times New Roman"/>
          <w:color w:val="211D1E"/>
          <w:spacing w:val="-11"/>
        </w:rPr>
        <w:t xml:space="preserve"> </w:t>
      </w:r>
      <w:r w:rsidRPr="00694146">
        <w:rPr>
          <w:rFonts w:cs="Times New Roman"/>
          <w:color w:val="211D1E"/>
          <w:spacing w:val="-1"/>
        </w:rPr>
        <w:t>the</w:t>
      </w:r>
      <w:r w:rsidRPr="00694146">
        <w:rPr>
          <w:rFonts w:cs="Times New Roman"/>
          <w:color w:val="211D1E"/>
          <w:spacing w:val="-11"/>
        </w:rPr>
        <w:t xml:space="preserve"> </w:t>
      </w:r>
      <w:r w:rsidRPr="00694146">
        <w:rPr>
          <w:rFonts w:cs="Times New Roman"/>
          <w:color w:val="211D1E"/>
          <w:spacing w:val="-1"/>
        </w:rPr>
        <w:t>trial.</w:t>
      </w:r>
    </w:p>
    <w:p w14:paraId="74DE0B61" w14:textId="77777777" w:rsidR="009F3378" w:rsidRPr="00694146" w:rsidRDefault="009F3378">
      <w:pPr>
        <w:spacing w:before="2"/>
        <w:rPr>
          <w:rFonts w:ascii="Times New Roman" w:eastAsia="Times New Roman" w:hAnsi="Times New Roman" w:cs="Times New Roman"/>
          <w:sz w:val="24"/>
          <w:szCs w:val="24"/>
        </w:rPr>
      </w:pPr>
    </w:p>
    <w:p w14:paraId="056770C4" w14:textId="77777777" w:rsidR="009F3378" w:rsidRPr="00694146" w:rsidRDefault="00E672B3">
      <w:pPr>
        <w:pStyle w:val="Heading2"/>
        <w:jc w:val="center"/>
        <w:rPr>
          <w:rFonts w:cs="Times New Roman"/>
          <w:b w:val="0"/>
          <w:bCs w:val="0"/>
        </w:rPr>
      </w:pPr>
      <w:bookmarkStart w:id="709" w:name="_TOC_250006"/>
      <w:r w:rsidRPr="00694146">
        <w:rPr>
          <w:rFonts w:cs="Times New Roman"/>
          <w:color w:val="211D1E"/>
          <w:spacing w:val="-1"/>
        </w:rPr>
        <w:t>Consideration by Grand Chapter</w:t>
      </w:r>
      <w:bookmarkEnd w:id="709"/>
    </w:p>
    <w:p w14:paraId="6C5DD1AA" w14:textId="77777777" w:rsidR="009F3378" w:rsidRPr="00694146" w:rsidRDefault="009F3378">
      <w:pPr>
        <w:spacing w:before="9"/>
        <w:rPr>
          <w:rFonts w:ascii="Times New Roman" w:eastAsia="Times New Roman" w:hAnsi="Times New Roman" w:cs="Times New Roman"/>
          <w:b/>
          <w:bCs/>
          <w:sz w:val="24"/>
          <w:szCs w:val="24"/>
        </w:rPr>
      </w:pPr>
    </w:p>
    <w:p w14:paraId="66414504" w14:textId="77777777" w:rsidR="009F3378" w:rsidRPr="00694146" w:rsidRDefault="00E672B3">
      <w:pPr>
        <w:pStyle w:val="BodyText"/>
        <w:ind w:right="176"/>
        <w:jc w:val="both"/>
        <w:rPr>
          <w:rFonts w:cs="Times New Roman"/>
        </w:rPr>
      </w:pPr>
      <w:r w:rsidRPr="00694146">
        <w:rPr>
          <w:rFonts w:cs="Times New Roman"/>
          <w:color w:val="211D1E"/>
          <w:spacing w:val="-1"/>
        </w:rPr>
        <w:t>Sec.</w:t>
      </w:r>
      <w:r w:rsidRPr="00694146">
        <w:rPr>
          <w:rFonts w:cs="Times New Roman"/>
          <w:color w:val="211D1E"/>
          <w:spacing w:val="-3"/>
        </w:rPr>
        <w:t xml:space="preserve"> </w:t>
      </w:r>
      <w:r w:rsidRPr="00694146">
        <w:rPr>
          <w:rFonts w:cs="Times New Roman"/>
          <w:color w:val="211D1E"/>
          <w:spacing w:val="-1"/>
        </w:rPr>
        <w:t>129.</w:t>
      </w:r>
      <w:r w:rsidRPr="00694146">
        <w:rPr>
          <w:rFonts w:cs="Times New Roman"/>
          <w:color w:val="211D1E"/>
          <w:spacing w:val="-3"/>
        </w:rPr>
        <w:t xml:space="preserve"> </w:t>
      </w:r>
      <w:r w:rsidRPr="00694146">
        <w:rPr>
          <w:rFonts w:cs="Times New Roman"/>
          <w:color w:val="211D1E"/>
          <w:spacing w:val="-1"/>
        </w:rPr>
        <w:t>Said</w:t>
      </w:r>
      <w:r w:rsidRPr="00694146">
        <w:rPr>
          <w:rFonts w:cs="Times New Roman"/>
          <w:color w:val="211D1E"/>
          <w:spacing w:val="-3"/>
        </w:rPr>
        <w:t xml:space="preserve"> </w:t>
      </w:r>
      <w:r w:rsidRPr="00694146">
        <w:rPr>
          <w:rFonts w:cs="Times New Roman"/>
          <w:color w:val="211D1E"/>
          <w:spacing w:val="-1"/>
        </w:rPr>
        <w:t>papers</w:t>
      </w:r>
      <w:r w:rsidRPr="00694146">
        <w:rPr>
          <w:rFonts w:cs="Times New Roman"/>
          <w:color w:val="211D1E"/>
          <w:spacing w:val="-3"/>
        </w:rPr>
        <w:t xml:space="preserve"> </w:t>
      </w:r>
      <w:r w:rsidRPr="00694146">
        <w:rPr>
          <w:rFonts w:cs="Times New Roman"/>
          <w:color w:val="211D1E"/>
          <w:spacing w:val="-1"/>
        </w:rPr>
        <w:t>shall</w:t>
      </w:r>
      <w:r w:rsidRPr="00694146">
        <w:rPr>
          <w:rFonts w:cs="Times New Roman"/>
          <w:color w:val="211D1E"/>
          <w:spacing w:val="-3"/>
        </w:rPr>
        <w:t xml:space="preserve"> </w:t>
      </w:r>
      <w:r w:rsidRPr="00694146">
        <w:rPr>
          <w:rFonts w:cs="Times New Roman"/>
          <w:color w:val="211D1E"/>
          <w:spacing w:val="-1"/>
        </w:rPr>
        <w:t>be</w:t>
      </w:r>
      <w:r w:rsidRPr="00694146">
        <w:rPr>
          <w:rFonts w:cs="Times New Roman"/>
          <w:color w:val="211D1E"/>
          <w:spacing w:val="-3"/>
        </w:rPr>
        <w:t xml:space="preserve"> </w:t>
      </w:r>
      <w:r w:rsidRPr="00694146">
        <w:rPr>
          <w:rFonts w:cs="Times New Roman"/>
          <w:color w:val="211D1E"/>
          <w:spacing w:val="-1"/>
        </w:rPr>
        <w:t>referred</w:t>
      </w:r>
      <w:r w:rsidRPr="00694146">
        <w:rPr>
          <w:rFonts w:cs="Times New Roman"/>
          <w:color w:val="211D1E"/>
          <w:spacing w:val="-3"/>
        </w:rPr>
        <w:t xml:space="preserve"> </w:t>
      </w:r>
      <w:r w:rsidRPr="00694146">
        <w:rPr>
          <w:rFonts w:cs="Times New Roman"/>
          <w:color w:val="211D1E"/>
          <w:spacing w:val="-1"/>
        </w:rPr>
        <w:t>to</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3"/>
        </w:rPr>
        <w:t xml:space="preserve"> </w:t>
      </w:r>
      <w:r w:rsidRPr="00694146">
        <w:rPr>
          <w:rFonts w:cs="Times New Roman"/>
          <w:color w:val="211D1E"/>
          <w:spacing w:val="-1"/>
        </w:rPr>
        <w:t>special</w:t>
      </w:r>
      <w:r w:rsidRPr="00694146">
        <w:rPr>
          <w:rFonts w:cs="Times New Roman"/>
          <w:color w:val="211D1E"/>
          <w:spacing w:val="-3"/>
        </w:rPr>
        <w:t xml:space="preserve"> </w:t>
      </w:r>
      <w:r w:rsidRPr="00694146">
        <w:rPr>
          <w:rFonts w:cs="Times New Roman"/>
          <w:color w:val="211D1E"/>
          <w:spacing w:val="-1"/>
        </w:rPr>
        <w:t>committee</w:t>
      </w:r>
      <w:r w:rsidRPr="00694146">
        <w:rPr>
          <w:rFonts w:cs="Times New Roman"/>
          <w:color w:val="211D1E"/>
          <w:spacing w:val="-3"/>
        </w:rPr>
        <w:t xml:space="preserve"> </w:t>
      </w:r>
      <w:r w:rsidRPr="00694146">
        <w:rPr>
          <w:rFonts w:cs="Times New Roman"/>
          <w:color w:val="211D1E"/>
        </w:rPr>
        <w:t>for</w:t>
      </w:r>
      <w:r w:rsidRPr="00694146">
        <w:rPr>
          <w:rFonts w:cs="Times New Roman"/>
          <w:color w:val="211D1E"/>
          <w:spacing w:val="-3"/>
        </w:rPr>
        <w:t xml:space="preserve"> </w:t>
      </w:r>
      <w:r w:rsidRPr="00694146">
        <w:rPr>
          <w:rFonts w:cs="Times New Roman"/>
          <w:color w:val="211D1E"/>
          <w:spacing w:val="-1"/>
        </w:rPr>
        <w:t>examination</w:t>
      </w:r>
      <w:r w:rsidRPr="00694146">
        <w:rPr>
          <w:rFonts w:cs="Times New Roman"/>
          <w:color w:val="211D1E"/>
          <w:spacing w:val="-3"/>
        </w:rPr>
        <w:t xml:space="preserve"> </w:t>
      </w:r>
      <w:r w:rsidRPr="00694146">
        <w:rPr>
          <w:rFonts w:cs="Times New Roman"/>
          <w:color w:val="211D1E"/>
        </w:rPr>
        <w:t>and</w:t>
      </w:r>
      <w:r w:rsidRPr="00694146">
        <w:rPr>
          <w:rFonts w:cs="Times New Roman"/>
          <w:color w:val="211D1E"/>
          <w:spacing w:val="-4"/>
        </w:rPr>
        <w:t xml:space="preserve"> </w:t>
      </w:r>
      <w:r w:rsidRPr="00694146">
        <w:rPr>
          <w:rFonts w:cs="Times New Roman"/>
          <w:color w:val="211D1E"/>
          <w:spacing w:val="-1"/>
        </w:rPr>
        <w:t>report</w:t>
      </w:r>
      <w:r w:rsidRPr="00694146">
        <w:rPr>
          <w:rFonts w:cs="Times New Roman"/>
          <w:color w:val="211D1E"/>
          <w:spacing w:val="-3"/>
        </w:rPr>
        <w:t xml:space="preserve"> </w:t>
      </w:r>
      <w:r w:rsidRPr="00694146">
        <w:rPr>
          <w:rFonts w:cs="Times New Roman"/>
          <w:color w:val="211D1E"/>
          <w:spacing w:val="-1"/>
        </w:rPr>
        <w:t>previous</w:t>
      </w:r>
      <w:r w:rsidRPr="00694146">
        <w:rPr>
          <w:rFonts w:cs="Times New Roman"/>
          <w:color w:val="211D1E"/>
          <w:spacing w:val="69"/>
        </w:rPr>
        <w:t xml:space="preserve"> </w:t>
      </w:r>
      <w:r w:rsidRPr="00694146">
        <w:rPr>
          <w:rFonts w:cs="Times New Roman"/>
          <w:color w:val="211D1E"/>
        </w:rPr>
        <w:t>to</w:t>
      </w:r>
      <w:r w:rsidRPr="00694146">
        <w:rPr>
          <w:rFonts w:cs="Times New Roman"/>
          <w:color w:val="211D1E"/>
          <w:spacing w:val="-7"/>
        </w:rPr>
        <w:t xml:space="preserve"> </w:t>
      </w:r>
      <w:r w:rsidRPr="00694146">
        <w:rPr>
          <w:rFonts w:cs="Times New Roman"/>
          <w:color w:val="211D1E"/>
        </w:rPr>
        <w:t>action</w:t>
      </w:r>
      <w:r w:rsidRPr="00694146">
        <w:rPr>
          <w:rFonts w:cs="Times New Roman"/>
          <w:color w:val="211D1E"/>
          <w:spacing w:val="-7"/>
        </w:rPr>
        <w:t xml:space="preserve"> </w:t>
      </w:r>
      <w:r w:rsidRPr="00694146">
        <w:rPr>
          <w:rFonts w:cs="Times New Roman"/>
          <w:color w:val="211D1E"/>
        </w:rPr>
        <w:t>thereon</w:t>
      </w:r>
      <w:r w:rsidRPr="00694146">
        <w:rPr>
          <w:rFonts w:cs="Times New Roman"/>
          <w:color w:val="211D1E"/>
          <w:spacing w:val="-7"/>
        </w:rPr>
        <w:t xml:space="preserve"> </w:t>
      </w:r>
      <w:r w:rsidRPr="00694146">
        <w:rPr>
          <w:rFonts w:cs="Times New Roman"/>
          <w:color w:val="211D1E"/>
        </w:rPr>
        <w:t>by</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rPr>
        <w:t>Grand</w:t>
      </w:r>
      <w:r w:rsidRPr="00694146">
        <w:rPr>
          <w:rFonts w:cs="Times New Roman"/>
          <w:color w:val="211D1E"/>
          <w:spacing w:val="-7"/>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If</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1"/>
        </w:rPr>
        <w:t>Grand</w:t>
      </w:r>
      <w:r w:rsidRPr="00694146">
        <w:rPr>
          <w:rFonts w:cs="Times New Roman"/>
          <w:color w:val="211D1E"/>
          <w:spacing w:val="-7"/>
        </w:rPr>
        <w:t xml:space="preserve"> </w:t>
      </w:r>
      <w:r w:rsidRPr="00694146">
        <w:rPr>
          <w:rFonts w:cs="Times New Roman"/>
          <w:color w:val="211D1E"/>
        </w:rPr>
        <w:t>Chapter</w:t>
      </w:r>
      <w:r w:rsidRPr="00694146">
        <w:rPr>
          <w:rFonts w:cs="Times New Roman"/>
          <w:color w:val="211D1E"/>
          <w:spacing w:val="-7"/>
        </w:rPr>
        <w:t xml:space="preserve"> </w:t>
      </w:r>
      <w:r w:rsidRPr="00694146">
        <w:rPr>
          <w:rFonts w:cs="Times New Roman"/>
          <w:color w:val="211D1E"/>
        </w:rPr>
        <w:t>reverses</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1"/>
        </w:rPr>
        <w:t>decision</w:t>
      </w:r>
      <w:r w:rsidRPr="00694146">
        <w:rPr>
          <w:rFonts w:cs="Times New Roman"/>
          <w:color w:val="211D1E"/>
          <w:spacing w:val="-7"/>
        </w:rPr>
        <w:t xml:space="preserve"> </w:t>
      </w:r>
      <w:r w:rsidRPr="00694146">
        <w:rPr>
          <w:rFonts w:cs="Times New Roman"/>
          <w:color w:val="211D1E"/>
          <w:spacing w:val="-1"/>
        </w:rPr>
        <w:t>of</w:t>
      </w:r>
      <w:r w:rsidRPr="00694146">
        <w:rPr>
          <w:rFonts w:cs="Times New Roman"/>
          <w:color w:val="211D1E"/>
          <w:spacing w:val="-7"/>
        </w:rPr>
        <w:t xml:space="preserve"> </w:t>
      </w:r>
      <w:r w:rsidRPr="00694146">
        <w:rPr>
          <w:rFonts w:cs="Times New Roman"/>
          <w:color w:val="211D1E"/>
        </w:rPr>
        <w:t>a</w:t>
      </w:r>
      <w:r w:rsidRPr="00694146">
        <w:rPr>
          <w:rFonts w:cs="Times New Roman"/>
          <w:color w:val="211D1E"/>
          <w:spacing w:val="-7"/>
        </w:rPr>
        <w:t xml:space="preserve"> </w:t>
      </w:r>
      <w:r w:rsidRPr="00694146">
        <w:rPr>
          <w:rFonts w:cs="Times New Roman"/>
          <w:color w:val="211D1E"/>
          <w:spacing w:val="-1"/>
        </w:rPr>
        <w:t>constituent</w:t>
      </w:r>
      <w:r w:rsidRPr="00694146">
        <w:rPr>
          <w:rFonts w:cs="Times New Roman"/>
          <w:color w:val="211D1E"/>
          <w:spacing w:val="24"/>
        </w:rPr>
        <w:t xml:space="preserve"> </w:t>
      </w:r>
      <w:r w:rsidRPr="00694146">
        <w:rPr>
          <w:rFonts w:cs="Times New Roman"/>
          <w:color w:val="211D1E"/>
          <w:spacing w:val="-1"/>
        </w:rPr>
        <w:t>Chapter</w:t>
      </w:r>
      <w:r w:rsidRPr="00694146">
        <w:rPr>
          <w:rFonts w:cs="Times New Roman"/>
          <w:color w:val="211D1E"/>
          <w:spacing w:val="3"/>
        </w:rPr>
        <w:t xml:space="preserve"> </w:t>
      </w:r>
      <w:r w:rsidRPr="00694146">
        <w:rPr>
          <w:rFonts w:cs="Times New Roman"/>
          <w:color w:val="211D1E"/>
          <w:spacing w:val="-1"/>
        </w:rPr>
        <w:t>expelling</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3"/>
        </w:rPr>
        <w:t xml:space="preserve"> </w:t>
      </w:r>
      <w:r w:rsidRPr="00694146">
        <w:rPr>
          <w:rFonts w:cs="Times New Roman"/>
          <w:color w:val="211D1E"/>
          <w:spacing w:val="-1"/>
        </w:rPr>
        <w:t>Companion,</w:t>
      </w:r>
      <w:r w:rsidRPr="00694146">
        <w:rPr>
          <w:rFonts w:cs="Times New Roman"/>
          <w:color w:val="211D1E"/>
          <w:spacing w:val="3"/>
        </w:rPr>
        <w:t xml:space="preserve"> </w:t>
      </w:r>
      <w:r w:rsidRPr="00694146">
        <w:rPr>
          <w:rFonts w:cs="Times New Roman"/>
          <w:color w:val="211D1E"/>
          <w:spacing w:val="-1"/>
        </w:rPr>
        <w:t>it</w:t>
      </w:r>
      <w:r w:rsidRPr="00694146">
        <w:rPr>
          <w:rFonts w:cs="Times New Roman"/>
          <w:color w:val="211D1E"/>
          <w:spacing w:val="1"/>
        </w:rPr>
        <w:t xml:space="preserve"> </w:t>
      </w:r>
      <w:r w:rsidRPr="00694146">
        <w:rPr>
          <w:rFonts w:cs="Times New Roman"/>
          <w:color w:val="211D1E"/>
          <w:spacing w:val="-1"/>
        </w:rPr>
        <w:t>shall</w:t>
      </w:r>
      <w:r w:rsidRPr="00694146">
        <w:rPr>
          <w:rFonts w:cs="Times New Roman"/>
          <w:color w:val="211D1E"/>
          <w:spacing w:val="3"/>
        </w:rPr>
        <w:t xml:space="preserve"> </w:t>
      </w:r>
      <w:r w:rsidRPr="00694146">
        <w:rPr>
          <w:rFonts w:cs="Times New Roman"/>
          <w:color w:val="211D1E"/>
          <w:spacing w:val="-1"/>
        </w:rPr>
        <w:t>not</w:t>
      </w:r>
      <w:r w:rsidRPr="00694146">
        <w:rPr>
          <w:rFonts w:cs="Times New Roman"/>
          <w:color w:val="211D1E"/>
          <w:spacing w:val="3"/>
        </w:rPr>
        <w:t xml:space="preserve"> </w:t>
      </w:r>
      <w:r w:rsidRPr="00694146">
        <w:rPr>
          <w:rFonts w:cs="Times New Roman"/>
          <w:color w:val="211D1E"/>
          <w:spacing w:val="-1"/>
        </w:rPr>
        <w:t>(although</w:t>
      </w:r>
      <w:r w:rsidRPr="00694146">
        <w:rPr>
          <w:rFonts w:cs="Times New Roman"/>
          <w:color w:val="211D1E"/>
          <w:spacing w:val="3"/>
        </w:rPr>
        <w:t xml:space="preserve"> </w:t>
      </w:r>
      <w:r w:rsidRPr="00694146">
        <w:rPr>
          <w:rFonts w:cs="Times New Roman"/>
          <w:color w:val="211D1E"/>
          <w:spacing w:val="-1"/>
        </w:rPr>
        <w:t>it</w:t>
      </w:r>
      <w:r w:rsidRPr="00694146">
        <w:rPr>
          <w:rFonts w:cs="Times New Roman"/>
          <w:color w:val="211D1E"/>
          <w:spacing w:val="3"/>
        </w:rPr>
        <w:t xml:space="preserve"> </w:t>
      </w:r>
      <w:r w:rsidRPr="00694146">
        <w:rPr>
          <w:rFonts w:cs="Times New Roman"/>
          <w:color w:val="211D1E"/>
          <w:spacing w:val="-1"/>
        </w:rPr>
        <w:t>restore</w:t>
      </w:r>
      <w:r w:rsidRPr="00694146">
        <w:rPr>
          <w:rFonts w:cs="Times New Roman"/>
          <w:color w:val="211D1E"/>
          <w:spacing w:val="3"/>
        </w:rPr>
        <w:t xml:space="preserve"> </w:t>
      </w:r>
      <w:r w:rsidRPr="00694146">
        <w:rPr>
          <w:rFonts w:cs="Times New Roman"/>
          <w:color w:val="211D1E"/>
          <w:spacing w:val="-1"/>
        </w:rPr>
        <w:t>him</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3"/>
        </w:rPr>
        <w:t xml:space="preserve"> </w:t>
      </w:r>
      <w:r w:rsidRPr="00694146">
        <w:rPr>
          <w:rFonts w:cs="Times New Roman"/>
          <w:color w:val="211D1E"/>
        </w:rPr>
        <w:t>all</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spacing w:val="-1"/>
        </w:rPr>
        <w:t>privileges</w:t>
      </w:r>
      <w:r w:rsidRPr="00694146">
        <w:rPr>
          <w:rFonts w:cs="Times New Roman"/>
          <w:color w:val="211D1E"/>
          <w:spacing w:val="3"/>
        </w:rPr>
        <w:t xml:space="preserve"> </w:t>
      </w:r>
      <w:r w:rsidRPr="00694146">
        <w:rPr>
          <w:rFonts w:cs="Times New Roman"/>
          <w:color w:val="211D1E"/>
          <w:spacing w:val="-1"/>
        </w:rPr>
        <w:t>of</w:t>
      </w:r>
      <w:r w:rsidRPr="00694146">
        <w:rPr>
          <w:rFonts w:cs="Times New Roman"/>
          <w:color w:val="211D1E"/>
          <w:spacing w:val="3"/>
        </w:rPr>
        <w:t xml:space="preserve"> </w:t>
      </w:r>
      <w:r w:rsidRPr="00694146">
        <w:rPr>
          <w:rFonts w:cs="Times New Roman"/>
          <w:color w:val="211D1E"/>
          <w:spacing w:val="-1"/>
        </w:rPr>
        <w:t>Royal</w:t>
      </w:r>
      <w:r w:rsidRPr="00694146">
        <w:rPr>
          <w:rFonts w:cs="Times New Roman"/>
          <w:color w:val="211D1E"/>
          <w:spacing w:val="26"/>
        </w:rPr>
        <w:t xml:space="preserve"> </w:t>
      </w:r>
      <w:r w:rsidRPr="00694146">
        <w:rPr>
          <w:rFonts w:cs="Times New Roman"/>
          <w:color w:val="211D1E"/>
        </w:rPr>
        <w:t xml:space="preserve">Arch </w:t>
      </w:r>
      <w:r w:rsidRPr="00694146">
        <w:rPr>
          <w:rFonts w:cs="Times New Roman"/>
          <w:color w:val="211D1E"/>
          <w:spacing w:val="-1"/>
        </w:rPr>
        <w:t>Masonry)</w:t>
      </w:r>
      <w:r w:rsidRPr="00694146">
        <w:rPr>
          <w:rFonts w:cs="Times New Roman"/>
          <w:color w:val="211D1E"/>
        </w:rPr>
        <w:t xml:space="preserve"> restore </w:t>
      </w:r>
      <w:r w:rsidRPr="00694146">
        <w:rPr>
          <w:rFonts w:cs="Times New Roman"/>
          <w:color w:val="211D1E"/>
          <w:spacing w:val="-1"/>
        </w:rPr>
        <w:t>him</w:t>
      </w:r>
      <w:r w:rsidRPr="00694146">
        <w:rPr>
          <w:rFonts w:cs="Times New Roman"/>
          <w:color w:val="211D1E"/>
          <w:spacing w:val="-2"/>
        </w:rPr>
        <w:t xml:space="preserve"> </w:t>
      </w:r>
      <w:r w:rsidRPr="00694146">
        <w:rPr>
          <w:rFonts w:cs="Times New Roman"/>
          <w:color w:val="211D1E"/>
        </w:rPr>
        <w:t xml:space="preserve">to </w:t>
      </w:r>
      <w:r w:rsidRPr="00694146">
        <w:rPr>
          <w:rFonts w:cs="Times New Roman"/>
          <w:color w:val="211D1E"/>
          <w:spacing w:val="-1"/>
        </w:rPr>
        <w:t xml:space="preserve">membership </w:t>
      </w:r>
      <w:r w:rsidRPr="00694146">
        <w:rPr>
          <w:rFonts w:cs="Times New Roman"/>
          <w:color w:val="211D1E"/>
        </w:rPr>
        <w:t>in</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making </w:t>
      </w:r>
      <w:r w:rsidRPr="00694146">
        <w:rPr>
          <w:rFonts w:cs="Times New Roman"/>
          <w:color w:val="211D1E"/>
        </w:rPr>
        <w:t>such.</w:t>
      </w:r>
    </w:p>
    <w:p w14:paraId="710197C5" w14:textId="77777777" w:rsidR="009F3378" w:rsidRPr="00694146" w:rsidRDefault="009F3378">
      <w:pPr>
        <w:spacing w:before="2"/>
        <w:rPr>
          <w:rFonts w:ascii="Times New Roman" w:eastAsia="Times New Roman" w:hAnsi="Times New Roman" w:cs="Times New Roman"/>
          <w:sz w:val="24"/>
          <w:szCs w:val="24"/>
        </w:rPr>
      </w:pPr>
    </w:p>
    <w:p w14:paraId="6528614B" w14:textId="77777777" w:rsidR="009F3378" w:rsidRPr="00694146" w:rsidRDefault="00E672B3">
      <w:pPr>
        <w:pStyle w:val="Heading2"/>
        <w:ind w:right="1"/>
        <w:jc w:val="center"/>
        <w:rPr>
          <w:rFonts w:cs="Times New Roman"/>
          <w:b w:val="0"/>
          <w:bCs w:val="0"/>
        </w:rPr>
      </w:pPr>
      <w:bookmarkStart w:id="710" w:name="_TOC_250005"/>
      <w:r w:rsidRPr="00694146">
        <w:rPr>
          <w:rFonts w:cs="Times New Roman"/>
          <w:color w:val="211D1E"/>
          <w:spacing w:val="-1"/>
        </w:rPr>
        <w:lastRenderedPageBreak/>
        <w:t>Removal of Expulsion by Chapter</w:t>
      </w:r>
      <w:bookmarkEnd w:id="710"/>
    </w:p>
    <w:p w14:paraId="5929567B" w14:textId="77777777" w:rsidR="009F3378" w:rsidRPr="00694146" w:rsidRDefault="009F3378">
      <w:pPr>
        <w:spacing w:before="9"/>
        <w:rPr>
          <w:rFonts w:ascii="Times New Roman" w:eastAsia="Times New Roman" w:hAnsi="Times New Roman" w:cs="Times New Roman"/>
          <w:b/>
          <w:bCs/>
          <w:sz w:val="24"/>
          <w:szCs w:val="24"/>
        </w:rPr>
      </w:pPr>
    </w:p>
    <w:p w14:paraId="21E79D87" w14:textId="77777777" w:rsidR="009F3378" w:rsidRDefault="00E672B3">
      <w:pPr>
        <w:pStyle w:val="BodyText"/>
        <w:ind w:left="179" w:right="173"/>
        <w:jc w:val="both"/>
        <w:rPr>
          <w:ins w:id="711" w:author="Adam Tager" w:date="2022-07-13T20:29:00Z"/>
          <w:rFonts w:cs="Times New Roman"/>
          <w:color w:val="211D1E"/>
        </w:rPr>
      </w:pPr>
      <w:r w:rsidRPr="00694146">
        <w:rPr>
          <w:rFonts w:cs="Times New Roman"/>
          <w:color w:val="211D1E"/>
        </w:rPr>
        <w:t>Sec.</w:t>
      </w:r>
      <w:r w:rsidRPr="00694146">
        <w:rPr>
          <w:rFonts w:cs="Times New Roman"/>
          <w:color w:val="211D1E"/>
          <w:spacing w:val="10"/>
        </w:rPr>
        <w:t xml:space="preserve"> </w:t>
      </w:r>
      <w:r w:rsidRPr="00694146">
        <w:rPr>
          <w:rFonts w:cs="Times New Roman"/>
          <w:color w:val="211D1E"/>
        </w:rPr>
        <w:t>130.</w:t>
      </w:r>
      <w:r w:rsidRPr="00694146">
        <w:rPr>
          <w:rFonts w:cs="Times New Roman"/>
          <w:color w:val="211D1E"/>
          <w:spacing w:val="10"/>
        </w:rPr>
        <w:t xml:space="preserve"> </w:t>
      </w:r>
      <w:r w:rsidRPr="00694146">
        <w:rPr>
          <w:rFonts w:cs="Times New Roman"/>
          <w:color w:val="211D1E"/>
        </w:rPr>
        <w:t>An</w:t>
      </w:r>
      <w:r w:rsidRPr="00694146">
        <w:rPr>
          <w:rFonts w:cs="Times New Roman"/>
          <w:color w:val="211D1E"/>
          <w:spacing w:val="10"/>
        </w:rPr>
        <w:t xml:space="preserve"> </w:t>
      </w:r>
      <w:r w:rsidRPr="00694146">
        <w:rPr>
          <w:rFonts w:cs="Times New Roman"/>
          <w:color w:val="211D1E"/>
        </w:rPr>
        <w:t>expelled</w:t>
      </w:r>
      <w:r w:rsidRPr="00694146">
        <w:rPr>
          <w:rFonts w:cs="Times New Roman"/>
          <w:color w:val="211D1E"/>
          <w:spacing w:val="10"/>
        </w:rPr>
        <w:t xml:space="preserve"> </w:t>
      </w:r>
      <w:r w:rsidRPr="00694146">
        <w:rPr>
          <w:rFonts w:cs="Times New Roman"/>
          <w:color w:val="211D1E"/>
        </w:rPr>
        <w:t>Royal</w:t>
      </w:r>
      <w:r w:rsidRPr="00694146">
        <w:rPr>
          <w:rFonts w:cs="Times New Roman"/>
          <w:color w:val="211D1E"/>
          <w:spacing w:val="10"/>
        </w:rPr>
        <w:t xml:space="preserve"> </w:t>
      </w:r>
      <w:r w:rsidRPr="00694146">
        <w:rPr>
          <w:rFonts w:cs="Times New Roman"/>
          <w:color w:val="211D1E"/>
        </w:rPr>
        <w:t>Arch</w:t>
      </w:r>
      <w:r w:rsidRPr="00694146">
        <w:rPr>
          <w:rFonts w:cs="Times New Roman"/>
          <w:color w:val="211D1E"/>
          <w:spacing w:val="10"/>
        </w:rPr>
        <w:t xml:space="preserve"> </w:t>
      </w:r>
      <w:r w:rsidRPr="00694146">
        <w:rPr>
          <w:rFonts w:cs="Times New Roman"/>
          <w:color w:val="211D1E"/>
        </w:rPr>
        <w:t>Mason</w:t>
      </w:r>
      <w:r w:rsidRPr="00694146">
        <w:rPr>
          <w:rFonts w:cs="Times New Roman"/>
          <w:color w:val="211D1E"/>
          <w:spacing w:val="10"/>
        </w:rPr>
        <w:t xml:space="preserve"> </w:t>
      </w:r>
      <w:r w:rsidRPr="00694146">
        <w:rPr>
          <w:rFonts w:cs="Times New Roman"/>
          <w:color w:val="211D1E"/>
          <w:spacing w:val="-1"/>
        </w:rPr>
        <w:t>may</w:t>
      </w:r>
      <w:r w:rsidRPr="00694146">
        <w:rPr>
          <w:rFonts w:cs="Times New Roman"/>
          <w:color w:val="211D1E"/>
          <w:spacing w:val="10"/>
        </w:rPr>
        <w:t xml:space="preserve"> </w:t>
      </w:r>
      <w:r w:rsidRPr="00694146">
        <w:rPr>
          <w:rFonts w:cs="Times New Roman"/>
          <w:color w:val="211D1E"/>
        </w:rPr>
        <w:t>be</w:t>
      </w:r>
      <w:r w:rsidRPr="00694146">
        <w:rPr>
          <w:rFonts w:cs="Times New Roman"/>
          <w:color w:val="211D1E"/>
          <w:spacing w:val="10"/>
        </w:rPr>
        <w:t xml:space="preserve"> </w:t>
      </w:r>
      <w:r w:rsidRPr="00694146">
        <w:rPr>
          <w:rFonts w:cs="Times New Roman"/>
          <w:color w:val="211D1E"/>
        </w:rPr>
        <w:t>restored</w:t>
      </w:r>
      <w:r w:rsidRPr="00694146">
        <w:rPr>
          <w:rFonts w:cs="Times New Roman"/>
          <w:color w:val="211D1E"/>
          <w:spacing w:val="10"/>
        </w:rPr>
        <w:t xml:space="preserve"> </w:t>
      </w:r>
      <w:r w:rsidRPr="00694146">
        <w:rPr>
          <w:rFonts w:cs="Times New Roman"/>
          <w:color w:val="211D1E"/>
        </w:rPr>
        <w:t>to</w:t>
      </w:r>
      <w:r w:rsidRPr="00694146">
        <w:rPr>
          <w:rFonts w:cs="Times New Roman"/>
          <w:color w:val="211D1E"/>
          <w:spacing w:val="10"/>
        </w:rPr>
        <w:t xml:space="preserve"> </w:t>
      </w:r>
      <w:r w:rsidRPr="00694146">
        <w:rPr>
          <w:rFonts w:cs="Times New Roman"/>
          <w:color w:val="211D1E"/>
        </w:rPr>
        <w:t>good</w:t>
      </w:r>
      <w:r w:rsidRPr="00694146">
        <w:rPr>
          <w:rFonts w:cs="Times New Roman"/>
          <w:color w:val="211D1E"/>
          <w:spacing w:val="10"/>
        </w:rPr>
        <w:t xml:space="preserve"> </w:t>
      </w:r>
      <w:r w:rsidRPr="00694146">
        <w:rPr>
          <w:rFonts w:cs="Times New Roman"/>
          <w:color w:val="211D1E"/>
        </w:rPr>
        <w:t>standing</w:t>
      </w:r>
      <w:r w:rsidRPr="00694146">
        <w:rPr>
          <w:rFonts w:cs="Times New Roman"/>
          <w:color w:val="211D1E"/>
          <w:spacing w:val="10"/>
        </w:rPr>
        <w:t xml:space="preserve"> </w:t>
      </w:r>
      <w:r w:rsidRPr="00694146">
        <w:rPr>
          <w:rFonts w:cs="Times New Roman"/>
          <w:color w:val="211D1E"/>
        </w:rPr>
        <w:t>in</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Craft,</w:t>
      </w:r>
      <w:r w:rsidRPr="00694146">
        <w:rPr>
          <w:rFonts w:cs="Times New Roman"/>
          <w:color w:val="211D1E"/>
          <w:spacing w:val="10"/>
        </w:rPr>
        <w:t xml:space="preserve"> </w:t>
      </w:r>
      <w:r w:rsidRPr="00694146">
        <w:rPr>
          <w:rFonts w:cs="Times New Roman"/>
          <w:color w:val="211D1E"/>
        </w:rPr>
        <w:t>and,</w:t>
      </w:r>
      <w:r w:rsidRPr="00694146">
        <w:rPr>
          <w:rFonts w:cs="Times New Roman"/>
          <w:color w:val="211D1E"/>
          <w:spacing w:val="10"/>
        </w:rPr>
        <w:t xml:space="preserve"> </w:t>
      </w:r>
      <w:r w:rsidRPr="00694146">
        <w:rPr>
          <w:rFonts w:cs="Times New Roman"/>
          <w:color w:val="211D1E"/>
        </w:rPr>
        <w:t>in</w:t>
      </w:r>
      <w:r w:rsidRPr="00694146">
        <w:rPr>
          <w:rFonts w:cs="Times New Roman"/>
          <w:color w:val="211D1E"/>
          <w:spacing w:val="21"/>
        </w:rPr>
        <w:t xml:space="preserve"> </w:t>
      </w:r>
      <w:r w:rsidRPr="00694146">
        <w:rPr>
          <w:rFonts w:cs="Times New Roman"/>
          <w:color w:val="211D1E"/>
        </w:rPr>
        <w:t>addition,</w:t>
      </w:r>
      <w:r w:rsidRPr="00694146">
        <w:rPr>
          <w:rFonts w:cs="Times New Roman"/>
          <w:color w:val="211D1E"/>
          <w:spacing w:val="-3"/>
        </w:rPr>
        <w:t xml:space="preserve"> </w:t>
      </w:r>
      <w:r w:rsidRPr="00694146">
        <w:rPr>
          <w:rFonts w:cs="Times New Roman"/>
          <w:color w:val="211D1E"/>
        </w:rPr>
        <w:t>to</w:t>
      </w:r>
      <w:r w:rsidRPr="00694146">
        <w:rPr>
          <w:rFonts w:cs="Times New Roman"/>
          <w:color w:val="211D1E"/>
          <w:spacing w:val="-3"/>
        </w:rPr>
        <w:t xml:space="preserve"> </w:t>
      </w:r>
      <w:r w:rsidRPr="00694146">
        <w:rPr>
          <w:rFonts w:cs="Times New Roman"/>
          <w:color w:val="211D1E"/>
          <w:spacing w:val="-1"/>
        </w:rPr>
        <w:t>membership</w:t>
      </w:r>
      <w:r w:rsidRPr="00694146">
        <w:rPr>
          <w:rFonts w:cs="Times New Roman"/>
          <w:color w:val="211D1E"/>
          <w:spacing w:val="-3"/>
        </w:rPr>
        <w:t xml:space="preserve"> </w:t>
      </w:r>
      <w:r w:rsidRPr="00694146">
        <w:rPr>
          <w:rFonts w:cs="Times New Roman"/>
          <w:color w:val="211D1E"/>
        </w:rPr>
        <w:t>in</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Chapter</w:t>
      </w:r>
      <w:r w:rsidRPr="00694146">
        <w:rPr>
          <w:rFonts w:cs="Times New Roman"/>
          <w:color w:val="211D1E"/>
          <w:spacing w:val="-3"/>
        </w:rPr>
        <w:t xml:space="preserve"> </w:t>
      </w:r>
      <w:r w:rsidRPr="00694146">
        <w:rPr>
          <w:rFonts w:cs="Times New Roman"/>
          <w:color w:val="211D1E"/>
        </w:rPr>
        <w:t>from</w:t>
      </w:r>
      <w:r w:rsidRPr="00694146">
        <w:rPr>
          <w:rFonts w:cs="Times New Roman"/>
          <w:color w:val="211D1E"/>
          <w:spacing w:val="-5"/>
        </w:rPr>
        <w:t xml:space="preserve"> </w:t>
      </w:r>
      <w:r w:rsidRPr="00694146">
        <w:rPr>
          <w:rFonts w:cs="Times New Roman"/>
          <w:color w:val="211D1E"/>
          <w:spacing w:val="-1"/>
        </w:rPr>
        <w:t>which</w:t>
      </w:r>
      <w:r w:rsidRPr="00694146">
        <w:rPr>
          <w:rFonts w:cs="Times New Roman"/>
          <w:color w:val="211D1E"/>
          <w:spacing w:val="-3"/>
        </w:rPr>
        <w:t xml:space="preserve"> </w:t>
      </w:r>
      <w:r w:rsidRPr="00694146">
        <w:rPr>
          <w:rFonts w:cs="Times New Roman"/>
          <w:color w:val="211D1E"/>
          <w:spacing w:val="-1"/>
        </w:rPr>
        <w:t>he</w:t>
      </w:r>
      <w:r w:rsidRPr="00694146">
        <w:rPr>
          <w:rFonts w:cs="Times New Roman"/>
          <w:color w:val="211D1E"/>
          <w:spacing w:val="-3"/>
        </w:rPr>
        <w:t xml:space="preserve"> </w:t>
      </w:r>
      <w:r w:rsidRPr="00694146">
        <w:rPr>
          <w:rFonts w:cs="Times New Roman"/>
          <w:color w:val="211D1E"/>
          <w:spacing w:val="-1"/>
        </w:rPr>
        <w:t>was</w:t>
      </w:r>
      <w:r w:rsidRPr="00694146">
        <w:rPr>
          <w:rFonts w:cs="Times New Roman"/>
          <w:color w:val="211D1E"/>
          <w:spacing w:val="-3"/>
        </w:rPr>
        <w:t xml:space="preserve"> </w:t>
      </w:r>
      <w:r w:rsidRPr="00694146">
        <w:rPr>
          <w:rFonts w:cs="Times New Roman"/>
          <w:color w:val="211D1E"/>
          <w:spacing w:val="-1"/>
        </w:rPr>
        <w:t>expelled,</w:t>
      </w:r>
      <w:r w:rsidRPr="00694146">
        <w:rPr>
          <w:rFonts w:cs="Times New Roman"/>
          <w:color w:val="211D1E"/>
          <w:spacing w:val="-3"/>
        </w:rPr>
        <w:t xml:space="preserve"> </w:t>
      </w:r>
      <w:r w:rsidRPr="00694146">
        <w:rPr>
          <w:rFonts w:cs="Times New Roman"/>
          <w:color w:val="211D1E"/>
          <w:spacing w:val="-1"/>
        </w:rPr>
        <w:t>by</w:t>
      </w:r>
      <w:r w:rsidRPr="00694146">
        <w:rPr>
          <w:rFonts w:cs="Times New Roman"/>
          <w:color w:val="211D1E"/>
          <w:spacing w:val="-3"/>
        </w:rPr>
        <w:t xml:space="preserve"> </w:t>
      </w:r>
      <w:r w:rsidRPr="00694146">
        <w:rPr>
          <w:rFonts w:cs="Times New Roman"/>
          <w:color w:val="211D1E"/>
          <w:spacing w:val="-1"/>
        </w:rPr>
        <w:t>the</w:t>
      </w:r>
      <w:r w:rsidRPr="00694146">
        <w:rPr>
          <w:rFonts w:cs="Times New Roman"/>
          <w:color w:val="211D1E"/>
          <w:spacing w:val="-3"/>
        </w:rPr>
        <w:t xml:space="preserve"> </w:t>
      </w:r>
      <w:r w:rsidRPr="00694146">
        <w:rPr>
          <w:rFonts w:cs="Times New Roman"/>
          <w:color w:val="211D1E"/>
          <w:spacing w:val="-1"/>
        </w:rPr>
        <w:t>unanimous</w:t>
      </w:r>
      <w:r w:rsidRPr="00694146">
        <w:rPr>
          <w:rFonts w:cs="Times New Roman"/>
          <w:color w:val="211D1E"/>
          <w:spacing w:val="-3"/>
        </w:rPr>
        <w:t xml:space="preserve"> </w:t>
      </w:r>
      <w:r w:rsidRPr="00694146">
        <w:rPr>
          <w:rFonts w:cs="Times New Roman"/>
          <w:color w:val="211D1E"/>
        </w:rPr>
        <w:t>consent</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49"/>
        </w:rPr>
        <w:t xml:space="preserve"> </w:t>
      </w:r>
      <w:r w:rsidRPr="00694146">
        <w:rPr>
          <w:rFonts w:cs="Times New Roman"/>
          <w:color w:val="211D1E"/>
        </w:rPr>
        <w:t>its</w:t>
      </w:r>
      <w:r w:rsidRPr="00694146">
        <w:rPr>
          <w:rFonts w:cs="Times New Roman"/>
          <w:color w:val="211D1E"/>
          <w:spacing w:val="16"/>
        </w:rPr>
        <w:t xml:space="preserve"> </w:t>
      </w:r>
      <w:r w:rsidRPr="00694146">
        <w:rPr>
          <w:rFonts w:cs="Times New Roman"/>
          <w:color w:val="211D1E"/>
          <w:spacing w:val="-1"/>
        </w:rPr>
        <w:t>members</w:t>
      </w:r>
      <w:r w:rsidRPr="00694146">
        <w:rPr>
          <w:rFonts w:cs="Times New Roman"/>
          <w:color w:val="211D1E"/>
          <w:spacing w:val="16"/>
        </w:rPr>
        <w:t xml:space="preserve"> </w:t>
      </w:r>
      <w:r w:rsidRPr="00694146">
        <w:rPr>
          <w:rFonts w:cs="Times New Roman"/>
          <w:color w:val="211D1E"/>
        </w:rPr>
        <w:t>at</w:t>
      </w:r>
      <w:r w:rsidRPr="00694146">
        <w:rPr>
          <w:rFonts w:cs="Times New Roman"/>
          <w:color w:val="211D1E"/>
          <w:spacing w:val="16"/>
        </w:rPr>
        <w:t xml:space="preserve"> </w:t>
      </w:r>
      <w:r w:rsidRPr="00694146">
        <w:rPr>
          <w:rFonts w:cs="Times New Roman"/>
          <w:color w:val="211D1E"/>
        </w:rPr>
        <w:t>a</w:t>
      </w:r>
      <w:r w:rsidRPr="00694146">
        <w:rPr>
          <w:rFonts w:cs="Times New Roman"/>
          <w:color w:val="211D1E"/>
          <w:spacing w:val="16"/>
        </w:rPr>
        <w:t xml:space="preserve"> </w:t>
      </w:r>
      <w:r w:rsidRPr="00694146">
        <w:rPr>
          <w:rFonts w:cs="Times New Roman"/>
          <w:color w:val="211D1E"/>
        </w:rPr>
        <w:t>stated</w:t>
      </w:r>
      <w:r w:rsidRPr="00694146">
        <w:rPr>
          <w:rFonts w:cs="Times New Roman"/>
          <w:color w:val="211D1E"/>
          <w:spacing w:val="16"/>
        </w:rPr>
        <w:t xml:space="preserve"> </w:t>
      </w:r>
      <w:r w:rsidRPr="00694146">
        <w:rPr>
          <w:rFonts w:cs="Times New Roman"/>
          <w:color w:val="211D1E"/>
        </w:rPr>
        <w:t>convocation,</w:t>
      </w:r>
      <w:r w:rsidRPr="00694146">
        <w:rPr>
          <w:rFonts w:cs="Times New Roman"/>
          <w:color w:val="211D1E"/>
          <w:spacing w:val="16"/>
        </w:rPr>
        <w:t xml:space="preserve"> </w:t>
      </w:r>
      <w:r w:rsidRPr="00694146">
        <w:rPr>
          <w:rFonts w:cs="Times New Roman"/>
          <w:color w:val="211D1E"/>
        </w:rPr>
        <w:t>of</w:t>
      </w:r>
      <w:r w:rsidRPr="00694146">
        <w:rPr>
          <w:rFonts w:cs="Times New Roman"/>
          <w:color w:val="211D1E"/>
          <w:spacing w:val="16"/>
        </w:rPr>
        <w:t xml:space="preserve"> </w:t>
      </w:r>
      <w:r w:rsidRPr="00694146">
        <w:rPr>
          <w:rFonts w:cs="Times New Roman"/>
          <w:color w:val="211D1E"/>
        </w:rPr>
        <w:t>which</w:t>
      </w:r>
      <w:r w:rsidRPr="00694146">
        <w:rPr>
          <w:rFonts w:cs="Times New Roman"/>
          <w:color w:val="211D1E"/>
          <w:spacing w:val="16"/>
        </w:rPr>
        <w:t xml:space="preserve"> </w:t>
      </w:r>
      <w:r w:rsidRPr="00694146">
        <w:rPr>
          <w:rFonts w:cs="Times New Roman"/>
          <w:color w:val="211D1E"/>
        </w:rPr>
        <w:t>intended</w:t>
      </w:r>
      <w:r w:rsidRPr="00694146">
        <w:rPr>
          <w:rFonts w:cs="Times New Roman"/>
          <w:color w:val="211D1E"/>
          <w:spacing w:val="16"/>
        </w:rPr>
        <w:t xml:space="preserve"> </w:t>
      </w:r>
      <w:r w:rsidRPr="00694146">
        <w:rPr>
          <w:rFonts w:cs="Times New Roman"/>
          <w:color w:val="211D1E"/>
        </w:rPr>
        <w:t>action</w:t>
      </w:r>
      <w:r w:rsidRPr="00694146">
        <w:rPr>
          <w:rFonts w:cs="Times New Roman"/>
          <w:color w:val="211D1E"/>
          <w:spacing w:val="16"/>
        </w:rPr>
        <w:t xml:space="preserve"> </w:t>
      </w:r>
      <w:r w:rsidRPr="00694146">
        <w:rPr>
          <w:rFonts w:cs="Times New Roman"/>
          <w:color w:val="211D1E"/>
        </w:rPr>
        <w:t>at</w:t>
      </w:r>
      <w:r w:rsidRPr="00694146">
        <w:rPr>
          <w:rFonts w:cs="Times New Roman"/>
          <w:color w:val="211D1E"/>
          <w:spacing w:val="16"/>
        </w:rPr>
        <w:t xml:space="preserve"> </w:t>
      </w:r>
      <w:r w:rsidRPr="00694146">
        <w:rPr>
          <w:rFonts w:cs="Times New Roman"/>
          <w:color w:val="211D1E"/>
        </w:rPr>
        <w:t>least</w:t>
      </w:r>
      <w:r w:rsidRPr="00694146">
        <w:rPr>
          <w:rFonts w:cs="Times New Roman"/>
          <w:color w:val="211D1E"/>
          <w:spacing w:val="16"/>
        </w:rPr>
        <w:t xml:space="preserve"> </w:t>
      </w:r>
      <w:r w:rsidRPr="00694146">
        <w:rPr>
          <w:rFonts w:cs="Times New Roman"/>
          <w:color w:val="211D1E"/>
        </w:rPr>
        <w:t>2</w:t>
      </w:r>
      <w:r w:rsidRPr="00694146">
        <w:rPr>
          <w:rFonts w:cs="Times New Roman"/>
          <w:color w:val="211D1E"/>
          <w:spacing w:val="16"/>
        </w:rPr>
        <w:t xml:space="preserve"> </w:t>
      </w:r>
      <w:r w:rsidRPr="00694146">
        <w:rPr>
          <w:rFonts w:cs="Times New Roman"/>
          <w:color w:val="211D1E"/>
        </w:rPr>
        <w:t>weeks’</w:t>
      </w:r>
      <w:r w:rsidRPr="00694146">
        <w:rPr>
          <w:rFonts w:cs="Times New Roman"/>
          <w:color w:val="211D1E"/>
          <w:spacing w:val="16"/>
        </w:rPr>
        <w:t xml:space="preserve"> </w:t>
      </w:r>
      <w:r w:rsidRPr="00694146">
        <w:rPr>
          <w:rFonts w:cs="Times New Roman"/>
          <w:color w:val="211D1E"/>
        </w:rPr>
        <w:t>previous</w:t>
      </w:r>
      <w:r w:rsidRPr="00694146">
        <w:rPr>
          <w:rFonts w:cs="Times New Roman"/>
          <w:color w:val="211D1E"/>
          <w:spacing w:val="16"/>
        </w:rPr>
        <w:t xml:space="preserve"> </w:t>
      </w:r>
      <w:r w:rsidRPr="00694146">
        <w:rPr>
          <w:rFonts w:cs="Times New Roman"/>
          <w:color w:val="211D1E"/>
        </w:rPr>
        <w:t>notice</w:t>
      </w:r>
      <w:r w:rsidRPr="00694146">
        <w:rPr>
          <w:rFonts w:cs="Times New Roman"/>
          <w:color w:val="211D1E"/>
          <w:spacing w:val="24"/>
        </w:rPr>
        <w:t xml:space="preserve"> </w:t>
      </w:r>
      <w:r w:rsidRPr="00694146">
        <w:rPr>
          <w:rFonts w:cs="Times New Roman"/>
          <w:color w:val="211D1E"/>
        </w:rPr>
        <w:t>shall</w:t>
      </w:r>
      <w:r w:rsidRPr="00694146">
        <w:rPr>
          <w:rFonts w:cs="Times New Roman"/>
          <w:color w:val="211D1E"/>
          <w:spacing w:val="-1"/>
        </w:rPr>
        <w:t xml:space="preserve"> have been </w:t>
      </w:r>
      <w:r w:rsidRPr="00694146">
        <w:rPr>
          <w:rFonts w:cs="Times New Roman"/>
          <w:color w:val="211D1E"/>
        </w:rPr>
        <w:t>given</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1"/>
        </w:rPr>
        <w:t xml:space="preserve"> membership. </w:t>
      </w:r>
      <w:r w:rsidRPr="00694146">
        <w:rPr>
          <w:rFonts w:cs="Times New Roman"/>
          <w:color w:val="211D1E"/>
        </w:rPr>
        <w:t>The</w:t>
      </w:r>
      <w:r w:rsidRPr="00694146">
        <w:rPr>
          <w:rFonts w:cs="Times New Roman"/>
          <w:color w:val="211D1E"/>
          <w:spacing w:val="-1"/>
        </w:rPr>
        <w:t xml:space="preserve"> application upon </w:t>
      </w:r>
      <w:r w:rsidRPr="00694146">
        <w:rPr>
          <w:rFonts w:cs="Times New Roman"/>
          <w:color w:val="211D1E"/>
        </w:rPr>
        <w:t>which</w:t>
      </w:r>
      <w:r w:rsidRPr="00694146">
        <w:rPr>
          <w:rFonts w:cs="Times New Roman"/>
          <w:color w:val="211D1E"/>
          <w:spacing w:val="-1"/>
        </w:rPr>
        <w:t xml:space="preserve"> the </w:t>
      </w:r>
      <w:r w:rsidRPr="00694146">
        <w:rPr>
          <w:rFonts w:cs="Times New Roman"/>
          <w:color w:val="211D1E"/>
        </w:rPr>
        <w:t>Chapter</w:t>
      </w:r>
      <w:r w:rsidRPr="00694146">
        <w:rPr>
          <w:rFonts w:cs="Times New Roman"/>
          <w:color w:val="211D1E"/>
          <w:spacing w:val="-1"/>
        </w:rPr>
        <w:t xml:space="preserve"> acts </w:t>
      </w:r>
      <w:r w:rsidRPr="00694146">
        <w:rPr>
          <w:rFonts w:cs="Times New Roman"/>
          <w:color w:val="211D1E"/>
        </w:rPr>
        <w:t>shall</w:t>
      </w:r>
      <w:r w:rsidRPr="00694146">
        <w:rPr>
          <w:rFonts w:cs="Times New Roman"/>
          <w:color w:val="211D1E"/>
          <w:spacing w:val="-1"/>
        </w:rPr>
        <w:t xml:space="preserve"> </w:t>
      </w:r>
      <w:r w:rsidRPr="00694146">
        <w:rPr>
          <w:rFonts w:cs="Times New Roman"/>
          <w:color w:val="211D1E"/>
        </w:rPr>
        <w:t>be</w:t>
      </w:r>
      <w:r w:rsidRPr="00694146">
        <w:rPr>
          <w:rFonts w:cs="Times New Roman"/>
          <w:color w:val="211D1E"/>
          <w:spacing w:val="-1"/>
        </w:rPr>
        <w:t xml:space="preserve"> </w:t>
      </w:r>
      <w:r w:rsidRPr="00694146">
        <w:rPr>
          <w:rFonts w:cs="Times New Roman"/>
          <w:color w:val="211D1E"/>
        </w:rPr>
        <w:t>in</w:t>
      </w:r>
      <w:r w:rsidRPr="00694146">
        <w:rPr>
          <w:rFonts w:cs="Times New Roman"/>
          <w:color w:val="211D1E"/>
          <w:spacing w:val="53"/>
        </w:rPr>
        <w:t xml:space="preserve"> </w:t>
      </w:r>
      <w:r w:rsidRPr="00694146">
        <w:rPr>
          <w:rFonts w:cs="Times New Roman"/>
          <w:color w:val="211D1E"/>
        </w:rPr>
        <w:t>writing,</w:t>
      </w:r>
      <w:r w:rsidRPr="00694146">
        <w:rPr>
          <w:rFonts w:cs="Times New Roman"/>
          <w:color w:val="211D1E"/>
          <w:spacing w:val="-10"/>
        </w:rPr>
        <w:t xml:space="preserve"> </w:t>
      </w:r>
      <w:r w:rsidRPr="00694146">
        <w:rPr>
          <w:rFonts w:cs="Times New Roman"/>
          <w:color w:val="211D1E"/>
          <w:spacing w:val="-1"/>
        </w:rPr>
        <w:t>signed</w:t>
      </w:r>
      <w:r w:rsidRPr="00694146">
        <w:rPr>
          <w:rFonts w:cs="Times New Roman"/>
          <w:color w:val="211D1E"/>
          <w:spacing w:val="-9"/>
        </w:rPr>
        <w:t xml:space="preserve"> </w:t>
      </w:r>
      <w:r w:rsidRPr="00694146">
        <w:rPr>
          <w:rFonts w:cs="Times New Roman"/>
          <w:color w:val="211D1E"/>
        </w:rPr>
        <w:t>by</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spacing w:val="-1"/>
        </w:rPr>
        <w:t>applicant,</w:t>
      </w:r>
      <w:r w:rsidRPr="00694146">
        <w:rPr>
          <w:rFonts w:cs="Times New Roman"/>
          <w:color w:val="211D1E"/>
          <w:spacing w:val="-9"/>
        </w:rPr>
        <w:t xml:space="preserve"> </w:t>
      </w:r>
      <w:r w:rsidRPr="00694146">
        <w:rPr>
          <w:rFonts w:cs="Times New Roman"/>
          <w:color w:val="211D1E"/>
        </w:rPr>
        <w:t>and</w:t>
      </w:r>
      <w:r w:rsidRPr="00694146">
        <w:rPr>
          <w:rFonts w:cs="Times New Roman"/>
          <w:color w:val="211D1E"/>
          <w:spacing w:val="-10"/>
        </w:rPr>
        <w:t xml:space="preserve"> </w:t>
      </w:r>
      <w:r w:rsidRPr="00694146">
        <w:rPr>
          <w:rFonts w:cs="Times New Roman"/>
          <w:color w:val="211D1E"/>
          <w:spacing w:val="-1"/>
        </w:rPr>
        <w:t>recommended</w:t>
      </w:r>
      <w:r w:rsidRPr="00694146">
        <w:rPr>
          <w:rFonts w:cs="Times New Roman"/>
          <w:color w:val="211D1E"/>
          <w:spacing w:val="-9"/>
        </w:rPr>
        <w:t xml:space="preserve"> </w:t>
      </w:r>
      <w:r w:rsidRPr="00694146">
        <w:rPr>
          <w:rFonts w:cs="Times New Roman"/>
          <w:color w:val="211D1E"/>
          <w:spacing w:val="-1"/>
        </w:rPr>
        <w:t>by</w:t>
      </w:r>
      <w:r w:rsidRPr="00694146">
        <w:rPr>
          <w:rFonts w:cs="Times New Roman"/>
          <w:color w:val="211D1E"/>
          <w:spacing w:val="-9"/>
        </w:rPr>
        <w:t xml:space="preserve"> </w:t>
      </w:r>
      <w:r w:rsidRPr="00694146">
        <w:rPr>
          <w:rFonts w:cs="Times New Roman"/>
          <w:color w:val="211D1E"/>
        </w:rPr>
        <w:t>2</w:t>
      </w:r>
      <w:r w:rsidRPr="00694146">
        <w:rPr>
          <w:rFonts w:cs="Times New Roman"/>
          <w:color w:val="211D1E"/>
          <w:spacing w:val="-9"/>
        </w:rPr>
        <w:t xml:space="preserve"> </w:t>
      </w:r>
      <w:r w:rsidRPr="00694146">
        <w:rPr>
          <w:rFonts w:cs="Times New Roman"/>
          <w:color w:val="211D1E"/>
          <w:spacing w:val="-1"/>
        </w:rPr>
        <w:t>members</w:t>
      </w:r>
      <w:r w:rsidRPr="00694146">
        <w:rPr>
          <w:rFonts w:cs="Times New Roman"/>
          <w:color w:val="211D1E"/>
          <w:spacing w:val="-9"/>
        </w:rPr>
        <w:t xml:space="preserve"> </w:t>
      </w:r>
      <w:r w:rsidRPr="00694146">
        <w:rPr>
          <w:rFonts w:cs="Times New Roman"/>
          <w:color w:val="211D1E"/>
          <w:spacing w:val="-1"/>
        </w:rPr>
        <w:t>of</w:t>
      </w:r>
      <w:r w:rsidRPr="00694146">
        <w:rPr>
          <w:rFonts w:cs="Times New Roman"/>
          <w:color w:val="211D1E"/>
          <w:spacing w:val="-9"/>
        </w:rPr>
        <w:t xml:space="preserve"> </w:t>
      </w:r>
      <w:r w:rsidRPr="00694146">
        <w:rPr>
          <w:rFonts w:cs="Times New Roman"/>
          <w:color w:val="211D1E"/>
          <w:spacing w:val="-1"/>
        </w:rPr>
        <w:t>the</w:t>
      </w:r>
      <w:r w:rsidRPr="00694146">
        <w:rPr>
          <w:rFonts w:cs="Times New Roman"/>
          <w:color w:val="211D1E"/>
          <w:spacing w:val="-9"/>
        </w:rPr>
        <w:t xml:space="preserve"> </w:t>
      </w:r>
      <w:r w:rsidRPr="00694146">
        <w:rPr>
          <w:rFonts w:cs="Times New Roman"/>
          <w:color w:val="211D1E"/>
          <w:spacing w:val="-1"/>
        </w:rPr>
        <w:t>Chapter</w:t>
      </w:r>
      <w:r w:rsidRPr="00694146">
        <w:rPr>
          <w:rFonts w:cs="Times New Roman"/>
          <w:color w:val="211D1E"/>
          <w:spacing w:val="-9"/>
        </w:rPr>
        <w:t xml:space="preserve"> </w:t>
      </w:r>
      <w:r w:rsidRPr="00694146">
        <w:rPr>
          <w:rFonts w:cs="Times New Roman"/>
          <w:color w:val="211D1E"/>
          <w:spacing w:val="-1"/>
        </w:rPr>
        <w:t>in</w:t>
      </w:r>
      <w:r w:rsidRPr="00694146">
        <w:rPr>
          <w:rFonts w:cs="Times New Roman"/>
          <w:color w:val="211D1E"/>
          <w:spacing w:val="-9"/>
        </w:rPr>
        <w:t xml:space="preserve"> </w:t>
      </w:r>
      <w:r w:rsidRPr="00694146">
        <w:rPr>
          <w:rFonts w:cs="Times New Roman"/>
          <w:color w:val="211D1E"/>
          <w:spacing w:val="-1"/>
        </w:rPr>
        <w:t>good</w:t>
      </w:r>
      <w:r w:rsidRPr="00694146">
        <w:rPr>
          <w:rFonts w:cs="Times New Roman"/>
          <w:color w:val="211D1E"/>
          <w:spacing w:val="-9"/>
        </w:rPr>
        <w:t xml:space="preserve"> </w:t>
      </w:r>
      <w:r w:rsidRPr="00694146">
        <w:rPr>
          <w:rFonts w:cs="Times New Roman"/>
          <w:color w:val="211D1E"/>
          <w:spacing w:val="-1"/>
        </w:rPr>
        <w:t>standing,</w:t>
      </w:r>
      <w:r w:rsidRPr="00694146">
        <w:rPr>
          <w:rFonts w:cs="Times New Roman"/>
          <w:color w:val="211D1E"/>
          <w:spacing w:val="54"/>
        </w:rPr>
        <w:t xml:space="preserve"> </w:t>
      </w:r>
      <w:r w:rsidRPr="00694146">
        <w:rPr>
          <w:rFonts w:cs="Times New Roman"/>
          <w:color w:val="211D1E"/>
        </w:rPr>
        <w:t>and</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application</w:t>
      </w:r>
      <w:r w:rsidRPr="00694146">
        <w:rPr>
          <w:rFonts w:cs="Times New Roman"/>
          <w:color w:val="211D1E"/>
          <w:spacing w:val="-1"/>
        </w:rPr>
        <w:t xml:space="preserve"> </w:t>
      </w:r>
      <w:r w:rsidRPr="00694146">
        <w:rPr>
          <w:rFonts w:cs="Times New Roman"/>
          <w:color w:val="211D1E"/>
        </w:rPr>
        <w:t>shall</w:t>
      </w:r>
      <w:r w:rsidRPr="00694146">
        <w:rPr>
          <w:rFonts w:cs="Times New Roman"/>
          <w:color w:val="211D1E"/>
          <w:spacing w:val="-1"/>
        </w:rPr>
        <w:t xml:space="preserve"> </w:t>
      </w:r>
      <w:r w:rsidRPr="00694146">
        <w:rPr>
          <w:rFonts w:cs="Times New Roman"/>
          <w:color w:val="211D1E"/>
        </w:rPr>
        <w:t>have</w:t>
      </w:r>
      <w:r w:rsidRPr="00694146">
        <w:rPr>
          <w:rFonts w:cs="Times New Roman"/>
          <w:color w:val="211D1E"/>
          <w:spacing w:val="-1"/>
        </w:rPr>
        <w:t xml:space="preserve"> lain </w:t>
      </w:r>
      <w:r w:rsidRPr="00694146">
        <w:rPr>
          <w:rFonts w:cs="Times New Roman"/>
          <w:color w:val="211D1E"/>
        </w:rPr>
        <w:t>over</w:t>
      </w:r>
      <w:r w:rsidRPr="00694146">
        <w:rPr>
          <w:rFonts w:cs="Times New Roman"/>
          <w:color w:val="211D1E"/>
          <w:spacing w:val="-1"/>
        </w:rPr>
        <w:t xml:space="preserve"> </w:t>
      </w:r>
      <w:r w:rsidRPr="00694146">
        <w:rPr>
          <w:rFonts w:cs="Times New Roman"/>
          <w:color w:val="211D1E"/>
        </w:rPr>
        <w:t>not</w:t>
      </w:r>
      <w:r w:rsidRPr="00694146">
        <w:rPr>
          <w:rFonts w:cs="Times New Roman"/>
          <w:color w:val="211D1E"/>
          <w:spacing w:val="-1"/>
        </w:rPr>
        <w:t xml:space="preserve"> </w:t>
      </w:r>
      <w:r w:rsidRPr="00694146">
        <w:rPr>
          <w:rFonts w:cs="Times New Roman"/>
          <w:color w:val="211D1E"/>
        </w:rPr>
        <w:t>less</w:t>
      </w:r>
      <w:r w:rsidRPr="00694146">
        <w:rPr>
          <w:rFonts w:cs="Times New Roman"/>
          <w:color w:val="211D1E"/>
          <w:spacing w:val="-1"/>
        </w:rPr>
        <w:t xml:space="preserve"> </w:t>
      </w:r>
      <w:r w:rsidRPr="00694146">
        <w:rPr>
          <w:rFonts w:cs="Times New Roman"/>
          <w:color w:val="211D1E"/>
        </w:rPr>
        <w:t>than</w:t>
      </w:r>
      <w:r w:rsidRPr="00694146">
        <w:rPr>
          <w:rFonts w:cs="Times New Roman"/>
          <w:color w:val="211D1E"/>
          <w:spacing w:val="-1"/>
        </w:rPr>
        <w:t xml:space="preserve"> </w:t>
      </w:r>
      <w:r w:rsidRPr="00694146">
        <w:rPr>
          <w:rFonts w:cs="Times New Roman"/>
          <w:color w:val="211D1E"/>
        </w:rPr>
        <w:t>one</w:t>
      </w:r>
      <w:r w:rsidRPr="00694146">
        <w:rPr>
          <w:rFonts w:cs="Times New Roman"/>
          <w:color w:val="211D1E"/>
          <w:spacing w:val="-1"/>
        </w:rPr>
        <w:t xml:space="preserve"> month,</w:t>
      </w:r>
      <w:r w:rsidRPr="00694146">
        <w:rPr>
          <w:rFonts w:cs="Times New Roman"/>
          <w:color w:val="211D1E"/>
        </w:rPr>
        <w:t xml:space="preserve"> subject</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provision</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Sec.</w:t>
      </w:r>
      <w:r w:rsidRPr="00694146">
        <w:rPr>
          <w:rFonts w:cs="Times New Roman"/>
          <w:color w:val="211D1E"/>
          <w:spacing w:val="-1"/>
        </w:rPr>
        <w:t xml:space="preserve"> </w:t>
      </w:r>
      <w:r w:rsidRPr="00694146">
        <w:rPr>
          <w:rFonts w:cs="Times New Roman"/>
          <w:color w:val="211D1E"/>
        </w:rPr>
        <w:t>135.</w:t>
      </w:r>
    </w:p>
    <w:p w14:paraId="718BE51D" w14:textId="7F7DED36" w:rsidR="0053034C" w:rsidDel="0053034C" w:rsidRDefault="0053034C">
      <w:pPr>
        <w:pStyle w:val="BodyText"/>
        <w:spacing w:before="56"/>
        <w:ind w:left="179" w:right="173"/>
        <w:jc w:val="both"/>
        <w:rPr>
          <w:del w:id="712" w:author="Adam Tager" w:date="2022-07-13T20:29:00Z"/>
          <w:rFonts w:cs="Times New Roman"/>
        </w:rPr>
      </w:pPr>
    </w:p>
    <w:p w14:paraId="7C84B3BC" w14:textId="77777777" w:rsidR="0053034C" w:rsidRPr="00694146" w:rsidRDefault="0053034C">
      <w:pPr>
        <w:pStyle w:val="BodyText"/>
        <w:ind w:left="179" w:right="173"/>
        <w:jc w:val="both"/>
        <w:rPr>
          <w:ins w:id="713" w:author="Adam Tager" w:date="2022-07-13T20:29:00Z"/>
          <w:rFonts w:cs="Times New Roman"/>
        </w:rPr>
      </w:pPr>
    </w:p>
    <w:p w14:paraId="4D930CA6" w14:textId="1D023CA9" w:rsidR="009F3378" w:rsidRPr="00694146" w:rsidDel="0053034C" w:rsidRDefault="009F3378">
      <w:pPr>
        <w:jc w:val="both"/>
        <w:rPr>
          <w:del w:id="714" w:author="Adam Tager" w:date="2022-07-13T20:29:00Z"/>
          <w:rFonts w:ascii="Times New Roman" w:hAnsi="Times New Roman" w:cs="Times New Roman"/>
          <w:sz w:val="24"/>
          <w:szCs w:val="24"/>
        </w:rPr>
        <w:sectPr w:rsidR="009F3378" w:rsidRPr="00694146" w:rsidDel="0053034C">
          <w:pgSz w:w="12240" w:h="15840"/>
          <w:pgMar w:top="1020" w:right="1260" w:bottom="1020" w:left="1260" w:header="0" w:footer="0" w:gutter="0"/>
          <w:cols w:space="720"/>
        </w:sectPr>
      </w:pPr>
    </w:p>
    <w:p w14:paraId="1D591685" w14:textId="77777777" w:rsidR="009F3378" w:rsidRPr="00694146" w:rsidRDefault="00E672B3">
      <w:pPr>
        <w:pStyle w:val="BodyText"/>
        <w:spacing w:before="56"/>
        <w:ind w:left="179" w:right="173"/>
        <w:jc w:val="both"/>
        <w:rPr>
          <w:rFonts w:cs="Times New Roman"/>
        </w:rPr>
      </w:pPr>
      <w:r w:rsidRPr="00694146">
        <w:rPr>
          <w:rFonts w:cs="Times New Roman"/>
          <w:color w:val="211D1E"/>
        </w:rPr>
        <w:t>Sec.</w:t>
      </w:r>
      <w:r w:rsidRPr="00694146">
        <w:rPr>
          <w:rFonts w:cs="Times New Roman"/>
          <w:color w:val="211D1E"/>
          <w:spacing w:val="2"/>
        </w:rPr>
        <w:t xml:space="preserve"> </w:t>
      </w:r>
      <w:r w:rsidRPr="00694146">
        <w:rPr>
          <w:rFonts w:cs="Times New Roman"/>
          <w:color w:val="211D1E"/>
        </w:rPr>
        <w:t>131.</w:t>
      </w:r>
      <w:r w:rsidRPr="00694146">
        <w:rPr>
          <w:rFonts w:cs="Times New Roman"/>
          <w:color w:val="211D1E"/>
          <w:spacing w:val="2"/>
        </w:rPr>
        <w:t xml:space="preserve"> </w:t>
      </w:r>
      <w:r w:rsidRPr="00694146">
        <w:rPr>
          <w:rFonts w:cs="Times New Roman"/>
          <w:color w:val="211D1E"/>
        </w:rPr>
        <w:t>When,</w:t>
      </w:r>
      <w:r w:rsidRPr="00694146">
        <w:rPr>
          <w:rFonts w:cs="Times New Roman"/>
          <w:color w:val="211D1E"/>
          <w:spacing w:val="2"/>
        </w:rPr>
        <w:t xml:space="preserve"> </w:t>
      </w:r>
      <w:r w:rsidRPr="00694146">
        <w:rPr>
          <w:rFonts w:cs="Times New Roman"/>
          <w:color w:val="211D1E"/>
        </w:rPr>
        <w:t>upon</w:t>
      </w:r>
      <w:r w:rsidRPr="00694146">
        <w:rPr>
          <w:rFonts w:cs="Times New Roman"/>
          <w:color w:val="211D1E"/>
          <w:spacing w:val="2"/>
        </w:rPr>
        <w:t xml:space="preserve"> </w:t>
      </w:r>
      <w:r w:rsidRPr="00694146">
        <w:rPr>
          <w:rFonts w:cs="Times New Roman"/>
          <w:color w:val="211D1E"/>
        </w:rPr>
        <w:t>appeal</w:t>
      </w:r>
      <w:r w:rsidRPr="00694146">
        <w:rPr>
          <w:rFonts w:cs="Times New Roman"/>
          <w:color w:val="211D1E"/>
          <w:spacing w:val="2"/>
        </w:rPr>
        <w:t xml:space="preserve"> </w:t>
      </w:r>
      <w:r w:rsidRPr="00694146">
        <w:rPr>
          <w:rFonts w:cs="Times New Roman"/>
          <w:color w:val="211D1E"/>
        </w:rPr>
        <w:t>to</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Grand</w:t>
      </w:r>
      <w:r w:rsidRPr="00694146">
        <w:rPr>
          <w:rFonts w:cs="Times New Roman"/>
          <w:color w:val="211D1E"/>
          <w:spacing w:val="2"/>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decision</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2"/>
        </w:rPr>
        <w:t xml:space="preserve"> </w:t>
      </w:r>
      <w:r w:rsidRPr="00694146">
        <w:rPr>
          <w:rFonts w:cs="Times New Roman"/>
          <w:color w:val="211D1E"/>
        </w:rPr>
        <w:t>a</w:t>
      </w:r>
      <w:r w:rsidRPr="00694146">
        <w:rPr>
          <w:rFonts w:cs="Times New Roman"/>
          <w:color w:val="211D1E"/>
          <w:spacing w:val="2"/>
        </w:rPr>
        <w:t xml:space="preserve"> </w:t>
      </w:r>
      <w:r w:rsidRPr="00694146">
        <w:rPr>
          <w:rFonts w:cs="Times New Roman"/>
          <w:color w:val="211D1E"/>
        </w:rPr>
        <w:t>Chapter</w:t>
      </w:r>
      <w:r w:rsidRPr="00694146">
        <w:rPr>
          <w:rFonts w:cs="Times New Roman"/>
          <w:color w:val="211D1E"/>
          <w:spacing w:val="2"/>
        </w:rPr>
        <w:t xml:space="preserve"> </w:t>
      </w:r>
      <w:r w:rsidRPr="00694146">
        <w:rPr>
          <w:rFonts w:cs="Times New Roman"/>
          <w:color w:val="211D1E"/>
        </w:rPr>
        <w:t>is</w:t>
      </w:r>
      <w:r w:rsidRPr="00694146">
        <w:rPr>
          <w:rFonts w:cs="Times New Roman"/>
          <w:color w:val="211D1E"/>
          <w:spacing w:val="2"/>
        </w:rPr>
        <w:t xml:space="preserve"> </w:t>
      </w:r>
      <w:r w:rsidRPr="00694146">
        <w:rPr>
          <w:rFonts w:cs="Times New Roman"/>
          <w:color w:val="211D1E"/>
        </w:rPr>
        <w:t>reversed</w:t>
      </w:r>
      <w:r w:rsidRPr="00694146">
        <w:rPr>
          <w:rFonts w:cs="Times New Roman"/>
          <w:color w:val="211D1E"/>
          <w:spacing w:val="2"/>
        </w:rPr>
        <w:t xml:space="preserve"> </w:t>
      </w:r>
      <w:r w:rsidRPr="00694146">
        <w:rPr>
          <w:rFonts w:cs="Times New Roman"/>
          <w:color w:val="211D1E"/>
        </w:rPr>
        <w:t>because</w:t>
      </w:r>
      <w:r w:rsidRPr="00694146">
        <w:rPr>
          <w:rFonts w:cs="Times New Roman"/>
          <w:color w:val="211D1E"/>
          <w:spacing w:val="21"/>
        </w:rPr>
        <w:t xml:space="preserve"> </w:t>
      </w:r>
      <w:r w:rsidRPr="00694146">
        <w:rPr>
          <w:rFonts w:cs="Times New Roman"/>
          <w:color w:val="211D1E"/>
        </w:rPr>
        <w:t>of</w:t>
      </w:r>
      <w:r w:rsidRPr="00694146">
        <w:rPr>
          <w:rFonts w:cs="Times New Roman"/>
          <w:color w:val="211D1E"/>
          <w:spacing w:val="-11"/>
        </w:rPr>
        <w:t xml:space="preserve"> </w:t>
      </w:r>
      <w:r w:rsidRPr="00694146">
        <w:rPr>
          <w:rFonts w:cs="Times New Roman"/>
          <w:color w:val="211D1E"/>
          <w:spacing w:val="-1"/>
        </w:rPr>
        <w:t>irregularities</w:t>
      </w:r>
      <w:r w:rsidRPr="00694146">
        <w:rPr>
          <w:rFonts w:cs="Times New Roman"/>
          <w:color w:val="211D1E"/>
          <w:spacing w:val="-10"/>
        </w:rPr>
        <w:t xml:space="preserve"> </w:t>
      </w:r>
      <w:r w:rsidRPr="00694146">
        <w:rPr>
          <w:rFonts w:cs="Times New Roman"/>
          <w:color w:val="211D1E"/>
        </w:rPr>
        <w:t>at</w:t>
      </w:r>
      <w:r w:rsidRPr="00694146">
        <w:rPr>
          <w:rFonts w:cs="Times New Roman"/>
          <w:color w:val="211D1E"/>
          <w:spacing w:val="-10"/>
        </w:rPr>
        <w:t xml:space="preserve"> </w:t>
      </w:r>
      <w:r w:rsidRPr="00694146">
        <w:rPr>
          <w:rFonts w:cs="Times New Roman"/>
          <w:color w:val="211D1E"/>
          <w:spacing w:val="-1"/>
        </w:rPr>
        <w:t>the</w:t>
      </w:r>
      <w:r w:rsidRPr="00694146">
        <w:rPr>
          <w:rFonts w:cs="Times New Roman"/>
          <w:color w:val="211D1E"/>
          <w:spacing w:val="-10"/>
        </w:rPr>
        <w:t xml:space="preserve"> </w:t>
      </w:r>
      <w:r w:rsidRPr="00694146">
        <w:rPr>
          <w:rFonts w:cs="Times New Roman"/>
          <w:color w:val="211D1E"/>
          <w:spacing w:val="-1"/>
        </w:rPr>
        <w:t>trial,</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case</w:t>
      </w:r>
      <w:r w:rsidRPr="00694146">
        <w:rPr>
          <w:rFonts w:cs="Times New Roman"/>
          <w:color w:val="211D1E"/>
          <w:spacing w:val="-10"/>
        </w:rPr>
        <w:t xml:space="preserve"> </w:t>
      </w:r>
      <w:r w:rsidRPr="00694146">
        <w:rPr>
          <w:rFonts w:cs="Times New Roman"/>
          <w:color w:val="211D1E"/>
          <w:spacing w:val="-1"/>
        </w:rPr>
        <w:t>shall</w:t>
      </w:r>
      <w:r w:rsidRPr="00694146">
        <w:rPr>
          <w:rFonts w:cs="Times New Roman"/>
          <w:color w:val="211D1E"/>
          <w:spacing w:val="-10"/>
        </w:rPr>
        <w:t xml:space="preserve"> </w:t>
      </w:r>
      <w:r w:rsidRPr="00694146">
        <w:rPr>
          <w:rFonts w:cs="Times New Roman"/>
          <w:color w:val="211D1E"/>
        </w:rPr>
        <w:t>be</w:t>
      </w:r>
      <w:r w:rsidRPr="00694146">
        <w:rPr>
          <w:rFonts w:cs="Times New Roman"/>
          <w:color w:val="211D1E"/>
          <w:spacing w:val="-10"/>
        </w:rPr>
        <w:t xml:space="preserve"> </w:t>
      </w:r>
      <w:r w:rsidRPr="00694146">
        <w:rPr>
          <w:rFonts w:cs="Times New Roman"/>
          <w:color w:val="211D1E"/>
          <w:spacing w:val="-1"/>
        </w:rPr>
        <w:t>remanded</w:t>
      </w:r>
      <w:r w:rsidRPr="00694146">
        <w:rPr>
          <w:rFonts w:cs="Times New Roman"/>
          <w:color w:val="211D1E"/>
          <w:spacing w:val="-10"/>
        </w:rPr>
        <w:t xml:space="preserve"> </w:t>
      </w:r>
      <w:r w:rsidRPr="00694146">
        <w:rPr>
          <w:rFonts w:cs="Times New Roman"/>
          <w:color w:val="211D1E"/>
        </w:rPr>
        <w:t>to</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Chapter</w:t>
      </w:r>
      <w:r w:rsidRPr="00694146">
        <w:rPr>
          <w:rFonts w:cs="Times New Roman"/>
          <w:color w:val="211D1E"/>
          <w:spacing w:val="-10"/>
        </w:rPr>
        <w:t xml:space="preserve"> </w:t>
      </w:r>
      <w:r w:rsidRPr="00694146">
        <w:rPr>
          <w:rFonts w:cs="Times New Roman"/>
          <w:color w:val="211D1E"/>
          <w:spacing w:val="-1"/>
        </w:rPr>
        <w:t>for</w:t>
      </w:r>
      <w:r w:rsidRPr="00694146">
        <w:rPr>
          <w:rFonts w:cs="Times New Roman"/>
          <w:color w:val="211D1E"/>
          <w:spacing w:val="-10"/>
        </w:rPr>
        <w:t xml:space="preserve"> </w:t>
      </w:r>
      <w:r w:rsidRPr="00694146">
        <w:rPr>
          <w:rFonts w:cs="Times New Roman"/>
          <w:color w:val="211D1E"/>
        </w:rPr>
        <w:t>a</w:t>
      </w:r>
      <w:r w:rsidRPr="00694146">
        <w:rPr>
          <w:rFonts w:cs="Times New Roman"/>
          <w:color w:val="211D1E"/>
          <w:spacing w:val="-10"/>
        </w:rPr>
        <w:t xml:space="preserve"> </w:t>
      </w:r>
      <w:r w:rsidRPr="00694146">
        <w:rPr>
          <w:rFonts w:cs="Times New Roman"/>
          <w:color w:val="211D1E"/>
        </w:rPr>
        <w:t>new</w:t>
      </w:r>
      <w:r w:rsidRPr="00694146">
        <w:rPr>
          <w:rFonts w:cs="Times New Roman"/>
          <w:color w:val="211D1E"/>
          <w:spacing w:val="-10"/>
        </w:rPr>
        <w:t xml:space="preserve"> </w:t>
      </w:r>
      <w:r w:rsidRPr="00694146">
        <w:rPr>
          <w:rFonts w:cs="Times New Roman"/>
          <w:color w:val="211D1E"/>
        </w:rPr>
        <w:t>trial.</w:t>
      </w:r>
      <w:r w:rsidRPr="00694146">
        <w:rPr>
          <w:rFonts w:cs="Times New Roman"/>
          <w:color w:val="211D1E"/>
          <w:spacing w:val="-10"/>
        </w:rPr>
        <w:t xml:space="preserve"> </w:t>
      </w:r>
      <w:r w:rsidRPr="00694146">
        <w:rPr>
          <w:rFonts w:cs="Times New Roman"/>
          <w:color w:val="211D1E"/>
        </w:rPr>
        <w:t>If</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decision</w:t>
      </w:r>
      <w:r w:rsidRPr="00694146">
        <w:rPr>
          <w:rFonts w:cs="Times New Roman"/>
          <w:color w:val="211D1E"/>
          <w:spacing w:val="59"/>
        </w:rPr>
        <w:t xml:space="preserve"> </w:t>
      </w:r>
      <w:r w:rsidRPr="00694146">
        <w:rPr>
          <w:rFonts w:cs="Times New Roman"/>
          <w:color w:val="211D1E"/>
        </w:rPr>
        <w:t>is</w:t>
      </w:r>
      <w:r w:rsidRPr="00694146">
        <w:rPr>
          <w:rFonts w:cs="Times New Roman"/>
          <w:color w:val="211D1E"/>
          <w:spacing w:val="24"/>
        </w:rPr>
        <w:t xml:space="preserve"> </w:t>
      </w:r>
      <w:r w:rsidRPr="00694146">
        <w:rPr>
          <w:rFonts w:cs="Times New Roman"/>
          <w:color w:val="211D1E"/>
        </w:rPr>
        <w:t>reversed</w:t>
      </w:r>
      <w:r w:rsidRPr="00694146">
        <w:rPr>
          <w:rFonts w:cs="Times New Roman"/>
          <w:color w:val="211D1E"/>
          <w:spacing w:val="24"/>
        </w:rPr>
        <w:t xml:space="preserve"> </w:t>
      </w:r>
      <w:r w:rsidRPr="00694146">
        <w:rPr>
          <w:rFonts w:cs="Times New Roman"/>
          <w:color w:val="211D1E"/>
        </w:rPr>
        <w:t>on</w:t>
      </w:r>
      <w:r w:rsidRPr="00694146">
        <w:rPr>
          <w:rFonts w:cs="Times New Roman"/>
          <w:color w:val="211D1E"/>
          <w:spacing w:val="24"/>
        </w:rPr>
        <w:t xml:space="preserve"> </w:t>
      </w:r>
      <w:r w:rsidRPr="00694146">
        <w:rPr>
          <w:rFonts w:cs="Times New Roman"/>
          <w:color w:val="211D1E"/>
        </w:rPr>
        <w:t>other</w:t>
      </w:r>
      <w:r w:rsidRPr="00694146">
        <w:rPr>
          <w:rFonts w:cs="Times New Roman"/>
          <w:color w:val="211D1E"/>
          <w:spacing w:val="24"/>
        </w:rPr>
        <w:t xml:space="preserve"> </w:t>
      </w:r>
      <w:r w:rsidRPr="00694146">
        <w:rPr>
          <w:rFonts w:cs="Times New Roman"/>
          <w:color w:val="211D1E"/>
        </w:rPr>
        <w:t>grounds,</w:t>
      </w:r>
      <w:r w:rsidRPr="00694146">
        <w:rPr>
          <w:rFonts w:cs="Times New Roman"/>
          <w:color w:val="211D1E"/>
          <w:spacing w:val="24"/>
        </w:rPr>
        <w:t xml:space="preserve"> </w:t>
      </w:r>
      <w:r w:rsidRPr="00694146">
        <w:rPr>
          <w:rFonts w:cs="Times New Roman"/>
          <w:color w:val="211D1E"/>
        </w:rPr>
        <w:t>then</w:t>
      </w:r>
      <w:r w:rsidRPr="00694146">
        <w:rPr>
          <w:rFonts w:cs="Times New Roman"/>
          <w:color w:val="211D1E"/>
          <w:spacing w:val="25"/>
        </w:rPr>
        <w:t xml:space="preserve"> </w:t>
      </w:r>
      <w:r w:rsidRPr="00694146">
        <w:rPr>
          <w:rFonts w:cs="Times New Roman"/>
          <w:color w:val="211D1E"/>
        </w:rPr>
        <w:t>the</w:t>
      </w:r>
      <w:r w:rsidRPr="00694146">
        <w:rPr>
          <w:rFonts w:cs="Times New Roman"/>
          <w:color w:val="211D1E"/>
          <w:spacing w:val="25"/>
        </w:rPr>
        <w:t xml:space="preserve"> </w:t>
      </w:r>
      <w:r w:rsidRPr="00694146">
        <w:rPr>
          <w:rFonts w:cs="Times New Roman"/>
          <w:color w:val="211D1E"/>
        </w:rPr>
        <w:t>Grand</w:t>
      </w:r>
      <w:r w:rsidRPr="00694146">
        <w:rPr>
          <w:rFonts w:cs="Times New Roman"/>
          <w:color w:val="211D1E"/>
          <w:spacing w:val="25"/>
        </w:rPr>
        <w:t xml:space="preserve"> </w:t>
      </w:r>
      <w:r w:rsidRPr="00694146">
        <w:rPr>
          <w:rFonts w:cs="Times New Roman"/>
          <w:color w:val="211D1E"/>
          <w:spacing w:val="-1"/>
        </w:rPr>
        <w:t>Chapter</w:t>
      </w:r>
      <w:r w:rsidRPr="00694146">
        <w:rPr>
          <w:rFonts w:cs="Times New Roman"/>
          <w:color w:val="211D1E"/>
          <w:spacing w:val="25"/>
        </w:rPr>
        <w:t xml:space="preserve"> </w:t>
      </w:r>
      <w:r w:rsidRPr="00694146">
        <w:rPr>
          <w:rFonts w:cs="Times New Roman"/>
          <w:color w:val="211D1E"/>
          <w:spacing w:val="-1"/>
        </w:rPr>
        <w:t>may,</w:t>
      </w:r>
      <w:r w:rsidRPr="00694146">
        <w:rPr>
          <w:rFonts w:cs="Times New Roman"/>
          <w:color w:val="211D1E"/>
          <w:spacing w:val="25"/>
        </w:rPr>
        <w:t xml:space="preserve"> </w:t>
      </w:r>
      <w:r w:rsidRPr="00694146">
        <w:rPr>
          <w:rFonts w:cs="Times New Roman"/>
          <w:color w:val="211D1E"/>
        </w:rPr>
        <w:t>by</w:t>
      </w:r>
      <w:r w:rsidRPr="00694146">
        <w:rPr>
          <w:rFonts w:cs="Times New Roman"/>
          <w:color w:val="211D1E"/>
          <w:spacing w:val="25"/>
        </w:rPr>
        <w:t xml:space="preserve"> </w:t>
      </w:r>
      <w:r w:rsidRPr="00694146">
        <w:rPr>
          <w:rFonts w:cs="Times New Roman"/>
          <w:color w:val="211D1E"/>
        </w:rPr>
        <w:t>a</w:t>
      </w:r>
      <w:r w:rsidRPr="00694146">
        <w:rPr>
          <w:rFonts w:cs="Times New Roman"/>
          <w:color w:val="211D1E"/>
          <w:spacing w:val="24"/>
        </w:rPr>
        <w:t xml:space="preserve"> </w:t>
      </w:r>
      <w:r w:rsidRPr="00694146">
        <w:rPr>
          <w:rFonts w:cs="Times New Roman"/>
          <w:color w:val="211D1E"/>
        </w:rPr>
        <w:t>two</w:t>
      </w:r>
      <w:r w:rsidRPr="00694146">
        <w:rPr>
          <w:rFonts w:cs="Times New Roman"/>
          <w:color w:val="211D1E"/>
          <w:spacing w:val="24"/>
        </w:rPr>
        <w:t xml:space="preserve"> </w:t>
      </w:r>
      <w:r w:rsidRPr="00694146">
        <w:rPr>
          <w:rFonts w:cs="Times New Roman"/>
          <w:color w:val="211D1E"/>
        </w:rPr>
        <w:t>thirds</w:t>
      </w:r>
      <w:r w:rsidRPr="00694146">
        <w:rPr>
          <w:rFonts w:cs="Times New Roman"/>
          <w:color w:val="211D1E"/>
          <w:spacing w:val="24"/>
        </w:rPr>
        <w:t xml:space="preserve"> </w:t>
      </w:r>
      <w:r w:rsidRPr="00694146">
        <w:rPr>
          <w:rFonts w:cs="Times New Roman"/>
          <w:color w:val="211D1E"/>
          <w:spacing w:val="-1"/>
        </w:rPr>
        <w:t>(2/3)</w:t>
      </w:r>
      <w:r w:rsidRPr="00694146">
        <w:rPr>
          <w:rFonts w:cs="Times New Roman"/>
          <w:color w:val="211D1E"/>
          <w:spacing w:val="24"/>
        </w:rPr>
        <w:t xml:space="preserve"> </w:t>
      </w:r>
      <w:r w:rsidRPr="00694146">
        <w:rPr>
          <w:rFonts w:cs="Times New Roman"/>
          <w:color w:val="211D1E"/>
        </w:rPr>
        <w:t>vote</w:t>
      </w:r>
      <w:r w:rsidRPr="00694146">
        <w:rPr>
          <w:rFonts w:cs="Times New Roman"/>
          <w:color w:val="211D1E"/>
          <w:spacing w:val="24"/>
        </w:rPr>
        <w:t xml:space="preserve"> </w:t>
      </w:r>
      <w:r w:rsidRPr="00694146">
        <w:rPr>
          <w:rFonts w:cs="Times New Roman"/>
          <w:color w:val="211D1E"/>
        </w:rPr>
        <w:t>of</w:t>
      </w:r>
      <w:r w:rsidRPr="00694146">
        <w:rPr>
          <w:rFonts w:cs="Times New Roman"/>
          <w:color w:val="211D1E"/>
          <w:spacing w:val="24"/>
        </w:rPr>
        <w:t xml:space="preserve"> </w:t>
      </w:r>
      <w:r w:rsidRPr="00694146">
        <w:rPr>
          <w:rFonts w:cs="Times New Roman"/>
          <w:color w:val="211D1E"/>
        </w:rPr>
        <w:t>those</w:t>
      </w:r>
      <w:r w:rsidRPr="00694146">
        <w:rPr>
          <w:rFonts w:cs="Times New Roman"/>
          <w:color w:val="211D1E"/>
          <w:spacing w:val="21"/>
        </w:rPr>
        <w:t xml:space="preserve"> </w:t>
      </w:r>
      <w:r w:rsidRPr="00694146">
        <w:rPr>
          <w:rFonts w:cs="Times New Roman"/>
          <w:color w:val="211D1E"/>
        </w:rPr>
        <w:t>present</w:t>
      </w:r>
      <w:r w:rsidRPr="00694146">
        <w:rPr>
          <w:rFonts w:cs="Times New Roman"/>
          <w:color w:val="211D1E"/>
          <w:spacing w:val="-10"/>
        </w:rPr>
        <w:t xml:space="preserve"> </w:t>
      </w:r>
      <w:r w:rsidRPr="00694146">
        <w:rPr>
          <w:rFonts w:cs="Times New Roman"/>
          <w:color w:val="211D1E"/>
        </w:rPr>
        <w:t>for</w:t>
      </w:r>
      <w:r w:rsidRPr="00694146">
        <w:rPr>
          <w:rFonts w:cs="Times New Roman"/>
          <w:color w:val="211D1E"/>
          <w:spacing w:val="-10"/>
        </w:rPr>
        <w:t xml:space="preserve"> </w:t>
      </w:r>
      <w:r w:rsidRPr="00694146">
        <w:rPr>
          <w:rFonts w:cs="Times New Roman"/>
          <w:color w:val="211D1E"/>
        </w:rPr>
        <w:t>suspension</w:t>
      </w:r>
      <w:r w:rsidRPr="00694146">
        <w:rPr>
          <w:rFonts w:cs="Times New Roman"/>
          <w:color w:val="211D1E"/>
          <w:spacing w:val="-10"/>
        </w:rPr>
        <w:t xml:space="preserve"> </w:t>
      </w:r>
      <w:r w:rsidRPr="00694146">
        <w:rPr>
          <w:rFonts w:cs="Times New Roman"/>
          <w:color w:val="211D1E"/>
        </w:rPr>
        <w:t>or</w:t>
      </w:r>
      <w:r w:rsidRPr="00694146">
        <w:rPr>
          <w:rFonts w:cs="Times New Roman"/>
          <w:color w:val="211D1E"/>
          <w:spacing w:val="-10"/>
        </w:rPr>
        <w:t xml:space="preserve"> </w:t>
      </w:r>
      <w:r w:rsidRPr="00694146">
        <w:rPr>
          <w:rFonts w:cs="Times New Roman"/>
          <w:color w:val="211D1E"/>
        </w:rPr>
        <w:t>expulsion,</w:t>
      </w:r>
      <w:r w:rsidRPr="00694146">
        <w:rPr>
          <w:rFonts w:cs="Times New Roman"/>
          <w:color w:val="211D1E"/>
          <w:spacing w:val="-10"/>
        </w:rPr>
        <w:t xml:space="preserve"> </w:t>
      </w:r>
      <w:r w:rsidRPr="00694146">
        <w:rPr>
          <w:rFonts w:cs="Times New Roman"/>
          <w:color w:val="211D1E"/>
        </w:rPr>
        <w:t>or</w:t>
      </w:r>
      <w:r w:rsidRPr="00694146">
        <w:rPr>
          <w:rFonts w:cs="Times New Roman"/>
          <w:color w:val="211D1E"/>
          <w:spacing w:val="-10"/>
        </w:rPr>
        <w:t xml:space="preserve"> </w:t>
      </w:r>
      <w:r w:rsidRPr="00694146">
        <w:rPr>
          <w:rFonts w:cs="Times New Roman"/>
          <w:color w:val="211D1E"/>
        </w:rPr>
        <w:t>a</w:t>
      </w:r>
      <w:r w:rsidRPr="00694146">
        <w:rPr>
          <w:rFonts w:cs="Times New Roman"/>
          <w:color w:val="211D1E"/>
          <w:spacing w:val="-10"/>
        </w:rPr>
        <w:t xml:space="preserve"> </w:t>
      </w:r>
      <w:r w:rsidRPr="00694146">
        <w:rPr>
          <w:rFonts w:cs="Times New Roman"/>
          <w:color w:val="211D1E"/>
          <w:spacing w:val="-1"/>
        </w:rPr>
        <w:t>majority</w:t>
      </w:r>
      <w:r w:rsidRPr="00694146">
        <w:rPr>
          <w:rFonts w:cs="Times New Roman"/>
          <w:color w:val="211D1E"/>
          <w:spacing w:val="-12"/>
        </w:rPr>
        <w:t xml:space="preserve"> </w:t>
      </w:r>
      <w:r w:rsidRPr="00694146">
        <w:rPr>
          <w:rFonts w:cs="Times New Roman"/>
          <w:color w:val="211D1E"/>
        </w:rPr>
        <w:t>vote</w:t>
      </w:r>
      <w:r w:rsidRPr="00694146">
        <w:rPr>
          <w:rFonts w:cs="Times New Roman"/>
          <w:color w:val="211D1E"/>
          <w:spacing w:val="-10"/>
        </w:rPr>
        <w:t xml:space="preserve"> </w:t>
      </w:r>
      <w:r w:rsidRPr="00694146">
        <w:rPr>
          <w:rFonts w:cs="Times New Roman"/>
          <w:color w:val="211D1E"/>
        </w:rPr>
        <w:t>of</w:t>
      </w:r>
      <w:r w:rsidRPr="00694146">
        <w:rPr>
          <w:rFonts w:cs="Times New Roman"/>
          <w:color w:val="211D1E"/>
          <w:spacing w:val="-10"/>
        </w:rPr>
        <w:t xml:space="preserve"> </w:t>
      </w:r>
      <w:r w:rsidRPr="00694146">
        <w:rPr>
          <w:rFonts w:cs="Times New Roman"/>
          <w:color w:val="211D1E"/>
        </w:rPr>
        <w:t>those</w:t>
      </w:r>
      <w:r w:rsidRPr="00694146">
        <w:rPr>
          <w:rFonts w:cs="Times New Roman"/>
          <w:color w:val="211D1E"/>
          <w:spacing w:val="-10"/>
        </w:rPr>
        <w:t xml:space="preserve"> </w:t>
      </w:r>
      <w:r w:rsidRPr="00694146">
        <w:rPr>
          <w:rFonts w:cs="Times New Roman"/>
          <w:color w:val="211D1E"/>
        </w:rPr>
        <w:t>present</w:t>
      </w:r>
      <w:r w:rsidRPr="00694146">
        <w:rPr>
          <w:rFonts w:cs="Times New Roman"/>
          <w:color w:val="211D1E"/>
          <w:spacing w:val="-10"/>
        </w:rPr>
        <w:t xml:space="preserve"> </w:t>
      </w:r>
      <w:r w:rsidRPr="00694146">
        <w:rPr>
          <w:rFonts w:cs="Times New Roman"/>
          <w:color w:val="211D1E"/>
        </w:rPr>
        <w:t>for</w:t>
      </w:r>
      <w:r w:rsidRPr="00694146">
        <w:rPr>
          <w:rFonts w:cs="Times New Roman"/>
          <w:color w:val="211D1E"/>
          <w:spacing w:val="-10"/>
        </w:rPr>
        <w:t xml:space="preserve"> </w:t>
      </w:r>
      <w:r w:rsidRPr="00694146">
        <w:rPr>
          <w:rFonts w:cs="Times New Roman"/>
          <w:color w:val="211D1E"/>
          <w:spacing w:val="-1"/>
        </w:rPr>
        <w:t>reprimand,</w:t>
      </w:r>
      <w:r w:rsidRPr="00694146">
        <w:rPr>
          <w:rFonts w:cs="Times New Roman"/>
          <w:color w:val="211D1E"/>
          <w:spacing w:val="-10"/>
        </w:rPr>
        <w:t xml:space="preserve"> </w:t>
      </w:r>
      <w:r w:rsidRPr="00694146">
        <w:rPr>
          <w:rFonts w:cs="Times New Roman"/>
          <w:color w:val="211D1E"/>
        </w:rPr>
        <w:t>impose</w:t>
      </w:r>
      <w:r w:rsidRPr="00694146">
        <w:rPr>
          <w:rFonts w:cs="Times New Roman"/>
          <w:color w:val="211D1E"/>
          <w:spacing w:val="-10"/>
        </w:rPr>
        <w:t xml:space="preserve"> </w:t>
      </w:r>
      <w:r w:rsidRPr="00694146">
        <w:rPr>
          <w:rFonts w:cs="Times New Roman"/>
          <w:color w:val="211D1E"/>
        </w:rPr>
        <w:t>such</w:t>
      </w:r>
      <w:r w:rsidRPr="00694146">
        <w:rPr>
          <w:rFonts w:cs="Times New Roman"/>
          <w:color w:val="211D1E"/>
          <w:spacing w:val="29"/>
        </w:rPr>
        <w:t xml:space="preserve"> </w:t>
      </w:r>
      <w:r w:rsidRPr="00694146">
        <w:rPr>
          <w:rFonts w:cs="Times New Roman"/>
          <w:color w:val="211D1E"/>
          <w:spacing w:val="-1"/>
        </w:rPr>
        <w:t>punishment,</w:t>
      </w:r>
      <w:r w:rsidRPr="00694146">
        <w:rPr>
          <w:rFonts w:cs="Times New Roman"/>
          <w:color w:val="211D1E"/>
        </w:rPr>
        <w:t xml:space="preserve"> if any, as in its </w:t>
      </w:r>
      <w:r w:rsidRPr="00694146">
        <w:rPr>
          <w:rFonts w:cs="Times New Roman"/>
          <w:color w:val="211D1E"/>
          <w:spacing w:val="-1"/>
        </w:rPr>
        <w:t>judgment</w:t>
      </w:r>
      <w:r w:rsidRPr="00694146">
        <w:rPr>
          <w:rFonts w:cs="Times New Roman"/>
          <w:color w:val="211D1E"/>
        </w:rPr>
        <w:t xml:space="preserve"> the offense warrants.</w:t>
      </w:r>
    </w:p>
    <w:p w14:paraId="7DC1BA77" w14:textId="77777777" w:rsidR="009F3378" w:rsidRPr="00694146" w:rsidRDefault="009F3378">
      <w:pPr>
        <w:rPr>
          <w:rFonts w:ascii="Times New Roman" w:eastAsia="Times New Roman" w:hAnsi="Times New Roman" w:cs="Times New Roman"/>
          <w:sz w:val="24"/>
          <w:szCs w:val="24"/>
        </w:rPr>
      </w:pPr>
    </w:p>
    <w:p w14:paraId="0C1B5262" w14:textId="2AFA8947" w:rsidR="009F3378" w:rsidRPr="00694146" w:rsidRDefault="00E672B3">
      <w:pPr>
        <w:pStyle w:val="BodyText"/>
        <w:ind w:left="179" w:right="176"/>
        <w:jc w:val="both"/>
        <w:rPr>
          <w:rFonts w:cs="Times New Roman"/>
        </w:rPr>
      </w:pPr>
      <w:r w:rsidRPr="00694146">
        <w:rPr>
          <w:rFonts w:cs="Times New Roman"/>
          <w:color w:val="211D1E"/>
        </w:rPr>
        <w:t>Sec.</w:t>
      </w:r>
      <w:r w:rsidRPr="00694146">
        <w:rPr>
          <w:rFonts w:cs="Times New Roman"/>
          <w:color w:val="211D1E"/>
          <w:spacing w:val="44"/>
        </w:rPr>
        <w:t xml:space="preserve"> </w:t>
      </w:r>
      <w:r w:rsidRPr="00694146">
        <w:rPr>
          <w:rFonts w:cs="Times New Roman"/>
          <w:color w:val="211D1E"/>
        </w:rPr>
        <w:t>132.</w:t>
      </w:r>
      <w:r w:rsidRPr="00694146">
        <w:rPr>
          <w:rFonts w:cs="Times New Roman"/>
          <w:color w:val="211D1E"/>
          <w:spacing w:val="44"/>
        </w:rPr>
        <w:t xml:space="preserve"> </w:t>
      </w:r>
      <w:r w:rsidRPr="00694146">
        <w:rPr>
          <w:rFonts w:cs="Times New Roman"/>
          <w:color w:val="211D1E"/>
        </w:rPr>
        <w:t>Where</w:t>
      </w:r>
      <w:r w:rsidRPr="00694146">
        <w:rPr>
          <w:rFonts w:cs="Times New Roman"/>
          <w:color w:val="211D1E"/>
          <w:spacing w:val="44"/>
        </w:rPr>
        <w:t xml:space="preserve"> </w:t>
      </w:r>
      <w:r w:rsidRPr="00694146">
        <w:rPr>
          <w:rFonts w:cs="Times New Roman"/>
          <w:color w:val="211D1E"/>
        </w:rPr>
        <w:t>the</w:t>
      </w:r>
      <w:r w:rsidRPr="00694146">
        <w:rPr>
          <w:rFonts w:cs="Times New Roman"/>
          <w:color w:val="211D1E"/>
          <w:spacing w:val="44"/>
        </w:rPr>
        <w:t xml:space="preserve"> </w:t>
      </w:r>
      <w:r w:rsidRPr="00694146">
        <w:rPr>
          <w:rFonts w:cs="Times New Roman"/>
          <w:color w:val="211D1E"/>
          <w:spacing w:val="-1"/>
        </w:rPr>
        <w:t>judgment</w:t>
      </w:r>
      <w:r w:rsidRPr="00694146">
        <w:rPr>
          <w:rFonts w:cs="Times New Roman"/>
          <w:color w:val="211D1E"/>
          <w:spacing w:val="44"/>
        </w:rPr>
        <w:t xml:space="preserve"> </w:t>
      </w:r>
      <w:r w:rsidRPr="00694146">
        <w:rPr>
          <w:rFonts w:cs="Times New Roman"/>
          <w:color w:val="211D1E"/>
        </w:rPr>
        <w:t>of</w:t>
      </w:r>
      <w:r w:rsidRPr="00694146">
        <w:rPr>
          <w:rFonts w:cs="Times New Roman"/>
          <w:color w:val="211D1E"/>
          <w:spacing w:val="44"/>
        </w:rPr>
        <w:t xml:space="preserve"> </w:t>
      </w:r>
      <w:r w:rsidRPr="00694146">
        <w:rPr>
          <w:rFonts w:cs="Times New Roman"/>
          <w:color w:val="211D1E"/>
        </w:rPr>
        <w:t>a</w:t>
      </w:r>
      <w:r w:rsidRPr="00694146">
        <w:rPr>
          <w:rFonts w:cs="Times New Roman"/>
          <w:color w:val="211D1E"/>
          <w:spacing w:val="44"/>
        </w:rPr>
        <w:t xml:space="preserve"> </w:t>
      </w:r>
      <w:r w:rsidRPr="00694146">
        <w:rPr>
          <w:rFonts w:cs="Times New Roman"/>
          <w:color w:val="211D1E"/>
        </w:rPr>
        <w:t>Chapter</w:t>
      </w:r>
      <w:r w:rsidRPr="00694146">
        <w:rPr>
          <w:rFonts w:cs="Times New Roman"/>
          <w:color w:val="211D1E"/>
          <w:spacing w:val="44"/>
        </w:rPr>
        <w:t xml:space="preserve"> </w:t>
      </w:r>
      <w:r w:rsidRPr="00694146">
        <w:rPr>
          <w:rFonts w:cs="Times New Roman"/>
          <w:color w:val="211D1E"/>
          <w:spacing w:val="-1"/>
        </w:rPr>
        <w:t>suspending</w:t>
      </w:r>
      <w:r w:rsidRPr="00694146">
        <w:rPr>
          <w:rFonts w:cs="Times New Roman"/>
          <w:color w:val="211D1E"/>
          <w:spacing w:val="44"/>
        </w:rPr>
        <w:t xml:space="preserve"> </w:t>
      </w:r>
      <w:r w:rsidRPr="00694146">
        <w:rPr>
          <w:rFonts w:cs="Times New Roman"/>
          <w:color w:val="211D1E"/>
        </w:rPr>
        <w:t>or</w:t>
      </w:r>
      <w:r w:rsidRPr="00694146">
        <w:rPr>
          <w:rFonts w:cs="Times New Roman"/>
          <w:color w:val="211D1E"/>
          <w:spacing w:val="44"/>
        </w:rPr>
        <w:t xml:space="preserve"> </w:t>
      </w:r>
      <w:r w:rsidRPr="00694146">
        <w:rPr>
          <w:rFonts w:cs="Times New Roman"/>
          <w:color w:val="211D1E"/>
        </w:rPr>
        <w:t>expelling</w:t>
      </w:r>
      <w:r w:rsidRPr="00694146">
        <w:rPr>
          <w:rFonts w:cs="Times New Roman"/>
          <w:color w:val="211D1E"/>
          <w:spacing w:val="44"/>
        </w:rPr>
        <w:t xml:space="preserve"> </w:t>
      </w:r>
      <w:r w:rsidRPr="00694146">
        <w:rPr>
          <w:rFonts w:cs="Times New Roman"/>
          <w:color w:val="211D1E"/>
        </w:rPr>
        <w:t>a</w:t>
      </w:r>
      <w:r w:rsidRPr="00694146">
        <w:rPr>
          <w:rFonts w:cs="Times New Roman"/>
          <w:color w:val="211D1E"/>
          <w:spacing w:val="44"/>
        </w:rPr>
        <w:t xml:space="preserve"> </w:t>
      </w:r>
      <w:r w:rsidRPr="00694146">
        <w:rPr>
          <w:rFonts w:cs="Times New Roman"/>
          <w:color w:val="211D1E"/>
          <w:spacing w:val="-1"/>
        </w:rPr>
        <w:t>Companion</w:t>
      </w:r>
      <w:r w:rsidRPr="00694146">
        <w:rPr>
          <w:rFonts w:cs="Times New Roman"/>
          <w:color w:val="211D1E"/>
          <w:spacing w:val="44"/>
        </w:rPr>
        <w:t xml:space="preserve"> </w:t>
      </w:r>
      <w:r w:rsidRPr="00694146">
        <w:rPr>
          <w:rFonts w:cs="Times New Roman"/>
          <w:color w:val="211D1E"/>
        </w:rPr>
        <w:t>has</w:t>
      </w:r>
      <w:r w:rsidRPr="00694146">
        <w:rPr>
          <w:rFonts w:cs="Times New Roman"/>
          <w:color w:val="211D1E"/>
          <w:spacing w:val="44"/>
        </w:rPr>
        <w:t xml:space="preserve"> </w:t>
      </w:r>
      <w:r w:rsidRPr="00694146">
        <w:rPr>
          <w:rFonts w:cs="Times New Roman"/>
          <w:color w:val="211D1E"/>
        </w:rPr>
        <w:t>been</w:t>
      </w:r>
      <w:r w:rsidRPr="00694146">
        <w:rPr>
          <w:rFonts w:cs="Times New Roman"/>
          <w:color w:val="211D1E"/>
          <w:spacing w:val="45"/>
        </w:rPr>
        <w:t xml:space="preserve"> </w:t>
      </w:r>
      <w:r w:rsidRPr="00694146">
        <w:rPr>
          <w:rFonts w:cs="Times New Roman"/>
          <w:color w:val="211D1E"/>
        </w:rPr>
        <w:t>reversed</w:t>
      </w:r>
      <w:r w:rsidRPr="00694146">
        <w:rPr>
          <w:rFonts w:cs="Times New Roman"/>
          <w:color w:val="211D1E"/>
          <w:spacing w:val="20"/>
        </w:rPr>
        <w:t xml:space="preserve"> </w:t>
      </w:r>
      <w:r w:rsidRPr="00694146">
        <w:rPr>
          <w:rFonts w:cs="Times New Roman"/>
          <w:color w:val="211D1E"/>
        </w:rPr>
        <w:t>by</w:t>
      </w:r>
      <w:r w:rsidRPr="00694146">
        <w:rPr>
          <w:rFonts w:cs="Times New Roman"/>
          <w:color w:val="211D1E"/>
          <w:spacing w:val="20"/>
        </w:rPr>
        <w:t xml:space="preserve"> </w:t>
      </w:r>
      <w:r w:rsidRPr="00694146">
        <w:rPr>
          <w:rFonts w:cs="Times New Roman"/>
          <w:color w:val="211D1E"/>
        </w:rPr>
        <w:t>the</w:t>
      </w:r>
      <w:r w:rsidRPr="00694146">
        <w:rPr>
          <w:rFonts w:cs="Times New Roman"/>
          <w:color w:val="211D1E"/>
          <w:spacing w:val="20"/>
        </w:rPr>
        <w:t xml:space="preserve"> </w:t>
      </w:r>
      <w:r w:rsidRPr="00694146">
        <w:rPr>
          <w:rFonts w:cs="Times New Roman"/>
          <w:color w:val="211D1E"/>
        </w:rPr>
        <w:t>Grand</w:t>
      </w:r>
      <w:r w:rsidRPr="00694146">
        <w:rPr>
          <w:rFonts w:cs="Times New Roman"/>
          <w:color w:val="211D1E"/>
          <w:spacing w:val="20"/>
        </w:rPr>
        <w:t xml:space="preserve"> </w:t>
      </w:r>
      <w:r w:rsidRPr="00694146">
        <w:rPr>
          <w:rFonts w:cs="Times New Roman"/>
          <w:color w:val="211D1E"/>
          <w:spacing w:val="-1"/>
        </w:rPr>
        <w:t>Chapter</w:t>
      </w:r>
      <w:r w:rsidRPr="00694146">
        <w:rPr>
          <w:rFonts w:cs="Times New Roman"/>
          <w:color w:val="211D1E"/>
          <w:spacing w:val="20"/>
        </w:rPr>
        <w:t xml:space="preserve"> </w:t>
      </w:r>
      <w:r w:rsidRPr="00694146">
        <w:rPr>
          <w:rFonts w:cs="Times New Roman"/>
          <w:color w:val="211D1E"/>
        </w:rPr>
        <w:t>and</w:t>
      </w:r>
      <w:r w:rsidRPr="00694146">
        <w:rPr>
          <w:rFonts w:cs="Times New Roman"/>
          <w:color w:val="211D1E"/>
          <w:spacing w:val="20"/>
        </w:rPr>
        <w:t xml:space="preserve"> </w:t>
      </w:r>
      <w:r w:rsidRPr="00694146">
        <w:rPr>
          <w:rFonts w:cs="Times New Roman"/>
          <w:color w:val="211D1E"/>
        </w:rPr>
        <w:t>a</w:t>
      </w:r>
      <w:r w:rsidRPr="00694146">
        <w:rPr>
          <w:rFonts w:cs="Times New Roman"/>
          <w:color w:val="211D1E"/>
          <w:spacing w:val="20"/>
        </w:rPr>
        <w:t xml:space="preserve"> </w:t>
      </w:r>
      <w:r w:rsidRPr="00694146">
        <w:rPr>
          <w:rFonts w:cs="Times New Roman"/>
          <w:color w:val="211D1E"/>
          <w:spacing w:val="-1"/>
        </w:rPr>
        <w:t>Companion</w:t>
      </w:r>
      <w:r w:rsidRPr="00694146">
        <w:rPr>
          <w:rFonts w:cs="Times New Roman"/>
          <w:color w:val="211D1E"/>
          <w:spacing w:val="20"/>
        </w:rPr>
        <w:t xml:space="preserve"> </w:t>
      </w:r>
      <w:r w:rsidRPr="00694146">
        <w:rPr>
          <w:rFonts w:cs="Times New Roman"/>
          <w:color w:val="211D1E"/>
          <w:spacing w:val="-1"/>
        </w:rPr>
        <w:t>restored</w:t>
      </w:r>
      <w:r w:rsidRPr="00694146">
        <w:rPr>
          <w:rFonts w:cs="Times New Roman"/>
          <w:color w:val="211D1E"/>
          <w:spacing w:val="19"/>
        </w:rPr>
        <w:t xml:space="preserve"> </w:t>
      </w:r>
      <w:r w:rsidRPr="00694146">
        <w:rPr>
          <w:rFonts w:cs="Times New Roman"/>
          <w:color w:val="211D1E"/>
        </w:rPr>
        <w:t>to</w:t>
      </w:r>
      <w:r w:rsidRPr="00694146">
        <w:rPr>
          <w:rFonts w:cs="Times New Roman"/>
          <w:color w:val="211D1E"/>
          <w:spacing w:val="19"/>
        </w:rPr>
        <w:t xml:space="preserve"> </w:t>
      </w:r>
      <w:r w:rsidRPr="00694146">
        <w:rPr>
          <w:rFonts w:cs="Times New Roman"/>
          <w:color w:val="211D1E"/>
        </w:rPr>
        <w:t>all</w:t>
      </w:r>
      <w:r w:rsidRPr="00694146">
        <w:rPr>
          <w:rFonts w:cs="Times New Roman"/>
          <w:color w:val="211D1E"/>
          <w:spacing w:val="19"/>
        </w:rPr>
        <w:t xml:space="preserve"> </w:t>
      </w:r>
      <w:r w:rsidRPr="00694146">
        <w:rPr>
          <w:rFonts w:cs="Times New Roman"/>
          <w:color w:val="211D1E"/>
          <w:spacing w:val="-1"/>
        </w:rPr>
        <w:t>his</w:t>
      </w:r>
      <w:r w:rsidRPr="00694146">
        <w:rPr>
          <w:rFonts w:cs="Times New Roman"/>
          <w:color w:val="211D1E"/>
          <w:spacing w:val="19"/>
        </w:rPr>
        <w:t xml:space="preserve"> </w:t>
      </w:r>
      <w:r w:rsidRPr="00694146">
        <w:rPr>
          <w:rFonts w:cs="Times New Roman"/>
          <w:color w:val="211D1E"/>
        </w:rPr>
        <w:t>rights</w:t>
      </w:r>
      <w:r w:rsidRPr="00694146">
        <w:rPr>
          <w:rFonts w:cs="Times New Roman"/>
          <w:color w:val="211D1E"/>
          <w:spacing w:val="19"/>
        </w:rPr>
        <w:t xml:space="preserve"> </w:t>
      </w:r>
      <w:r w:rsidRPr="00694146">
        <w:rPr>
          <w:rFonts w:cs="Times New Roman"/>
          <w:color w:val="211D1E"/>
        </w:rPr>
        <w:t>and</w:t>
      </w:r>
      <w:r w:rsidRPr="00694146">
        <w:rPr>
          <w:rFonts w:cs="Times New Roman"/>
          <w:color w:val="211D1E"/>
          <w:spacing w:val="20"/>
        </w:rPr>
        <w:t xml:space="preserve"> </w:t>
      </w:r>
      <w:r w:rsidRPr="00694146">
        <w:rPr>
          <w:rFonts w:cs="Times New Roman"/>
          <w:color w:val="211D1E"/>
          <w:spacing w:val="-1"/>
        </w:rPr>
        <w:t>privileges</w:t>
      </w:r>
      <w:r w:rsidRPr="00694146">
        <w:rPr>
          <w:rFonts w:cs="Times New Roman"/>
          <w:color w:val="211D1E"/>
          <w:spacing w:val="20"/>
        </w:rPr>
        <w:t xml:space="preserve"> </w:t>
      </w:r>
      <w:r w:rsidRPr="00694146">
        <w:rPr>
          <w:rFonts w:cs="Times New Roman"/>
          <w:color w:val="211D1E"/>
        </w:rPr>
        <w:t>in</w:t>
      </w:r>
      <w:r w:rsidRPr="00694146">
        <w:rPr>
          <w:rFonts w:cs="Times New Roman"/>
          <w:color w:val="211D1E"/>
          <w:spacing w:val="20"/>
        </w:rPr>
        <w:t xml:space="preserve"> </w:t>
      </w:r>
      <w:r w:rsidRPr="00694146">
        <w:rPr>
          <w:rFonts w:cs="Times New Roman"/>
          <w:color w:val="211D1E"/>
        </w:rPr>
        <w:t>the</w:t>
      </w:r>
      <w:r w:rsidRPr="00694146">
        <w:rPr>
          <w:rFonts w:cs="Times New Roman"/>
          <w:color w:val="211D1E"/>
          <w:spacing w:val="57"/>
        </w:rPr>
        <w:t xml:space="preserve"> </w:t>
      </w:r>
      <w:r w:rsidRPr="00694146">
        <w:rPr>
          <w:rFonts w:cs="Times New Roman"/>
          <w:color w:val="211D1E"/>
          <w:spacing w:val="-1"/>
        </w:rPr>
        <w:t>Craft,</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5"/>
        </w:rPr>
        <w:t xml:space="preserve"> </w:t>
      </w:r>
      <w:r w:rsidRPr="00694146">
        <w:rPr>
          <w:rFonts w:cs="Times New Roman"/>
          <w:color w:val="211D1E"/>
          <w:spacing w:val="-1"/>
        </w:rPr>
        <w:t>Chapter</w:t>
      </w:r>
      <w:r w:rsidRPr="00694146">
        <w:rPr>
          <w:rFonts w:cs="Times New Roman"/>
          <w:color w:val="211D1E"/>
          <w:spacing w:val="3"/>
        </w:rPr>
        <w:t xml:space="preserve"> </w:t>
      </w:r>
      <w:r w:rsidRPr="00694146">
        <w:rPr>
          <w:rFonts w:cs="Times New Roman"/>
          <w:color w:val="211D1E"/>
        </w:rPr>
        <w:t>shall,</w:t>
      </w:r>
      <w:r w:rsidRPr="00694146">
        <w:rPr>
          <w:rFonts w:cs="Times New Roman"/>
          <w:color w:val="211D1E"/>
          <w:spacing w:val="4"/>
        </w:rPr>
        <w:t xml:space="preserve"> </w:t>
      </w:r>
      <w:r w:rsidRPr="00694146">
        <w:rPr>
          <w:rFonts w:cs="Times New Roman"/>
          <w:color w:val="211D1E"/>
        </w:rPr>
        <w:t>if</w:t>
      </w:r>
      <w:r w:rsidRPr="00694146">
        <w:rPr>
          <w:rFonts w:cs="Times New Roman"/>
          <w:color w:val="211D1E"/>
          <w:spacing w:val="3"/>
        </w:rPr>
        <w:t xml:space="preserve"> </w:t>
      </w:r>
      <w:r w:rsidRPr="00694146">
        <w:rPr>
          <w:rFonts w:cs="Times New Roman"/>
          <w:color w:val="211D1E"/>
        </w:rPr>
        <w:t>so</w:t>
      </w:r>
      <w:r w:rsidRPr="00694146">
        <w:rPr>
          <w:rFonts w:cs="Times New Roman"/>
          <w:color w:val="211D1E"/>
          <w:spacing w:val="5"/>
        </w:rPr>
        <w:t xml:space="preserve"> </w:t>
      </w:r>
      <w:r w:rsidRPr="00694146">
        <w:rPr>
          <w:rFonts w:cs="Times New Roman"/>
          <w:color w:val="211D1E"/>
          <w:spacing w:val="-1"/>
        </w:rPr>
        <w:t>directed</w:t>
      </w:r>
      <w:r w:rsidRPr="00694146">
        <w:rPr>
          <w:rFonts w:cs="Times New Roman"/>
          <w:color w:val="211D1E"/>
          <w:spacing w:val="5"/>
        </w:rPr>
        <w:t xml:space="preserve"> </w:t>
      </w:r>
      <w:r w:rsidRPr="00694146">
        <w:rPr>
          <w:rFonts w:cs="Times New Roman"/>
          <w:color w:val="211D1E"/>
        </w:rPr>
        <w:t>by</w:t>
      </w:r>
      <w:r w:rsidRPr="00694146">
        <w:rPr>
          <w:rFonts w:cs="Times New Roman"/>
          <w:color w:val="211D1E"/>
          <w:spacing w:val="4"/>
        </w:rPr>
        <w:t xml:space="preserve"> </w:t>
      </w:r>
      <w:r w:rsidRPr="00694146">
        <w:rPr>
          <w:rFonts w:cs="Times New Roman"/>
          <w:color w:val="211D1E"/>
          <w:spacing w:val="-1"/>
        </w:rPr>
        <w:t>the</w:t>
      </w:r>
      <w:r w:rsidRPr="00694146">
        <w:rPr>
          <w:rFonts w:cs="Times New Roman"/>
          <w:color w:val="211D1E"/>
          <w:spacing w:val="5"/>
        </w:rPr>
        <w:t xml:space="preserve"> </w:t>
      </w:r>
      <w:r w:rsidRPr="00694146">
        <w:rPr>
          <w:rFonts w:cs="Times New Roman"/>
          <w:color w:val="211D1E"/>
        </w:rPr>
        <w:t>Grand</w:t>
      </w:r>
      <w:r w:rsidRPr="00694146">
        <w:rPr>
          <w:rFonts w:cs="Times New Roman"/>
          <w:color w:val="211D1E"/>
          <w:spacing w:val="4"/>
        </w:rPr>
        <w:t xml:space="preserve"> </w:t>
      </w:r>
      <w:r w:rsidRPr="00694146">
        <w:rPr>
          <w:rFonts w:cs="Times New Roman"/>
          <w:color w:val="211D1E"/>
        </w:rPr>
        <w:t>Chapter,</w:t>
      </w:r>
      <w:r w:rsidRPr="00694146">
        <w:rPr>
          <w:rFonts w:cs="Times New Roman"/>
          <w:color w:val="211D1E"/>
          <w:spacing w:val="5"/>
        </w:rPr>
        <w:t xml:space="preserve"> </w:t>
      </w:r>
      <w:r w:rsidRPr="00694146">
        <w:rPr>
          <w:rFonts w:cs="Times New Roman"/>
          <w:color w:val="211D1E"/>
        </w:rPr>
        <w:t>give</w:t>
      </w:r>
      <w:r w:rsidRPr="00694146">
        <w:rPr>
          <w:rFonts w:cs="Times New Roman"/>
          <w:color w:val="211D1E"/>
          <w:spacing w:val="3"/>
        </w:rPr>
        <w:t xml:space="preserve"> </w:t>
      </w:r>
      <w:r w:rsidRPr="00694146">
        <w:rPr>
          <w:rFonts w:cs="Times New Roman"/>
          <w:color w:val="211D1E"/>
        </w:rPr>
        <w:t>to</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spacing w:val="-1"/>
        </w:rPr>
        <w:t>Companion</w:t>
      </w:r>
      <w:r w:rsidRPr="00694146">
        <w:rPr>
          <w:rFonts w:cs="Times New Roman"/>
          <w:color w:val="211D1E"/>
          <w:spacing w:val="4"/>
        </w:rPr>
        <w:t xml:space="preserve"> </w:t>
      </w:r>
      <w:r w:rsidRPr="00694146">
        <w:rPr>
          <w:rFonts w:cs="Times New Roman"/>
          <w:color w:val="211D1E"/>
        </w:rPr>
        <w:t>a</w:t>
      </w:r>
      <w:r w:rsidRPr="00694146">
        <w:rPr>
          <w:rFonts w:cs="Times New Roman"/>
          <w:color w:val="211D1E"/>
          <w:spacing w:val="5"/>
        </w:rPr>
        <w:t xml:space="preserve"> </w:t>
      </w:r>
      <w:proofErr w:type="spellStart"/>
      <w:r w:rsidR="001D4599">
        <w:rPr>
          <w:rFonts w:cs="Times New Roman"/>
          <w:color w:val="211D1E"/>
          <w:spacing w:val="-1"/>
        </w:rPr>
        <w:t>certifcate</w:t>
      </w:r>
      <w:proofErr w:type="spellEnd"/>
      <w:ins w:id="715" w:author="Adam Tager" w:date="2022-07-13T20:30:00Z">
        <w:r w:rsidR="00FD7D60">
          <w:rPr>
            <w:rFonts w:cs="Times New Roman"/>
            <w:color w:val="211D1E"/>
            <w:spacing w:val="-1"/>
          </w:rPr>
          <w:t xml:space="preserve"> </w:t>
        </w:r>
      </w:ins>
      <w:r w:rsidRPr="00694146">
        <w:rPr>
          <w:rFonts w:cs="Times New Roman"/>
          <w:color w:val="211D1E"/>
        </w:rPr>
        <w:t>that</w:t>
      </w:r>
      <w:r w:rsidRPr="00694146">
        <w:rPr>
          <w:rFonts w:cs="Times New Roman"/>
          <w:color w:val="211D1E"/>
          <w:spacing w:val="-3"/>
        </w:rPr>
        <w:t xml:space="preserve"> </w:t>
      </w:r>
      <w:r w:rsidRPr="00694146">
        <w:rPr>
          <w:rFonts w:cs="Times New Roman"/>
          <w:color w:val="211D1E"/>
        </w:rPr>
        <w:t>he</w:t>
      </w:r>
      <w:r w:rsidRPr="00694146">
        <w:rPr>
          <w:rFonts w:cs="Times New Roman"/>
          <w:color w:val="211D1E"/>
          <w:spacing w:val="-3"/>
        </w:rPr>
        <w:t xml:space="preserve"> </w:t>
      </w:r>
      <w:r w:rsidRPr="00694146">
        <w:rPr>
          <w:rFonts w:cs="Times New Roman"/>
          <w:color w:val="211D1E"/>
          <w:spacing w:val="-1"/>
        </w:rPr>
        <w:t>has</w:t>
      </w:r>
      <w:r w:rsidRPr="00694146">
        <w:rPr>
          <w:rFonts w:cs="Times New Roman"/>
          <w:color w:val="211D1E"/>
          <w:spacing w:val="-3"/>
        </w:rPr>
        <w:t xml:space="preserve"> </w:t>
      </w:r>
      <w:r w:rsidRPr="00694146">
        <w:rPr>
          <w:rFonts w:cs="Times New Roman"/>
          <w:color w:val="211D1E"/>
          <w:spacing w:val="-1"/>
        </w:rPr>
        <w:t>paid</w:t>
      </w:r>
      <w:r w:rsidRPr="00694146">
        <w:rPr>
          <w:rFonts w:cs="Times New Roman"/>
          <w:color w:val="211D1E"/>
          <w:spacing w:val="-3"/>
        </w:rPr>
        <w:t xml:space="preserve"> </w:t>
      </w:r>
      <w:r w:rsidRPr="00694146">
        <w:rPr>
          <w:rFonts w:cs="Times New Roman"/>
          <w:color w:val="211D1E"/>
        </w:rPr>
        <w:t>all</w:t>
      </w:r>
      <w:r w:rsidRPr="00694146">
        <w:rPr>
          <w:rFonts w:cs="Times New Roman"/>
          <w:color w:val="211D1E"/>
          <w:spacing w:val="-3"/>
        </w:rPr>
        <w:t xml:space="preserve"> </w:t>
      </w:r>
      <w:r w:rsidRPr="00694146">
        <w:rPr>
          <w:rFonts w:cs="Times New Roman"/>
          <w:color w:val="211D1E"/>
          <w:spacing w:val="-1"/>
        </w:rPr>
        <w:t>indebtedness</w:t>
      </w:r>
      <w:r w:rsidRPr="00694146">
        <w:rPr>
          <w:rFonts w:cs="Times New Roman"/>
          <w:color w:val="211D1E"/>
          <w:spacing w:val="-3"/>
        </w:rPr>
        <w:t xml:space="preserve"> </w:t>
      </w:r>
      <w:r w:rsidRPr="00694146">
        <w:rPr>
          <w:rFonts w:cs="Times New Roman"/>
          <w:color w:val="211D1E"/>
        </w:rPr>
        <w:t>and</w:t>
      </w:r>
      <w:r w:rsidRPr="00694146">
        <w:rPr>
          <w:rFonts w:cs="Times New Roman"/>
          <w:color w:val="211D1E"/>
          <w:spacing w:val="-3"/>
        </w:rPr>
        <w:t xml:space="preserve"> </w:t>
      </w:r>
      <w:r w:rsidRPr="00694146">
        <w:rPr>
          <w:rFonts w:cs="Times New Roman"/>
          <w:color w:val="211D1E"/>
        </w:rPr>
        <w:t>ceased</w:t>
      </w:r>
      <w:r w:rsidRPr="00694146">
        <w:rPr>
          <w:rFonts w:cs="Times New Roman"/>
          <w:color w:val="211D1E"/>
          <w:spacing w:val="-3"/>
        </w:rPr>
        <w:t xml:space="preserve"> </w:t>
      </w:r>
      <w:r w:rsidRPr="00694146">
        <w:rPr>
          <w:rFonts w:cs="Times New Roman"/>
          <w:color w:val="211D1E"/>
        </w:rPr>
        <w:t>to</w:t>
      </w:r>
      <w:r w:rsidRPr="00694146">
        <w:rPr>
          <w:rFonts w:cs="Times New Roman"/>
          <w:color w:val="211D1E"/>
          <w:spacing w:val="-3"/>
        </w:rPr>
        <w:t xml:space="preserve"> </w:t>
      </w:r>
      <w:r w:rsidRPr="00694146">
        <w:rPr>
          <w:rFonts w:cs="Times New Roman"/>
          <w:color w:val="211D1E"/>
        </w:rPr>
        <w:t>be</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3"/>
        </w:rPr>
        <w:t xml:space="preserve"> </w:t>
      </w:r>
      <w:r w:rsidRPr="00694146">
        <w:rPr>
          <w:rFonts w:cs="Times New Roman"/>
          <w:color w:val="211D1E"/>
          <w:spacing w:val="-1"/>
        </w:rPr>
        <w:t>member</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Chapter,</w:t>
      </w:r>
      <w:r w:rsidRPr="00694146">
        <w:rPr>
          <w:rFonts w:cs="Times New Roman"/>
          <w:color w:val="211D1E"/>
          <w:spacing w:val="-4"/>
        </w:rPr>
        <w:t xml:space="preserve"> </w:t>
      </w:r>
      <w:r w:rsidRPr="00694146">
        <w:rPr>
          <w:rFonts w:cs="Times New Roman"/>
          <w:color w:val="211D1E"/>
        </w:rPr>
        <w:t>upon</w:t>
      </w:r>
      <w:r w:rsidRPr="00694146">
        <w:rPr>
          <w:rFonts w:cs="Times New Roman"/>
          <w:color w:val="211D1E"/>
          <w:spacing w:val="-3"/>
        </w:rPr>
        <w:t xml:space="preserve"> </w:t>
      </w:r>
      <w:r w:rsidRPr="00694146">
        <w:rPr>
          <w:rFonts w:cs="Times New Roman"/>
          <w:color w:val="211D1E"/>
        </w:rPr>
        <w:t>payment</w:t>
      </w:r>
      <w:r w:rsidRPr="00694146">
        <w:rPr>
          <w:rFonts w:cs="Times New Roman"/>
          <w:color w:val="211D1E"/>
          <w:spacing w:val="-3"/>
        </w:rPr>
        <w:t xml:space="preserve"> </w:t>
      </w:r>
      <w:r w:rsidRPr="00694146">
        <w:rPr>
          <w:rFonts w:cs="Times New Roman"/>
          <w:color w:val="211D1E"/>
        </w:rPr>
        <w:t>by</w:t>
      </w:r>
      <w:r w:rsidRPr="00694146">
        <w:rPr>
          <w:rFonts w:cs="Times New Roman"/>
          <w:color w:val="211D1E"/>
          <w:spacing w:val="-3"/>
        </w:rPr>
        <w:t xml:space="preserve"> </w:t>
      </w:r>
      <w:r w:rsidRPr="00694146">
        <w:rPr>
          <w:rFonts w:cs="Times New Roman"/>
          <w:color w:val="211D1E"/>
        </w:rPr>
        <w:t>him</w:t>
      </w:r>
      <w:r w:rsidRPr="00694146">
        <w:rPr>
          <w:rFonts w:cs="Times New Roman"/>
          <w:color w:val="211D1E"/>
          <w:spacing w:val="35"/>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 xml:space="preserve">all </w:t>
      </w:r>
      <w:r w:rsidRPr="00694146">
        <w:rPr>
          <w:rFonts w:cs="Times New Roman"/>
          <w:color w:val="211D1E"/>
          <w:spacing w:val="-1"/>
        </w:rPr>
        <w:t>indebtedness</w:t>
      </w:r>
      <w:r w:rsidRPr="00694146">
        <w:rPr>
          <w:rFonts w:cs="Times New Roman"/>
          <w:color w:val="211D1E"/>
        </w:rPr>
        <w:t xml:space="preserve"> to </w:t>
      </w:r>
      <w:r w:rsidRPr="00694146">
        <w:rPr>
          <w:rFonts w:cs="Times New Roman"/>
          <w:color w:val="211D1E"/>
          <w:spacing w:val="-1"/>
        </w:rPr>
        <w:t>the</w:t>
      </w:r>
      <w:r w:rsidRPr="00694146">
        <w:rPr>
          <w:rFonts w:cs="Times New Roman"/>
          <w:color w:val="211D1E"/>
        </w:rPr>
        <w:t xml:space="preserve"> </w:t>
      </w:r>
      <w:r w:rsidRPr="00694146">
        <w:rPr>
          <w:rFonts w:cs="Times New Roman"/>
          <w:color w:val="211D1E"/>
          <w:spacing w:val="-1"/>
        </w:rPr>
        <w:t>time</w:t>
      </w:r>
      <w:r w:rsidRPr="00694146">
        <w:rPr>
          <w:rFonts w:cs="Times New Roman"/>
          <w:color w:val="211D1E"/>
        </w:rPr>
        <w:t xml:space="preserve"> he</w:t>
      </w:r>
      <w:r w:rsidRPr="00694146">
        <w:rPr>
          <w:rFonts w:cs="Times New Roman"/>
          <w:color w:val="211D1E"/>
          <w:spacing w:val="-1"/>
        </w:rPr>
        <w:t xml:space="preserve"> </w:t>
      </w:r>
      <w:r w:rsidRPr="00694146">
        <w:rPr>
          <w:rFonts w:cs="Times New Roman"/>
          <w:color w:val="211D1E"/>
        </w:rPr>
        <w:t>was</w:t>
      </w:r>
      <w:r w:rsidRPr="00694146">
        <w:rPr>
          <w:rFonts w:cs="Times New Roman"/>
          <w:color w:val="211D1E"/>
          <w:spacing w:val="-1"/>
        </w:rPr>
        <w:t xml:space="preserve"> </w:t>
      </w:r>
      <w:r w:rsidRPr="00694146">
        <w:rPr>
          <w:rFonts w:cs="Times New Roman"/>
          <w:color w:val="211D1E"/>
        </w:rPr>
        <w:t>suspended</w:t>
      </w:r>
      <w:r w:rsidRPr="00694146">
        <w:rPr>
          <w:rFonts w:cs="Times New Roman"/>
          <w:color w:val="211D1E"/>
          <w:spacing w:val="-1"/>
        </w:rPr>
        <w:t xml:space="preserve"> </w:t>
      </w:r>
      <w:r w:rsidRPr="00694146">
        <w:rPr>
          <w:rFonts w:cs="Times New Roman"/>
          <w:color w:val="211D1E"/>
        </w:rPr>
        <w:t>or</w:t>
      </w:r>
      <w:r w:rsidRPr="00694146">
        <w:rPr>
          <w:rFonts w:cs="Times New Roman"/>
          <w:color w:val="211D1E"/>
          <w:spacing w:val="-1"/>
        </w:rPr>
        <w:t xml:space="preserve"> </w:t>
      </w:r>
      <w:r w:rsidRPr="00694146">
        <w:rPr>
          <w:rFonts w:cs="Times New Roman"/>
          <w:color w:val="211D1E"/>
        </w:rPr>
        <w:t>expelled.</w:t>
      </w:r>
    </w:p>
    <w:p w14:paraId="0F34237D" w14:textId="77777777" w:rsidR="009F3378" w:rsidRPr="00694146" w:rsidRDefault="009F3378">
      <w:pPr>
        <w:rPr>
          <w:rFonts w:ascii="Times New Roman" w:eastAsia="Times New Roman" w:hAnsi="Times New Roman" w:cs="Times New Roman"/>
          <w:sz w:val="24"/>
          <w:szCs w:val="24"/>
        </w:rPr>
      </w:pPr>
    </w:p>
    <w:p w14:paraId="5E423A7D" w14:textId="436D964D" w:rsidR="009F3378" w:rsidRPr="00694146" w:rsidRDefault="00E672B3">
      <w:pPr>
        <w:pStyle w:val="BodyText"/>
        <w:ind w:left="179" w:right="177"/>
        <w:jc w:val="both"/>
        <w:rPr>
          <w:rFonts w:cs="Times New Roman"/>
        </w:rPr>
      </w:pPr>
      <w:r w:rsidRPr="00694146">
        <w:rPr>
          <w:rFonts w:cs="Times New Roman"/>
          <w:color w:val="211D1E"/>
        </w:rPr>
        <w:t>Sec.</w:t>
      </w:r>
      <w:r w:rsidRPr="00694146">
        <w:rPr>
          <w:rFonts w:cs="Times New Roman"/>
          <w:color w:val="211D1E"/>
          <w:spacing w:val="15"/>
        </w:rPr>
        <w:t xml:space="preserve"> </w:t>
      </w:r>
      <w:r w:rsidRPr="00694146">
        <w:rPr>
          <w:rFonts w:cs="Times New Roman"/>
          <w:color w:val="211D1E"/>
        </w:rPr>
        <w:t>133.</w:t>
      </w:r>
      <w:r w:rsidRPr="00694146">
        <w:rPr>
          <w:rFonts w:cs="Times New Roman"/>
          <w:color w:val="211D1E"/>
          <w:spacing w:val="15"/>
        </w:rPr>
        <w:t xml:space="preserve"> </w:t>
      </w:r>
      <w:r w:rsidRPr="00694146">
        <w:rPr>
          <w:rFonts w:cs="Times New Roman"/>
          <w:color w:val="211D1E"/>
        </w:rPr>
        <w:t>If</w:t>
      </w:r>
      <w:r w:rsidRPr="00694146">
        <w:rPr>
          <w:rFonts w:cs="Times New Roman"/>
          <w:color w:val="211D1E"/>
          <w:spacing w:val="15"/>
        </w:rPr>
        <w:t xml:space="preserve"> </w:t>
      </w:r>
      <w:r w:rsidRPr="00694146">
        <w:rPr>
          <w:rFonts w:cs="Times New Roman"/>
          <w:color w:val="211D1E"/>
        </w:rPr>
        <w:t>the</w:t>
      </w:r>
      <w:r w:rsidRPr="00694146">
        <w:rPr>
          <w:rFonts w:cs="Times New Roman"/>
          <w:color w:val="211D1E"/>
          <w:spacing w:val="15"/>
        </w:rPr>
        <w:t xml:space="preserve"> </w:t>
      </w:r>
      <w:r w:rsidRPr="00694146">
        <w:rPr>
          <w:rFonts w:cs="Times New Roman"/>
          <w:color w:val="211D1E"/>
        </w:rPr>
        <w:t>Grand</w:t>
      </w:r>
      <w:r w:rsidRPr="00694146">
        <w:rPr>
          <w:rFonts w:cs="Times New Roman"/>
          <w:color w:val="211D1E"/>
          <w:spacing w:val="15"/>
        </w:rPr>
        <w:t xml:space="preserve"> </w:t>
      </w:r>
      <w:r w:rsidRPr="00694146">
        <w:rPr>
          <w:rFonts w:cs="Times New Roman"/>
          <w:color w:val="211D1E"/>
        </w:rPr>
        <w:t>Chapter</w:t>
      </w:r>
      <w:r w:rsidRPr="00694146">
        <w:rPr>
          <w:rFonts w:cs="Times New Roman"/>
          <w:color w:val="211D1E"/>
          <w:spacing w:val="15"/>
        </w:rPr>
        <w:t xml:space="preserve"> </w:t>
      </w:r>
      <w:r w:rsidRPr="00694146">
        <w:rPr>
          <w:rFonts w:cs="Times New Roman"/>
          <w:color w:val="211D1E"/>
          <w:spacing w:val="-1"/>
        </w:rPr>
        <w:t>imposes</w:t>
      </w:r>
      <w:r w:rsidRPr="00694146">
        <w:rPr>
          <w:rFonts w:cs="Times New Roman"/>
          <w:color w:val="211D1E"/>
          <w:spacing w:val="15"/>
        </w:rPr>
        <w:t xml:space="preserve"> </w:t>
      </w:r>
      <w:r w:rsidRPr="00694146">
        <w:rPr>
          <w:rFonts w:cs="Times New Roman"/>
          <w:color w:val="211D1E"/>
        </w:rPr>
        <w:t>a</w:t>
      </w:r>
      <w:r w:rsidRPr="00694146">
        <w:rPr>
          <w:rFonts w:cs="Times New Roman"/>
          <w:color w:val="211D1E"/>
          <w:spacing w:val="15"/>
        </w:rPr>
        <w:t xml:space="preserve"> </w:t>
      </w:r>
      <w:r w:rsidRPr="00694146">
        <w:rPr>
          <w:rFonts w:cs="Times New Roman"/>
          <w:color w:val="211D1E"/>
        </w:rPr>
        <w:t>penalty</w:t>
      </w:r>
      <w:r w:rsidRPr="00694146">
        <w:rPr>
          <w:rFonts w:cs="Times New Roman"/>
          <w:color w:val="211D1E"/>
          <w:spacing w:val="14"/>
        </w:rPr>
        <w:t xml:space="preserve"> </w:t>
      </w:r>
      <w:r w:rsidRPr="00694146">
        <w:rPr>
          <w:rFonts w:cs="Times New Roman"/>
          <w:color w:val="211D1E"/>
        </w:rPr>
        <w:t>of</w:t>
      </w:r>
      <w:r w:rsidRPr="00694146">
        <w:rPr>
          <w:rFonts w:cs="Times New Roman"/>
          <w:color w:val="211D1E"/>
          <w:spacing w:val="15"/>
        </w:rPr>
        <w:t xml:space="preserve"> </w:t>
      </w:r>
      <w:r w:rsidRPr="00694146">
        <w:rPr>
          <w:rFonts w:cs="Times New Roman"/>
          <w:color w:val="211D1E"/>
        </w:rPr>
        <w:t>suspension</w:t>
      </w:r>
      <w:r w:rsidRPr="00694146">
        <w:rPr>
          <w:rFonts w:cs="Times New Roman"/>
          <w:color w:val="211D1E"/>
          <w:spacing w:val="15"/>
        </w:rPr>
        <w:t xml:space="preserve"> </w:t>
      </w:r>
      <w:r w:rsidRPr="00694146">
        <w:rPr>
          <w:rFonts w:cs="Times New Roman"/>
          <w:color w:val="211D1E"/>
        </w:rPr>
        <w:t>or</w:t>
      </w:r>
      <w:r w:rsidRPr="00694146">
        <w:rPr>
          <w:rFonts w:cs="Times New Roman"/>
          <w:color w:val="211D1E"/>
          <w:spacing w:val="15"/>
        </w:rPr>
        <w:t xml:space="preserve"> </w:t>
      </w:r>
      <w:r w:rsidRPr="00694146">
        <w:rPr>
          <w:rFonts w:cs="Times New Roman"/>
          <w:color w:val="211D1E"/>
        </w:rPr>
        <w:t>expulsion,</w:t>
      </w:r>
      <w:r w:rsidRPr="00694146">
        <w:rPr>
          <w:rFonts w:cs="Times New Roman"/>
          <w:color w:val="211D1E"/>
          <w:spacing w:val="15"/>
        </w:rPr>
        <w:t xml:space="preserve"> </w:t>
      </w:r>
      <w:r w:rsidRPr="00694146">
        <w:rPr>
          <w:rFonts w:cs="Times New Roman"/>
          <w:color w:val="211D1E"/>
        </w:rPr>
        <w:t>or</w:t>
      </w:r>
      <w:r w:rsidRPr="00694146">
        <w:rPr>
          <w:rFonts w:cs="Times New Roman"/>
          <w:color w:val="211D1E"/>
          <w:spacing w:val="15"/>
        </w:rPr>
        <w:t xml:space="preserve"> </w:t>
      </w:r>
      <w:r w:rsidRPr="00694146">
        <w:rPr>
          <w:rFonts w:cs="Times New Roman"/>
          <w:color w:val="211D1E"/>
        </w:rPr>
        <w:t>the</w:t>
      </w:r>
      <w:r w:rsidRPr="00694146">
        <w:rPr>
          <w:rFonts w:cs="Times New Roman"/>
          <w:color w:val="211D1E"/>
          <w:spacing w:val="15"/>
        </w:rPr>
        <w:t xml:space="preserve"> </w:t>
      </w:r>
      <w:r w:rsidRPr="00694146">
        <w:rPr>
          <w:rFonts w:cs="Times New Roman"/>
          <w:color w:val="211D1E"/>
        </w:rPr>
        <w:t>action</w:t>
      </w:r>
      <w:r w:rsidRPr="00694146">
        <w:rPr>
          <w:rFonts w:cs="Times New Roman"/>
          <w:color w:val="211D1E"/>
          <w:spacing w:val="15"/>
        </w:rPr>
        <w:t xml:space="preserve"> </w:t>
      </w:r>
      <w:r w:rsidRPr="00694146">
        <w:rPr>
          <w:rFonts w:cs="Times New Roman"/>
          <w:color w:val="211D1E"/>
        </w:rPr>
        <w:t>of</w:t>
      </w:r>
      <w:r w:rsidRPr="00694146">
        <w:rPr>
          <w:rFonts w:cs="Times New Roman"/>
          <w:color w:val="211D1E"/>
          <w:spacing w:val="15"/>
        </w:rPr>
        <w:t xml:space="preserve"> </w:t>
      </w:r>
      <w:r w:rsidRPr="00694146">
        <w:rPr>
          <w:rFonts w:cs="Times New Roman"/>
          <w:color w:val="211D1E"/>
        </w:rPr>
        <w:t>a</w:t>
      </w:r>
      <w:r w:rsidRPr="00694146">
        <w:rPr>
          <w:rFonts w:cs="Times New Roman"/>
          <w:color w:val="211D1E"/>
          <w:spacing w:val="25"/>
        </w:rPr>
        <w:t xml:space="preserve"> </w:t>
      </w:r>
      <w:r w:rsidRPr="00694146">
        <w:rPr>
          <w:rFonts w:cs="Times New Roman"/>
          <w:color w:val="211D1E"/>
        </w:rPr>
        <w:t>Chapter</w:t>
      </w:r>
      <w:r w:rsidRPr="00694146">
        <w:rPr>
          <w:rFonts w:cs="Times New Roman"/>
          <w:color w:val="211D1E"/>
          <w:spacing w:val="25"/>
        </w:rPr>
        <w:t xml:space="preserve"> </w:t>
      </w:r>
      <w:r w:rsidRPr="00694146">
        <w:rPr>
          <w:rFonts w:cs="Times New Roman"/>
          <w:color w:val="211D1E"/>
        </w:rPr>
        <w:t>in</w:t>
      </w:r>
      <w:r w:rsidRPr="00694146">
        <w:rPr>
          <w:rFonts w:cs="Times New Roman"/>
          <w:color w:val="211D1E"/>
          <w:spacing w:val="25"/>
        </w:rPr>
        <w:t xml:space="preserve"> </w:t>
      </w:r>
      <w:r w:rsidRPr="00694146">
        <w:rPr>
          <w:rFonts w:cs="Times New Roman"/>
          <w:color w:val="211D1E"/>
        </w:rPr>
        <w:t>imposing</w:t>
      </w:r>
      <w:r w:rsidRPr="00694146">
        <w:rPr>
          <w:rFonts w:cs="Times New Roman"/>
          <w:color w:val="211D1E"/>
          <w:spacing w:val="25"/>
        </w:rPr>
        <w:t xml:space="preserve"> </w:t>
      </w:r>
      <w:r w:rsidRPr="00694146">
        <w:rPr>
          <w:rFonts w:cs="Times New Roman"/>
          <w:color w:val="211D1E"/>
        </w:rPr>
        <w:t>such</w:t>
      </w:r>
      <w:r w:rsidRPr="00694146">
        <w:rPr>
          <w:rFonts w:cs="Times New Roman"/>
          <w:color w:val="211D1E"/>
          <w:spacing w:val="25"/>
        </w:rPr>
        <w:t xml:space="preserve"> </w:t>
      </w:r>
      <w:r w:rsidRPr="00694146">
        <w:rPr>
          <w:rFonts w:cs="Times New Roman"/>
          <w:color w:val="211D1E"/>
        </w:rPr>
        <w:t>a</w:t>
      </w:r>
      <w:r w:rsidRPr="00694146">
        <w:rPr>
          <w:rFonts w:cs="Times New Roman"/>
          <w:color w:val="211D1E"/>
          <w:spacing w:val="26"/>
        </w:rPr>
        <w:t xml:space="preserve"> </w:t>
      </w:r>
      <w:r w:rsidRPr="00694146">
        <w:rPr>
          <w:rFonts w:cs="Times New Roman"/>
          <w:color w:val="211D1E"/>
        </w:rPr>
        <w:t>penalty</w:t>
      </w:r>
      <w:r w:rsidRPr="00694146">
        <w:rPr>
          <w:rFonts w:cs="Times New Roman"/>
          <w:color w:val="211D1E"/>
          <w:spacing w:val="25"/>
        </w:rPr>
        <w:t xml:space="preserve"> </w:t>
      </w:r>
      <w:r w:rsidRPr="00694146">
        <w:rPr>
          <w:rFonts w:cs="Times New Roman"/>
          <w:color w:val="211D1E"/>
        </w:rPr>
        <w:t>is</w:t>
      </w:r>
      <w:ins w:id="716" w:author="Adam Tager" w:date="2022-07-30T08:05:00Z">
        <w:r w:rsidR="00DC0DCC">
          <w:rPr>
            <w:rFonts w:cs="Times New Roman"/>
            <w:color w:val="211D1E"/>
          </w:rPr>
          <w:t xml:space="preserve"> confirmed </w:t>
        </w:r>
      </w:ins>
      <w:del w:id="717" w:author="Adam Tager" w:date="2022-07-30T08:05:00Z">
        <w:r w:rsidRPr="00694146" w:rsidDel="00DC0DCC">
          <w:rPr>
            <w:rFonts w:cs="Times New Roman"/>
            <w:color w:val="211D1E"/>
            <w:spacing w:val="25"/>
          </w:rPr>
          <w:delText xml:space="preserve"> </w:delText>
        </w:r>
      </w:del>
      <w:del w:id="718" w:author="Adam Tager" w:date="2022-07-13T20:30:00Z">
        <w:r w:rsidRPr="00694146" w:rsidDel="006D2435">
          <w:rPr>
            <w:rFonts w:cs="Times New Roman"/>
            <w:color w:val="211D1E"/>
          </w:rPr>
          <w:delText>con</w:delText>
        </w:r>
        <w:r w:rsidRPr="00694146" w:rsidDel="006D2435">
          <w:rPr>
            <w:rFonts w:cs="Times New Roman"/>
            <w:color w:val="211D1E"/>
            <w:spacing w:val="-36"/>
          </w:rPr>
          <w:delText xml:space="preserve"> </w:delText>
        </w:r>
        <w:r w:rsidRPr="00694146" w:rsidDel="006D2435">
          <w:rPr>
            <w:rFonts w:cs="Times New Roman"/>
            <w:color w:val="211D1E"/>
          </w:rPr>
          <w:delText>f</w:delText>
        </w:r>
        <w:r w:rsidRPr="00694146" w:rsidDel="006D2435">
          <w:rPr>
            <w:rFonts w:cs="Times New Roman"/>
            <w:color w:val="211D1E"/>
            <w:spacing w:val="48"/>
          </w:rPr>
          <w:delText>i</w:delText>
        </w:r>
        <w:r w:rsidRPr="00694146" w:rsidDel="006D2435">
          <w:rPr>
            <w:rFonts w:cs="Times New Roman"/>
            <w:color w:val="211D1E"/>
          </w:rPr>
          <w:delText>r</w:delText>
        </w:r>
        <w:r w:rsidRPr="00694146" w:rsidDel="006D2435">
          <w:rPr>
            <w:rFonts w:cs="Times New Roman"/>
            <w:color w:val="211D1E"/>
            <w:spacing w:val="-2"/>
          </w:rPr>
          <w:delText>m</w:delText>
        </w:r>
        <w:r w:rsidRPr="00694146" w:rsidDel="006D2435">
          <w:rPr>
            <w:rFonts w:cs="Times New Roman"/>
            <w:color w:val="211D1E"/>
          </w:rPr>
          <w:delText>ed</w:delText>
        </w:r>
      </w:del>
      <w:del w:id="719" w:author="Adam Tager" w:date="2022-07-30T08:05:00Z">
        <w:r w:rsidRPr="00694146" w:rsidDel="00DC0DCC">
          <w:rPr>
            <w:rFonts w:cs="Times New Roman"/>
            <w:color w:val="211D1E"/>
            <w:spacing w:val="26"/>
          </w:rPr>
          <w:delText xml:space="preserve"> </w:delText>
        </w:r>
      </w:del>
      <w:r w:rsidRPr="00694146">
        <w:rPr>
          <w:rFonts w:cs="Times New Roman"/>
          <w:color w:val="211D1E"/>
        </w:rPr>
        <w:t>by</w:t>
      </w:r>
      <w:r w:rsidRPr="00694146">
        <w:rPr>
          <w:rFonts w:cs="Times New Roman"/>
          <w:color w:val="211D1E"/>
          <w:spacing w:val="25"/>
        </w:rPr>
        <w:t xml:space="preserve"> </w:t>
      </w:r>
      <w:r w:rsidRPr="00694146">
        <w:rPr>
          <w:rFonts w:cs="Times New Roman"/>
          <w:color w:val="211D1E"/>
        </w:rPr>
        <w:t>the</w:t>
      </w:r>
      <w:r w:rsidRPr="00694146">
        <w:rPr>
          <w:rFonts w:cs="Times New Roman"/>
          <w:color w:val="211D1E"/>
          <w:spacing w:val="25"/>
        </w:rPr>
        <w:t xml:space="preserve"> </w:t>
      </w:r>
      <w:r w:rsidRPr="00694146">
        <w:rPr>
          <w:rFonts w:cs="Times New Roman"/>
          <w:color w:val="211D1E"/>
        </w:rPr>
        <w:t>Grand</w:t>
      </w:r>
      <w:r w:rsidRPr="00694146">
        <w:rPr>
          <w:rFonts w:cs="Times New Roman"/>
          <w:color w:val="211D1E"/>
          <w:spacing w:val="25"/>
        </w:rPr>
        <w:t xml:space="preserve"> </w:t>
      </w:r>
      <w:r w:rsidRPr="00694146">
        <w:rPr>
          <w:rFonts w:cs="Times New Roman"/>
          <w:color w:val="211D1E"/>
        </w:rPr>
        <w:t>Chapter,</w:t>
      </w:r>
      <w:r w:rsidRPr="00694146">
        <w:rPr>
          <w:rFonts w:cs="Times New Roman"/>
          <w:color w:val="211D1E"/>
          <w:spacing w:val="26"/>
        </w:rPr>
        <w:t xml:space="preserve"> </w:t>
      </w:r>
      <w:r w:rsidRPr="00694146">
        <w:rPr>
          <w:rFonts w:cs="Times New Roman"/>
          <w:color w:val="211D1E"/>
        </w:rPr>
        <w:t>the</w:t>
      </w:r>
      <w:r w:rsidRPr="00694146">
        <w:rPr>
          <w:rFonts w:cs="Times New Roman"/>
          <w:color w:val="211D1E"/>
          <w:spacing w:val="25"/>
        </w:rPr>
        <w:t xml:space="preserve"> </w:t>
      </w:r>
      <w:r w:rsidRPr="00694146">
        <w:rPr>
          <w:rFonts w:cs="Times New Roman"/>
          <w:color w:val="211D1E"/>
          <w:spacing w:val="-1"/>
        </w:rPr>
        <w:t>accused</w:t>
      </w:r>
      <w:r w:rsidRPr="00694146">
        <w:rPr>
          <w:rFonts w:cs="Times New Roman"/>
          <w:color w:val="211D1E"/>
          <w:spacing w:val="25"/>
        </w:rPr>
        <w:t xml:space="preserve"> </w:t>
      </w:r>
      <w:r w:rsidRPr="00694146">
        <w:rPr>
          <w:rFonts w:cs="Times New Roman"/>
          <w:color w:val="211D1E"/>
        </w:rPr>
        <w:t>shall</w:t>
      </w:r>
      <w:r w:rsidRPr="00694146">
        <w:rPr>
          <w:rFonts w:cs="Times New Roman"/>
          <w:color w:val="211D1E"/>
          <w:spacing w:val="25"/>
        </w:rPr>
        <w:t xml:space="preserve"> </w:t>
      </w:r>
      <w:r w:rsidRPr="00694146">
        <w:rPr>
          <w:rFonts w:cs="Times New Roman"/>
          <w:color w:val="211D1E"/>
          <w:spacing w:val="-1"/>
        </w:rPr>
        <w:t>not</w:t>
      </w:r>
      <w:r w:rsidRPr="00694146">
        <w:rPr>
          <w:rFonts w:cs="Times New Roman"/>
          <w:color w:val="211D1E"/>
          <w:spacing w:val="61"/>
        </w:rPr>
        <w:t xml:space="preserve"> </w:t>
      </w:r>
      <w:r w:rsidRPr="00694146">
        <w:rPr>
          <w:rFonts w:cs="Times New Roman"/>
          <w:color w:val="211D1E"/>
        </w:rPr>
        <w:t xml:space="preserve">afterwards </w:t>
      </w:r>
      <w:r w:rsidRPr="00694146">
        <w:rPr>
          <w:rFonts w:cs="Times New Roman"/>
          <w:color w:val="211D1E"/>
          <w:spacing w:val="-1"/>
        </w:rPr>
        <w:t>be</w:t>
      </w:r>
      <w:r w:rsidRPr="00694146">
        <w:rPr>
          <w:rFonts w:cs="Times New Roman"/>
          <w:color w:val="211D1E"/>
        </w:rPr>
        <w:t xml:space="preserve"> </w:t>
      </w:r>
      <w:r w:rsidRPr="00694146">
        <w:rPr>
          <w:rFonts w:cs="Times New Roman"/>
          <w:color w:val="211D1E"/>
          <w:spacing w:val="-1"/>
        </w:rPr>
        <w:t>restored</w:t>
      </w:r>
      <w:r w:rsidRPr="00694146">
        <w:rPr>
          <w:rFonts w:cs="Times New Roman"/>
          <w:color w:val="211D1E"/>
        </w:rPr>
        <w:t xml:space="preserve"> to</w:t>
      </w:r>
      <w:r w:rsidRPr="00694146">
        <w:rPr>
          <w:rFonts w:cs="Times New Roman"/>
          <w:color w:val="211D1E"/>
          <w:spacing w:val="-2"/>
        </w:rPr>
        <w:t xml:space="preserve"> </w:t>
      </w:r>
      <w:r w:rsidRPr="00694146">
        <w:rPr>
          <w:rFonts w:cs="Times New Roman"/>
          <w:color w:val="211D1E"/>
        </w:rPr>
        <w:t>the rights and privileges of the Craft</w:t>
      </w:r>
      <w:r w:rsidRPr="00694146">
        <w:rPr>
          <w:rFonts w:cs="Times New Roman"/>
          <w:color w:val="211D1E"/>
          <w:spacing w:val="-2"/>
        </w:rPr>
        <w:t xml:space="preserve"> </w:t>
      </w:r>
      <w:r w:rsidRPr="00694146">
        <w:rPr>
          <w:rFonts w:cs="Times New Roman"/>
          <w:color w:val="211D1E"/>
          <w:spacing w:val="-1"/>
        </w:rPr>
        <w:t xml:space="preserve">except by </w:t>
      </w:r>
      <w:r w:rsidRPr="00694146">
        <w:rPr>
          <w:rFonts w:cs="Times New Roman"/>
          <w:color w:val="211D1E"/>
        </w:rPr>
        <w:t>a</w:t>
      </w:r>
      <w:r w:rsidRPr="00694146">
        <w:rPr>
          <w:rFonts w:cs="Times New Roman"/>
          <w:color w:val="211D1E"/>
          <w:spacing w:val="-1"/>
        </w:rPr>
        <w:t xml:space="preserve"> vote of two thirds (2/3)</w:t>
      </w:r>
      <w:r w:rsidRPr="00694146">
        <w:rPr>
          <w:rFonts w:cs="Times New Roman"/>
          <w:color w:val="211D1E"/>
          <w:spacing w:val="24"/>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spacing w:val="-1"/>
        </w:rPr>
        <w:t>members</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Grand</w:t>
      </w:r>
      <w:r w:rsidRPr="00694146">
        <w:rPr>
          <w:rFonts w:cs="Times New Roman"/>
          <w:color w:val="211D1E"/>
          <w:spacing w:val="1"/>
        </w:rPr>
        <w:t xml:space="preserve"> </w:t>
      </w:r>
      <w:r w:rsidRPr="00694146">
        <w:rPr>
          <w:rFonts w:cs="Times New Roman"/>
          <w:color w:val="211D1E"/>
          <w:spacing w:val="-1"/>
        </w:rPr>
        <w:t>Chapter</w:t>
      </w:r>
      <w:r w:rsidRPr="00694146">
        <w:rPr>
          <w:rFonts w:cs="Times New Roman"/>
          <w:color w:val="211D1E"/>
        </w:rPr>
        <w:t xml:space="preserve"> present, in case of</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1"/>
        </w:rPr>
        <w:t xml:space="preserve"> </w:t>
      </w:r>
      <w:r w:rsidRPr="00694146">
        <w:rPr>
          <w:rFonts w:cs="Times New Roman"/>
          <w:color w:val="211D1E"/>
        </w:rPr>
        <w:t>suspension,</w:t>
      </w:r>
      <w:r w:rsidRPr="00694146">
        <w:rPr>
          <w:rFonts w:cs="Times New Roman"/>
          <w:color w:val="211D1E"/>
          <w:spacing w:val="1"/>
        </w:rPr>
        <w:t xml:space="preserve"> </w:t>
      </w:r>
      <w:r w:rsidRPr="00694146">
        <w:rPr>
          <w:rFonts w:cs="Times New Roman"/>
          <w:color w:val="211D1E"/>
        </w:rPr>
        <w:t>or</w:t>
      </w:r>
      <w:r w:rsidRPr="00694146">
        <w:rPr>
          <w:rFonts w:cs="Times New Roman"/>
          <w:color w:val="211D1E"/>
          <w:spacing w:val="1"/>
        </w:rPr>
        <w:t xml:space="preserve"> </w:t>
      </w:r>
      <w:r w:rsidRPr="00694146">
        <w:rPr>
          <w:rFonts w:cs="Times New Roman"/>
          <w:color w:val="211D1E"/>
        </w:rPr>
        <w:t>by</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2"/>
        </w:rPr>
        <w:t xml:space="preserve"> </w:t>
      </w:r>
      <w:r w:rsidRPr="00694146">
        <w:rPr>
          <w:rFonts w:cs="Times New Roman"/>
          <w:color w:val="211D1E"/>
        </w:rPr>
        <w:t>three quarters (3/4)</w:t>
      </w:r>
      <w:r w:rsidRPr="00694146">
        <w:rPr>
          <w:rFonts w:cs="Times New Roman"/>
          <w:color w:val="211D1E"/>
          <w:spacing w:val="29"/>
        </w:rPr>
        <w:t xml:space="preserve"> </w:t>
      </w:r>
      <w:r w:rsidRPr="00694146">
        <w:rPr>
          <w:rFonts w:cs="Times New Roman"/>
          <w:color w:val="211D1E"/>
        </w:rPr>
        <w:t>vote</w:t>
      </w:r>
      <w:r w:rsidRPr="00694146">
        <w:rPr>
          <w:rFonts w:cs="Times New Roman"/>
          <w:color w:val="211D1E"/>
          <w:spacing w:val="-1"/>
        </w:rPr>
        <w:t xml:space="preserve"> </w:t>
      </w:r>
      <w:r w:rsidRPr="00694146">
        <w:rPr>
          <w:rFonts w:cs="Times New Roman"/>
          <w:color w:val="211D1E"/>
        </w:rPr>
        <w:t>in</w:t>
      </w:r>
      <w:r w:rsidRPr="00694146">
        <w:rPr>
          <w:rFonts w:cs="Times New Roman"/>
          <w:color w:val="211D1E"/>
          <w:spacing w:val="-1"/>
        </w:rPr>
        <w:t xml:space="preserve"> </w:t>
      </w:r>
      <w:r w:rsidRPr="00694146">
        <w:rPr>
          <w:rFonts w:cs="Times New Roman"/>
          <w:color w:val="211D1E"/>
        </w:rPr>
        <w:t>case</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expulsion.</w:t>
      </w:r>
    </w:p>
    <w:p w14:paraId="2DCAC393" w14:textId="77777777" w:rsidR="009F3378" w:rsidRPr="00694146" w:rsidRDefault="009F3378">
      <w:pPr>
        <w:rPr>
          <w:rFonts w:ascii="Times New Roman" w:eastAsia="Times New Roman" w:hAnsi="Times New Roman" w:cs="Times New Roman"/>
          <w:sz w:val="24"/>
          <w:szCs w:val="24"/>
        </w:rPr>
      </w:pPr>
    </w:p>
    <w:p w14:paraId="56BDA309" w14:textId="77777777" w:rsidR="009F3378" w:rsidRPr="00694146" w:rsidRDefault="00E672B3">
      <w:pPr>
        <w:pStyle w:val="BodyText"/>
        <w:ind w:right="178"/>
        <w:jc w:val="both"/>
        <w:rPr>
          <w:rFonts w:cs="Times New Roman"/>
        </w:rPr>
      </w:pPr>
      <w:r w:rsidRPr="00694146">
        <w:rPr>
          <w:rFonts w:cs="Times New Roman"/>
          <w:color w:val="211D1E"/>
        </w:rPr>
        <w:t>Sec.</w:t>
      </w:r>
      <w:r w:rsidRPr="00694146">
        <w:rPr>
          <w:rFonts w:cs="Times New Roman"/>
          <w:color w:val="211D1E"/>
          <w:spacing w:val="21"/>
        </w:rPr>
        <w:t xml:space="preserve"> </w:t>
      </w:r>
      <w:r w:rsidRPr="00694146">
        <w:rPr>
          <w:rFonts w:cs="Times New Roman"/>
          <w:color w:val="211D1E"/>
        </w:rPr>
        <w:t>134.</w:t>
      </w:r>
      <w:r w:rsidRPr="00694146">
        <w:rPr>
          <w:rFonts w:cs="Times New Roman"/>
          <w:color w:val="211D1E"/>
          <w:spacing w:val="21"/>
        </w:rPr>
        <w:t xml:space="preserve"> </w:t>
      </w:r>
      <w:r w:rsidRPr="00694146">
        <w:rPr>
          <w:rFonts w:cs="Times New Roman"/>
          <w:color w:val="211D1E"/>
        </w:rPr>
        <w:t>Action</w:t>
      </w:r>
      <w:r w:rsidRPr="00694146">
        <w:rPr>
          <w:rFonts w:cs="Times New Roman"/>
          <w:color w:val="211D1E"/>
          <w:spacing w:val="21"/>
        </w:rPr>
        <w:t xml:space="preserve"> </w:t>
      </w:r>
      <w:r w:rsidRPr="00694146">
        <w:rPr>
          <w:rFonts w:cs="Times New Roman"/>
          <w:color w:val="211D1E"/>
        </w:rPr>
        <w:t>for</w:t>
      </w:r>
      <w:r w:rsidRPr="00694146">
        <w:rPr>
          <w:rFonts w:cs="Times New Roman"/>
          <w:color w:val="211D1E"/>
          <w:spacing w:val="21"/>
        </w:rPr>
        <w:t xml:space="preserve"> </w:t>
      </w:r>
      <w:r w:rsidRPr="00694146">
        <w:rPr>
          <w:rFonts w:cs="Times New Roman"/>
          <w:color w:val="211D1E"/>
        </w:rPr>
        <w:t>removal</w:t>
      </w:r>
      <w:r w:rsidRPr="00694146">
        <w:rPr>
          <w:rFonts w:cs="Times New Roman"/>
          <w:color w:val="211D1E"/>
          <w:spacing w:val="21"/>
        </w:rPr>
        <w:t xml:space="preserve"> </w:t>
      </w:r>
      <w:r w:rsidRPr="00694146">
        <w:rPr>
          <w:rFonts w:cs="Times New Roman"/>
          <w:color w:val="211D1E"/>
        </w:rPr>
        <w:t>of</w:t>
      </w:r>
      <w:r w:rsidRPr="00694146">
        <w:rPr>
          <w:rFonts w:cs="Times New Roman"/>
          <w:color w:val="211D1E"/>
          <w:spacing w:val="21"/>
        </w:rPr>
        <w:t xml:space="preserve"> </w:t>
      </w:r>
      <w:r w:rsidRPr="00694146">
        <w:rPr>
          <w:rFonts w:cs="Times New Roman"/>
          <w:color w:val="211D1E"/>
        </w:rPr>
        <w:t>a</w:t>
      </w:r>
      <w:r w:rsidRPr="00694146">
        <w:rPr>
          <w:rFonts w:cs="Times New Roman"/>
          <w:color w:val="211D1E"/>
          <w:spacing w:val="21"/>
        </w:rPr>
        <w:t xml:space="preserve"> </w:t>
      </w:r>
      <w:r w:rsidRPr="00694146">
        <w:rPr>
          <w:rFonts w:cs="Times New Roman"/>
          <w:color w:val="211D1E"/>
        </w:rPr>
        <w:t>sentence</w:t>
      </w:r>
      <w:r w:rsidRPr="00694146">
        <w:rPr>
          <w:rFonts w:cs="Times New Roman"/>
          <w:color w:val="211D1E"/>
          <w:spacing w:val="21"/>
        </w:rPr>
        <w:t xml:space="preserve"> </w:t>
      </w:r>
      <w:r w:rsidRPr="00694146">
        <w:rPr>
          <w:rFonts w:cs="Times New Roman"/>
          <w:color w:val="211D1E"/>
        </w:rPr>
        <w:t>of</w:t>
      </w:r>
      <w:r w:rsidRPr="00694146">
        <w:rPr>
          <w:rFonts w:cs="Times New Roman"/>
          <w:color w:val="211D1E"/>
          <w:spacing w:val="21"/>
        </w:rPr>
        <w:t xml:space="preserve"> </w:t>
      </w:r>
      <w:r w:rsidRPr="00694146">
        <w:rPr>
          <w:rFonts w:cs="Times New Roman"/>
          <w:color w:val="211D1E"/>
          <w:spacing w:val="-1"/>
        </w:rPr>
        <w:t>suspension</w:t>
      </w:r>
      <w:r w:rsidRPr="00694146">
        <w:rPr>
          <w:rFonts w:cs="Times New Roman"/>
          <w:color w:val="211D1E"/>
          <w:spacing w:val="21"/>
        </w:rPr>
        <w:t xml:space="preserve"> </w:t>
      </w:r>
      <w:r w:rsidRPr="00694146">
        <w:rPr>
          <w:rFonts w:cs="Times New Roman"/>
          <w:color w:val="211D1E"/>
        </w:rPr>
        <w:t>or</w:t>
      </w:r>
      <w:r w:rsidRPr="00694146">
        <w:rPr>
          <w:rFonts w:cs="Times New Roman"/>
          <w:color w:val="211D1E"/>
          <w:spacing w:val="21"/>
        </w:rPr>
        <w:t xml:space="preserve"> </w:t>
      </w:r>
      <w:r w:rsidRPr="00694146">
        <w:rPr>
          <w:rFonts w:cs="Times New Roman"/>
          <w:color w:val="211D1E"/>
        </w:rPr>
        <w:t>expulsion</w:t>
      </w:r>
      <w:r w:rsidRPr="00694146">
        <w:rPr>
          <w:rFonts w:cs="Times New Roman"/>
          <w:color w:val="211D1E"/>
          <w:spacing w:val="21"/>
        </w:rPr>
        <w:t xml:space="preserve"> </w:t>
      </w:r>
      <w:r w:rsidRPr="00694146">
        <w:rPr>
          <w:rFonts w:cs="Times New Roman"/>
          <w:color w:val="211D1E"/>
        </w:rPr>
        <w:t>shall</w:t>
      </w:r>
      <w:r w:rsidRPr="00694146">
        <w:rPr>
          <w:rFonts w:cs="Times New Roman"/>
          <w:color w:val="211D1E"/>
          <w:spacing w:val="21"/>
        </w:rPr>
        <w:t xml:space="preserve"> </w:t>
      </w:r>
      <w:r w:rsidRPr="00694146">
        <w:rPr>
          <w:rFonts w:cs="Times New Roman"/>
          <w:color w:val="211D1E"/>
        </w:rPr>
        <w:t>be</w:t>
      </w:r>
      <w:r w:rsidRPr="00694146">
        <w:rPr>
          <w:rFonts w:cs="Times New Roman"/>
          <w:color w:val="211D1E"/>
          <w:spacing w:val="21"/>
        </w:rPr>
        <w:t xml:space="preserve"> </w:t>
      </w:r>
      <w:r w:rsidRPr="00694146">
        <w:rPr>
          <w:rFonts w:cs="Times New Roman"/>
          <w:color w:val="211D1E"/>
          <w:spacing w:val="-1"/>
        </w:rPr>
        <w:t>made</w:t>
      </w:r>
      <w:r w:rsidRPr="00694146">
        <w:rPr>
          <w:rFonts w:cs="Times New Roman"/>
          <w:color w:val="211D1E"/>
          <w:spacing w:val="21"/>
        </w:rPr>
        <w:t xml:space="preserve"> </w:t>
      </w:r>
      <w:r w:rsidRPr="00694146">
        <w:rPr>
          <w:rFonts w:cs="Times New Roman"/>
          <w:color w:val="211D1E"/>
        </w:rPr>
        <w:t>only</w:t>
      </w:r>
      <w:r w:rsidRPr="00694146">
        <w:rPr>
          <w:rFonts w:cs="Times New Roman"/>
          <w:color w:val="211D1E"/>
          <w:spacing w:val="21"/>
        </w:rPr>
        <w:t xml:space="preserve"> </w:t>
      </w:r>
      <w:r w:rsidRPr="00694146">
        <w:rPr>
          <w:rFonts w:cs="Times New Roman"/>
          <w:color w:val="211D1E"/>
        </w:rPr>
        <w:t>at</w:t>
      </w:r>
      <w:r w:rsidRPr="00694146">
        <w:rPr>
          <w:rFonts w:cs="Times New Roman"/>
          <w:color w:val="211D1E"/>
          <w:spacing w:val="21"/>
        </w:rPr>
        <w:t xml:space="preserve"> </w:t>
      </w:r>
      <w:r w:rsidRPr="00694146">
        <w:rPr>
          <w:rFonts w:cs="Times New Roman"/>
          <w:color w:val="211D1E"/>
        </w:rPr>
        <w:t>a</w:t>
      </w:r>
      <w:r w:rsidRPr="00694146">
        <w:rPr>
          <w:rFonts w:cs="Times New Roman"/>
          <w:color w:val="211D1E"/>
          <w:spacing w:val="21"/>
        </w:rPr>
        <w:t xml:space="preserve"> </w:t>
      </w:r>
      <w:r w:rsidRPr="00694146">
        <w:rPr>
          <w:rFonts w:cs="Times New Roman"/>
          <w:color w:val="211D1E"/>
        </w:rPr>
        <w:t>stated convocation.</w:t>
      </w:r>
    </w:p>
    <w:p w14:paraId="442478CB" w14:textId="77777777" w:rsidR="009F3378" w:rsidRPr="00694146" w:rsidRDefault="009F3378">
      <w:pPr>
        <w:rPr>
          <w:rFonts w:ascii="Times New Roman" w:eastAsia="Times New Roman" w:hAnsi="Times New Roman" w:cs="Times New Roman"/>
          <w:sz w:val="24"/>
          <w:szCs w:val="24"/>
        </w:rPr>
      </w:pPr>
    </w:p>
    <w:p w14:paraId="463AEC7F" w14:textId="77777777" w:rsidR="009F3378" w:rsidRPr="00694146" w:rsidRDefault="00E672B3">
      <w:pPr>
        <w:pStyle w:val="BodyText"/>
        <w:ind w:right="177"/>
        <w:jc w:val="both"/>
        <w:rPr>
          <w:rFonts w:cs="Times New Roman"/>
        </w:rPr>
      </w:pPr>
      <w:r w:rsidRPr="00694146">
        <w:rPr>
          <w:rFonts w:cs="Times New Roman"/>
          <w:color w:val="211D1E"/>
          <w:spacing w:val="-1"/>
        </w:rPr>
        <w:t>Sec.</w:t>
      </w:r>
      <w:r w:rsidRPr="00694146">
        <w:rPr>
          <w:rFonts w:cs="Times New Roman"/>
          <w:color w:val="211D1E"/>
          <w:spacing w:val="43"/>
        </w:rPr>
        <w:t xml:space="preserve"> </w:t>
      </w:r>
      <w:r w:rsidRPr="00694146">
        <w:rPr>
          <w:rFonts w:cs="Times New Roman"/>
          <w:color w:val="211D1E"/>
          <w:spacing w:val="-1"/>
        </w:rPr>
        <w:t>135.</w:t>
      </w:r>
      <w:r w:rsidRPr="00694146">
        <w:rPr>
          <w:rFonts w:cs="Times New Roman"/>
          <w:color w:val="211D1E"/>
          <w:spacing w:val="43"/>
        </w:rPr>
        <w:t xml:space="preserve"> </w:t>
      </w:r>
      <w:r w:rsidRPr="00694146">
        <w:rPr>
          <w:rFonts w:cs="Times New Roman"/>
          <w:color w:val="211D1E"/>
          <w:spacing w:val="-1"/>
        </w:rPr>
        <w:t>Where</w:t>
      </w:r>
      <w:r w:rsidRPr="00694146">
        <w:rPr>
          <w:rFonts w:cs="Times New Roman"/>
          <w:color w:val="211D1E"/>
          <w:spacing w:val="43"/>
        </w:rPr>
        <w:t xml:space="preserve"> </w:t>
      </w:r>
      <w:r w:rsidRPr="00694146">
        <w:rPr>
          <w:rFonts w:cs="Times New Roman"/>
          <w:color w:val="211D1E"/>
          <w:spacing w:val="-1"/>
        </w:rPr>
        <w:t>the</w:t>
      </w:r>
      <w:r w:rsidRPr="00694146">
        <w:rPr>
          <w:rFonts w:cs="Times New Roman"/>
          <w:color w:val="211D1E"/>
          <w:spacing w:val="43"/>
        </w:rPr>
        <w:t xml:space="preserve"> </w:t>
      </w:r>
      <w:r w:rsidRPr="00694146">
        <w:rPr>
          <w:rFonts w:cs="Times New Roman"/>
          <w:color w:val="211D1E"/>
          <w:spacing w:val="-1"/>
        </w:rPr>
        <w:t>action</w:t>
      </w:r>
      <w:r w:rsidRPr="00694146">
        <w:rPr>
          <w:rFonts w:cs="Times New Roman"/>
          <w:color w:val="211D1E"/>
          <w:spacing w:val="43"/>
        </w:rPr>
        <w:t xml:space="preserve"> </w:t>
      </w:r>
      <w:r w:rsidRPr="00694146">
        <w:rPr>
          <w:rFonts w:cs="Times New Roman"/>
          <w:color w:val="211D1E"/>
          <w:spacing w:val="-1"/>
        </w:rPr>
        <w:t>of</w:t>
      </w:r>
      <w:r w:rsidRPr="00694146">
        <w:rPr>
          <w:rFonts w:cs="Times New Roman"/>
          <w:color w:val="211D1E"/>
          <w:spacing w:val="43"/>
        </w:rPr>
        <w:t xml:space="preserve"> </w:t>
      </w:r>
      <w:r w:rsidRPr="00694146">
        <w:rPr>
          <w:rFonts w:cs="Times New Roman"/>
          <w:color w:val="211D1E"/>
        </w:rPr>
        <w:t>a</w:t>
      </w:r>
      <w:r w:rsidRPr="00694146">
        <w:rPr>
          <w:rFonts w:cs="Times New Roman"/>
          <w:color w:val="211D1E"/>
          <w:spacing w:val="43"/>
        </w:rPr>
        <w:t xml:space="preserve"> </w:t>
      </w:r>
      <w:r w:rsidRPr="00694146">
        <w:rPr>
          <w:rFonts w:cs="Times New Roman"/>
          <w:color w:val="211D1E"/>
          <w:spacing w:val="-1"/>
        </w:rPr>
        <w:t>Chapter</w:t>
      </w:r>
      <w:r w:rsidRPr="00694146">
        <w:rPr>
          <w:rFonts w:cs="Times New Roman"/>
          <w:color w:val="211D1E"/>
          <w:spacing w:val="43"/>
        </w:rPr>
        <w:t xml:space="preserve"> </w:t>
      </w:r>
      <w:r w:rsidRPr="00694146">
        <w:rPr>
          <w:rFonts w:cs="Times New Roman"/>
          <w:color w:val="211D1E"/>
          <w:spacing w:val="-1"/>
        </w:rPr>
        <w:t>has</w:t>
      </w:r>
      <w:r w:rsidRPr="00694146">
        <w:rPr>
          <w:rFonts w:cs="Times New Roman"/>
          <w:color w:val="211D1E"/>
          <w:spacing w:val="43"/>
        </w:rPr>
        <w:t xml:space="preserve"> </w:t>
      </w:r>
      <w:r w:rsidRPr="00694146">
        <w:rPr>
          <w:rFonts w:cs="Times New Roman"/>
          <w:color w:val="211D1E"/>
          <w:spacing w:val="-1"/>
        </w:rPr>
        <w:t>received</w:t>
      </w:r>
      <w:r w:rsidRPr="00694146">
        <w:rPr>
          <w:rFonts w:cs="Times New Roman"/>
          <w:color w:val="211D1E"/>
          <w:spacing w:val="43"/>
        </w:rPr>
        <w:t xml:space="preserve"> </w:t>
      </w:r>
      <w:r w:rsidRPr="00694146">
        <w:rPr>
          <w:rFonts w:cs="Times New Roman"/>
          <w:color w:val="211D1E"/>
        </w:rPr>
        <w:t>the</w:t>
      </w:r>
      <w:r w:rsidRPr="00694146">
        <w:rPr>
          <w:rFonts w:cs="Times New Roman"/>
          <w:color w:val="211D1E"/>
          <w:spacing w:val="43"/>
        </w:rPr>
        <w:t xml:space="preserve"> </w:t>
      </w:r>
      <w:r w:rsidRPr="00694146">
        <w:rPr>
          <w:rFonts w:cs="Times New Roman"/>
          <w:color w:val="211D1E"/>
        </w:rPr>
        <w:t>approval</w:t>
      </w:r>
      <w:r w:rsidRPr="00694146">
        <w:rPr>
          <w:rFonts w:cs="Times New Roman"/>
          <w:color w:val="211D1E"/>
          <w:spacing w:val="43"/>
        </w:rPr>
        <w:t xml:space="preserve"> </w:t>
      </w:r>
      <w:r w:rsidRPr="00694146">
        <w:rPr>
          <w:rFonts w:cs="Times New Roman"/>
          <w:color w:val="211D1E"/>
        </w:rPr>
        <w:t>of</w:t>
      </w:r>
      <w:r w:rsidRPr="00694146">
        <w:rPr>
          <w:rFonts w:cs="Times New Roman"/>
          <w:color w:val="211D1E"/>
          <w:spacing w:val="43"/>
        </w:rPr>
        <w:t xml:space="preserve"> </w:t>
      </w:r>
      <w:r w:rsidRPr="00694146">
        <w:rPr>
          <w:rFonts w:cs="Times New Roman"/>
          <w:color w:val="211D1E"/>
        </w:rPr>
        <w:t>the</w:t>
      </w:r>
      <w:r w:rsidRPr="00694146">
        <w:rPr>
          <w:rFonts w:cs="Times New Roman"/>
          <w:color w:val="211D1E"/>
          <w:spacing w:val="44"/>
        </w:rPr>
        <w:t xml:space="preserve"> </w:t>
      </w:r>
      <w:r w:rsidRPr="00694146">
        <w:rPr>
          <w:rFonts w:cs="Times New Roman"/>
          <w:color w:val="211D1E"/>
        </w:rPr>
        <w:t>Grand</w:t>
      </w:r>
      <w:r w:rsidRPr="00694146">
        <w:rPr>
          <w:rFonts w:cs="Times New Roman"/>
          <w:color w:val="211D1E"/>
          <w:spacing w:val="44"/>
        </w:rPr>
        <w:t xml:space="preserve"> </w:t>
      </w:r>
      <w:r w:rsidRPr="00694146">
        <w:rPr>
          <w:rFonts w:cs="Times New Roman"/>
          <w:color w:val="211D1E"/>
        </w:rPr>
        <w:t>Chapter,</w:t>
      </w:r>
      <w:r w:rsidRPr="00694146">
        <w:rPr>
          <w:rFonts w:cs="Times New Roman"/>
          <w:color w:val="211D1E"/>
          <w:spacing w:val="44"/>
        </w:rPr>
        <w:t xml:space="preserve"> </w:t>
      </w:r>
      <w:r w:rsidRPr="00694146">
        <w:rPr>
          <w:rFonts w:cs="Times New Roman"/>
          <w:color w:val="211D1E"/>
        </w:rPr>
        <w:t>a</w:t>
      </w:r>
      <w:r w:rsidRPr="00694146">
        <w:rPr>
          <w:rFonts w:cs="Times New Roman"/>
          <w:color w:val="211D1E"/>
          <w:spacing w:val="25"/>
        </w:rPr>
        <w:t xml:space="preserve"> </w:t>
      </w:r>
      <w:r w:rsidRPr="00694146">
        <w:rPr>
          <w:rFonts w:cs="Times New Roman"/>
          <w:color w:val="211D1E"/>
          <w:spacing w:val="-1"/>
        </w:rPr>
        <w:t>reinstatement</w:t>
      </w:r>
      <w:r w:rsidRPr="00694146">
        <w:rPr>
          <w:rFonts w:cs="Times New Roman"/>
          <w:color w:val="211D1E"/>
          <w:spacing w:val="16"/>
        </w:rPr>
        <w:t xml:space="preserve"> </w:t>
      </w:r>
      <w:r w:rsidRPr="00694146">
        <w:rPr>
          <w:rFonts w:cs="Times New Roman"/>
          <w:color w:val="211D1E"/>
        </w:rPr>
        <w:t>by</w:t>
      </w:r>
      <w:r w:rsidRPr="00694146">
        <w:rPr>
          <w:rFonts w:cs="Times New Roman"/>
          <w:color w:val="211D1E"/>
          <w:spacing w:val="16"/>
        </w:rPr>
        <w:t xml:space="preserve"> </w:t>
      </w:r>
      <w:r w:rsidRPr="00694146">
        <w:rPr>
          <w:rFonts w:cs="Times New Roman"/>
          <w:color w:val="211D1E"/>
        </w:rPr>
        <w:t>the</w:t>
      </w:r>
      <w:r w:rsidRPr="00694146">
        <w:rPr>
          <w:rFonts w:cs="Times New Roman"/>
          <w:color w:val="211D1E"/>
          <w:spacing w:val="16"/>
        </w:rPr>
        <w:t xml:space="preserve"> </w:t>
      </w:r>
      <w:r w:rsidRPr="00694146">
        <w:rPr>
          <w:rFonts w:cs="Times New Roman"/>
          <w:color w:val="211D1E"/>
        </w:rPr>
        <w:t>Chapter</w:t>
      </w:r>
      <w:r w:rsidRPr="00694146">
        <w:rPr>
          <w:rFonts w:cs="Times New Roman"/>
          <w:color w:val="211D1E"/>
          <w:spacing w:val="16"/>
        </w:rPr>
        <w:t xml:space="preserve"> </w:t>
      </w:r>
      <w:r w:rsidRPr="00694146">
        <w:rPr>
          <w:rFonts w:cs="Times New Roman"/>
          <w:color w:val="211D1E"/>
        </w:rPr>
        <w:t>cannot</w:t>
      </w:r>
      <w:r w:rsidRPr="00694146">
        <w:rPr>
          <w:rFonts w:cs="Times New Roman"/>
          <w:color w:val="211D1E"/>
          <w:spacing w:val="16"/>
        </w:rPr>
        <w:t xml:space="preserve"> </w:t>
      </w:r>
      <w:r w:rsidRPr="00694146">
        <w:rPr>
          <w:rFonts w:cs="Times New Roman"/>
          <w:color w:val="211D1E"/>
        </w:rPr>
        <w:t>be</w:t>
      </w:r>
      <w:r w:rsidRPr="00694146">
        <w:rPr>
          <w:rFonts w:cs="Times New Roman"/>
          <w:color w:val="211D1E"/>
          <w:spacing w:val="16"/>
        </w:rPr>
        <w:t xml:space="preserve"> </w:t>
      </w:r>
      <w:r w:rsidRPr="00694146">
        <w:rPr>
          <w:rFonts w:cs="Times New Roman"/>
          <w:color w:val="211D1E"/>
        </w:rPr>
        <w:t>effective</w:t>
      </w:r>
      <w:r w:rsidRPr="00694146">
        <w:rPr>
          <w:rFonts w:cs="Times New Roman"/>
          <w:color w:val="211D1E"/>
          <w:spacing w:val="14"/>
        </w:rPr>
        <w:t xml:space="preserve"> </w:t>
      </w:r>
      <w:r w:rsidRPr="00694146">
        <w:rPr>
          <w:rFonts w:cs="Times New Roman"/>
          <w:color w:val="211D1E"/>
        </w:rPr>
        <w:t>until</w:t>
      </w:r>
      <w:r w:rsidRPr="00694146">
        <w:rPr>
          <w:rFonts w:cs="Times New Roman"/>
          <w:color w:val="211D1E"/>
          <w:spacing w:val="16"/>
        </w:rPr>
        <w:t xml:space="preserve"> </w:t>
      </w:r>
      <w:r w:rsidRPr="00694146">
        <w:rPr>
          <w:rFonts w:cs="Times New Roman"/>
          <w:color w:val="211D1E"/>
        </w:rPr>
        <w:t>it</w:t>
      </w:r>
      <w:r w:rsidRPr="00694146">
        <w:rPr>
          <w:rFonts w:cs="Times New Roman"/>
          <w:color w:val="211D1E"/>
          <w:spacing w:val="16"/>
        </w:rPr>
        <w:t xml:space="preserve"> </w:t>
      </w:r>
      <w:r w:rsidRPr="00694146">
        <w:rPr>
          <w:rFonts w:cs="Times New Roman"/>
          <w:color w:val="211D1E"/>
        </w:rPr>
        <w:t>shall</w:t>
      </w:r>
      <w:r w:rsidRPr="00694146">
        <w:rPr>
          <w:rFonts w:cs="Times New Roman"/>
          <w:color w:val="211D1E"/>
          <w:spacing w:val="16"/>
        </w:rPr>
        <w:t xml:space="preserve"> </w:t>
      </w:r>
      <w:r w:rsidRPr="00694146">
        <w:rPr>
          <w:rFonts w:cs="Times New Roman"/>
          <w:color w:val="211D1E"/>
        </w:rPr>
        <w:t>have</w:t>
      </w:r>
      <w:r w:rsidRPr="00694146">
        <w:rPr>
          <w:rFonts w:cs="Times New Roman"/>
          <w:color w:val="211D1E"/>
          <w:spacing w:val="16"/>
        </w:rPr>
        <w:t xml:space="preserve"> </w:t>
      </w:r>
      <w:r w:rsidRPr="00694146">
        <w:rPr>
          <w:rFonts w:cs="Times New Roman"/>
          <w:color w:val="211D1E"/>
          <w:spacing w:val="-1"/>
        </w:rPr>
        <w:t>received</w:t>
      </w:r>
      <w:r w:rsidRPr="00694146">
        <w:rPr>
          <w:rFonts w:cs="Times New Roman"/>
          <w:color w:val="211D1E"/>
          <w:spacing w:val="16"/>
        </w:rPr>
        <w:t xml:space="preserve"> </w:t>
      </w:r>
      <w:r w:rsidRPr="00694146">
        <w:rPr>
          <w:rFonts w:cs="Times New Roman"/>
          <w:color w:val="211D1E"/>
        </w:rPr>
        <w:t>the</w:t>
      </w:r>
      <w:r w:rsidRPr="00694146">
        <w:rPr>
          <w:rFonts w:cs="Times New Roman"/>
          <w:color w:val="211D1E"/>
          <w:spacing w:val="16"/>
        </w:rPr>
        <w:t xml:space="preserve"> </w:t>
      </w:r>
      <w:r w:rsidRPr="00694146">
        <w:rPr>
          <w:rFonts w:cs="Times New Roman"/>
          <w:color w:val="211D1E"/>
          <w:spacing w:val="-1"/>
        </w:rPr>
        <w:t>approval</w:t>
      </w:r>
      <w:r w:rsidRPr="00694146">
        <w:rPr>
          <w:rFonts w:cs="Times New Roman"/>
          <w:color w:val="211D1E"/>
          <w:spacing w:val="16"/>
        </w:rPr>
        <w:t xml:space="preserve"> </w:t>
      </w:r>
      <w:r w:rsidRPr="00694146">
        <w:rPr>
          <w:rFonts w:cs="Times New Roman"/>
          <w:color w:val="211D1E"/>
        </w:rPr>
        <w:t>of</w:t>
      </w:r>
      <w:r w:rsidRPr="00694146">
        <w:rPr>
          <w:rFonts w:cs="Times New Roman"/>
          <w:color w:val="211D1E"/>
          <w:spacing w:val="16"/>
        </w:rPr>
        <w:t xml:space="preserve"> </w:t>
      </w:r>
      <w:r w:rsidRPr="00694146">
        <w:rPr>
          <w:rFonts w:cs="Times New Roman"/>
          <w:color w:val="211D1E"/>
        </w:rPr>
        <w:t>the</w:t>
      </w:r>
      <w:r w:rsidRPr="00694146">
        <w:rPr>
          <w:rFonts w:cs="Times New Roman"/>
          <w:color w:val="211D1E"/>
          <w:spacing w:val="41"/>
        </w:rPr>
        <w:t xml:space="preserve"> </w:t>
      </w:r>
      <w:r w:rsidRPr="00694146">
        <w:rPr>
          <w:rFonts w:cs="Times New Roman"/>
          <w:color w:val="211D1E"/>
        </w:rPr>
        <w:t>Grand Chapter.</w:t>
      </w:r>
    </w:p>
    <w:p w14:paraId="5D8F9B6D" w14:textId="77777777" w:rsidR="009F3378" w:rsidRPr="00694146" w:rsidRDefault="00E672B3">
      <w:pPr>
        <w:pStyle w:val="Heading2"/>
        <w:spacing w:before="2"/>
        <w:ind w:right="1"/>
        <w:jc w:val="center"/>
        <w:rPr>
          <w:rFonts w:cs="Times New Roman"/>
          <w:b w:val="0"/>
          <w:bCs w:val="0"/>
        </w:rPr>
      </w:pPr>
      <w:bookmarkStart w:id="720" w:name="_TOC_250004"/>
      <w:r w:rsidRPr="00694146">
        <w:rPr>
          <w:rFonts w:cs="Times New Roman"/>
          <w:color w:val="211D1E"/>
        </w:rPr>
        <w:t>Notice</w:t>
      </w:r>
      <w:bookmarkEnd w:id="720"/>
    </w:p>
    <w:p w14:paraId="694A95E3" w14:textId="77777777" w:rsidR="009F3378" w:rsidRPr="00694146" w:rsidRDefault="009F3378">
      <w:pPr>
        <w:spacing w:before="8"/>
        <w:rPr>
          <w:rFonts w:ascii="Times New Roman" w:eastAsia="Times New Roman" w:hAnsi="Times New Roman" w:cs="Times New Roman"/>
          <w:b/>
          <w:bCs/>
          <w:sz w:val="24"/>
          <w:szCs w:val="24"/>
        </w:rPr>
      </w:pPr>
    </w:p>
    <w:p w14:paraId="6D6517E1" w14:textId="77777777" w:rsidR="009F3378" w:rsidRPr="00694146" w:rsidRDefault="00E672B3">
      <w:pPr>
        <w:pStyle w:val="BodyText"/>
        <w:ind w:right="176"/>
        <w:jc w:val="both"/>
        <w:rPr>
          <w:rFonts w:cs="Times New Roman"/>
        </w:rPr>
      </w:pPr>
      <w:r w:rsidRPr="00694146">
        <w:rPr>
          <w:rFonts w:cs="Times New Roman"/>
          <w:color w:val="211D1E"/>
        </w:rPr>
        <w:t>Sec.</w:t>
      </w:r>
      <w:r w:rsidRPr="00694146">
        <w:rPr>
          <w:rFonts w:cs="Times New Roman"/>
          <w:color w:val="211D1E"/>
          <w:spacing w:val="2"/>
        </w:rPr>
        <w:t xml:space="preserve"> </w:t>
      </w:r>
      <w:r w:rsidRPr="00694146">
        <w:rPr>
          <w:rFonts w:cs="Times New Roman"/>
          <w:color w:val="211D1E"/>
        </w:rPr>
        <w:t>136.</w:t>
      </w:r>
      <w:r w:rsidRPr="00694146">
        <w:rPr>
          <w:rFonts w:cs="Times New Roman"/>
          <w:color w:val="211D1E"/>
          <w:spacing w:val="2"/>
        </w:rPr>
        <w:t xml:space="preserve"> </w:t>
      </w:r>
      <w:r w:rsidRPr="00694146">
        <w:rPr>
          <w:rFonts w:cs="Times New Roman"/>
          <w:color w:val="211D1E"/>
        </w:rPr>
        <w:t>A</w:t>
      </w:r>
      <w:r w:rsidRPr="00694146">
        <w:rPr>
          <w:rFonts w:cs="Times New Roman"/>
          <w:color w:val="211D1E"/>
          <w:spacing w:val="2"/>
        </w:rPr>
        <w:t xml:space="preserve"> </w:t>
      </w:r>
      <w:r w:rsidRPr="00694146">
        <w:rPr>
          <w:rFonts w:cs="Times New Roman"/>
          <w:color w:val="211D1E"/>
        </w:rPr>
        <w:t>communication,</w:t>
      </w:r>
      <w:r w:rsidRPr="00694146">
        <w:rPr>
          <w:rFonts w:cs="Times New Roman"/>
          <w:color w:val="211D1E"/>
          <w:spacing w:val="2"/>
        </w:rPr>
        <w:t xml:space="preserve"> </w:t>
      </w:r>
      <w:r w:rsidRPr="00694146">
        <w:rPr>
          <w:rFonts w:cs="Times New Roman"/>
          <w:color w:val="211D1E"/>
        </w:rPr>
        <w:t>in</w:t>
      </w:r>
      <w:r w:rsidRPr="00694146">
        <w:rPr>
          <w:rFonts w:cs="Times New Roman"/>
          <w:color w:val="211D1E"/>
          <w:spacing w:val="2"/>
        </w:rPr>
        <w:t xml:space="preserve"> </w:t>
      </w:r>
      <w:r w:rsidRPr="00694146">
        <w:rPr>
          <w:rFonts w:cs="Times New Roman"/>
          <w:color w:val="211D1E"/>
        </w:rPr>
        <w:t>writing,</w:t>
      </w:r>
      <w:r w:rsidRPr="00694146">
        <w:rPr>
          <w:rFonts w:cs="Times New Roman"/>
          <w:color w:val="211D1E"/>
          <w:spacing w:val="2"/>
        </w:rPr>
        <w:t xml:space="preserve"> </w:t>
      </w:r>
      <w:r w:rsidRPr="00694146">
        <w:rPr>
          <w:rFonts w:cs="Times New Roman"/>
          <w:color w:val="211D1E"/>
        </w:rPr>
        <w:t>conveying</w:t>
      </w:r>
      <w:r w:rsidRPr="00694146">
        <w:rPr>
          <w:rFonts w:cs="Times New Roman"/>
          <w:color w:val="211D1E"/>
          <w:spacing w:val="2"/>
        </w:rPr>
        <w:t xml:space="preserve"> </w:t>
      </w:r>
      <w:r w:rsidRPr="00694146">
        <w:rPr>
          <w:rFonts w:cs="Times New Roman"/>
          <w:color w:val="211D1E"/>
          <w:spacing w:val="-1"/>
        </w:rPr>
        <w:t>information</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business</w:t>
      </w:r>
      <w:r w:rsidRPr="00694146">
        <w:rPr>
          <w:rFonts w:cs="Times New Roman"/>
          <w:color w:val="211D1E"/>
          <w:spacing w:val="2"/>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be</w:t>
      </w:r>
      <w:r w:rsidRPr="00694146">
        <w:rPr>
          <w:rFonts w:cs="Times New Roman"/>
          <w:color w:val="211D1E"/>
          <w:spacing w:val="2"/>
        </w:rPr>
        <w:t xml:space="preserve"> </w:t>
      </w:r>
      <w:r w:rsidRPr="00694146">
        <w:rPr>
          <w:rFonts w:cs="Times New Roman"/>
          <w:color w:val="211D1E"/>
        </w:rPr>
        <w:t>transacted</w:t>
      </w:r>
      <w:r w:rsidRPr="00694146">
        <w:rPr>
          <w:rFonts w:cs="Times New Roman"/>
          <w:color w:val="211D1E"/>
          <w:spacing w:val="2"/>
        </w:rPr>
        <w:t xml:space="preserve"> </w:t>
      </w:r>
      <w:r w:rsidRPr="00694146">
        <w:rPr>
          <w:rFonts w:cs="Times New Roman"/>
          <w:color w:val="211D1E"/>
        </w:rPr>
        <w:t>at</w:t>
      </w:r>
      <w:r w:rsidRPr="00694146">
        <w:rPr>
          <w:rFonts w:cs="Times New Roman"/>
          <w:color w:val="211D1E"/>
          <w:spacing w:val="28"/>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convocation</w:t>
      </w:r>
      <w:r w:rsidRPr="00694146">
        <w:rPr>
          <w:rFonts w:cs="Times New Roman"/>
          <w:color w:val="211D1E"/>
          <w:spacing w:val="1"/>
        </w:rPr>
        <w:t xml:space="preserve"> </w:t>
      </w:r>
      <w:r w:rsidRPr="00694146">
        <w:rPr>
          <w:rFonts w:cs="Times New Roman"/>
          <w:color w:val="211D1E"/>
        </w:rPr>
        <w:t>for</w:t>
      </w:r>
      <w:r w:rsidRPr="00694146">
        <w:rPr>
          <w:rFonts w:cs="Times New Roman"/>
          <w:color w:val="211D1E"/>
          <w:spacing w:val="1"/>
        </w:rPr>
        <w:t xml:space="preserve"> </w:t>
      </w:r>
      <w:r w:rsidRPr="00694146">
        <w:rPr>
          <w:rFonts w:cs="Times New Roman"/>
          <w:color w:val="211D1E"/>
        </w:rPr>
        <w:t>which</w:t>
      </w:r>
      <w:r w:rsidRPr="00694146">
        <w:rPr>
          <w:rFonts w:cs="Times New Roman"/>
          <w:color w:val="211D1E"/>
          <w:spacing w:val="1"/>
        </w:rPr>
        <w:t xml:space="preserve"> </w:t>
      </w:r>
      <w:r w:rsidRPr="00694146">
        <w:rPr>
          <w:rFonts w:cs="Times New Roman"/>
          <w:color w:val="211D1E"/>
        </w:rPr>
        <w:t>said</w:t>
      </w:r>
      <w:r w:rsidRPr="00694146">
        <w:rPr>
          <w:rFonts w:cs="Times New Roman"/>
          <w:color w:val="211D1E"/>
          <w:spacing w:val="1"/>
        </w:rPr>
        <w:t xml:space="preserve"> </w:t>
      </w:r>
      <w:r w:rsidRPr="00694146">
        <w:rPr>
          <w:rFonts w:cs="Times New Roman"/>
          <w:color w:val="211D1E"/>
        </w:rPr>
        <w:t>communication</w:t>
      </w:r>
      <w:r w:rsidRPr="00694146">
        <w:rPr>
          <w:rFonts w:cs="Times New Roman"/>
          <w:color w:val="211D1E"/>
          <w:spacing w:val="1"/>
        </w:rPr>
        <w:t xml:space="preserve"> </w:t>
      </w:r>
      <w:r w:rsidRPr="00694146">
        <w:rPr>
          <w:rFonts w:cs="Times New Roman"/>
          <w:color w:val="211D1E"/>
        </w:rPr>
        <w:t>is</w:t>
      </w:r>
      <w:r w:rsidRPr="00694146">
        <w:rPr>
          <w:rFonts w:cs="Times New Roman"/>
          <w:color w:val="211D1E"/>
          <w:spacing w:val="1"/>
        </w:rPr>
        <w:t xml:space="preserve"> </w:t>
      </w:r>
      <w:r w:rsidRPr="00694146">
        <w:rPr>
          <w:rFonts w:cs="Times New Roman"/>
          <w:color w:val="211D1E"/>
          <w:spacing w:val="-1"/>
        </w:rPr>
        <w:t>intended</w:t>
      </w:r>
      <w:r w:rsidRPr="00694146">
        <w:rPr>
          <w:rFonts w:cs="Times New Roman"/>
          <w:color w:val="211D1E"/>
        </w:rPr>
        <w:t xml:space="preserve"> to be notice, </w:t>
      </w:r>
      <w:r w:rsidRPr="00694146">
        <w:rPr>
          <w:rFonts w:cs="Times New Roman"/>
          <w:color w:val="211D1E"/>
          <w:spacing w:val="-1"/>
        </w:rPr>
        <w:t>deposited</w:t>
      </w:r>
      <w:r w:rsidRPr="00694146">
        <w:rPr>
          <w:rFonts w:cs="Times New Roman"/>
          <w:color w:val="211D1E"/>
          <w:spacing w:val="1"/>
        </w:rPr>
        <w:t xml:space="preserve"> </w:t>
      </w:r>
      <w:r w:rsidRPr="00694146">
        <w:rPr>
          <w:rFonts w:cs="Times New Roman"/>
          <w:color w:val="211D1E"/>
        </w:rPr>
        <w:t>in</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spacing w:val="-1"/>
        </w:rPr>
        <w:t>mail</w:t>
      </w:r>
      <w:r w:rsidRPr="00694146">
        <w:rPr>
          <w:rFonts w:cs="Times New Roman"/>
          <w:color w:val="211D1E"/>
          <w:spacing w:val="1"/>
        </w:rPr>
        <w:t xml:space="preserve"> </w:t>
      </w:r>
      <w:r w:rsidRPr="00694146">
        <w:rPr>
          <w:rFonts w:cs="Times New Roman"/>
          <w:color w:val="211D1E"/>
        </w:rPr>
        <w:t>in</w:t>
      </w:r>
      <w:r w:rsidRPr="00694146">
        <w:rPr>
          <w:rFonts w:cs="Times New Roman"/>
          <w:color w:val="211D1E"/>
          <w:spacing w:val="1"/>
        </w:rPr>
        <w:t xml:space="preserve"> </w:t>
      </w:r>
      <w:r w:rsidRPr="00694146">
        <w:rPr>
          <w:rFonts w:cs="Times New Roman"/>
          <w:color w:val="211D1E"/>
        </w:rPr>
        <w:t>a</w:t>
      </w:r>
      <w:r w:rsidRPr="00694146">
        <w:rPr>
          <w:rFonts w:cs="Times New Roman"/>
          <w:color w:val="211D1E"/>
          <w:spacing w:val="29"/>
        </w:rPr>
        <w:t xml:space="preserve"> </w:t>
      </w:r>
      <w:r w:rsidRPr="00694146">
        <w:rPr>
          <w:rFonts w:cs="Times New Roman"/>
          <w:color w:val="211D1E"/>
        </w:rPr>
        <w:t>sealed</w:t>
      </w:r>
      <w:r w:rsidRPr="00694146">
        <w:rPr>
          <w:rFonts w:cs="Times New Roman"/>
          <w:color w:val="211D1E"/>
          <w:spacing w:val="30"/>
        </w:rPr>
        <w:t xml:space="preserve"> </w:t>
      </w:r>
      <w:r w:rsidRPr="00694146">
        <w:rPr>
          <w:rFonts w:cs="Times New Roman"/>
          <w:color w:val="211D1E"/>
          <w:spacing w:val="-1"/>
        </w:rPr>
        <w:t>return</w:t>
      </w:r>
      <w:r w:rsidRPr="00694146">
        <w:rPr>
          <w:rFonts w:cs="Times New Roman"/>
          <w:color w:val="211D1E"/>
          <w:spacing w:val="32"/>
        </w:rPr>
        <w:t xml:space="preserve"> </w:t>
      </w:r>
      <w:r w:rsidRPr="00694146">
        <w:rPr>
          <w:rFonts w:cs="Times New Roman"/>
          <w:color w:val="211D1E"/>
        </w:rPr>
        <w:t>envelope</w:t>
      </w:r>
      <w:r w:rsidRPr="00694146">
        <w:rPr>
          <w:rFonts w:cs="Times New Roman"/>
          <w:color w:val="211D1E"/>
          <w:spacing w:val="31"/>
        </w:rPr>
        <w:t xml:space="preserve"> </w:t>
      </w:r>
      <w:r w:rsidRPr="00694146">
        <w:rPr>
          <w:rFonts w:cs="Times New Roman"/>
          <w:color w:val="211D1E"/>
          <w:spacing w:val="-1"/>
        </w:rPr>
        <w:t>directed</w:t>
      </w:r>
      <w:r w:rsidRPr="00694146">
        <w:rPr>
          <w:rFonts w:cs="Times New Roman"/>
          <w:color w:val="211D1E"/>
          <w:spacing w:val="32"/>
        </w:rPr>
        <w:t xml:space="preserve"> </w:t>
      </w:r>
      <w:r w:rsidRPr="00694146">
        <w:rPr>
          <w:rFonts w:cs="Times New Roman"/>
          <w:color w:val="211D1E"/>
        </w:rPr>
        <w:t>to</w:t>
      </w:r>
      <w:r w:rsidRPr="00694146">
        <w:rPr>
          <w:rFonts w:cs="Times New Roman"/>
          <w:color w:val="211D1E"/>
          <w:spacing w:val="32"/>
        </w:rPr>
        <w:t xml:space="preserve"> </w:t>
      </w:r>
      <w:r w:rsidRPr="00694146">
        <w:rPr>
          <w:rFonts w:cs="Times New Roman"/>
          <w:color w:val="211D1E"/>
        </w:rPr>
        <w:t>the</w:t>
      </w:r>
      <w:r w:rsidRPr="00694146">
        <w:rPr>
          <w:rFonts w:cs="Times New Roman"/>
          <w:color w:val="211D1E"/>
          <w:spacing w:val="32"/>
        </w:rPr>
        <w:t xml:space="preserve"> </w:t>
      </w:r>
      <w:r w:rsidRPr="00694146">
        <w:rPr>
          <w:rFonts w:cs="Times New Roman"/>
          <w:color w:val="211D1E"/>
          <w:spacing w:val="-1"/>
        </w:rPr>
        <w:t>last</w:t>
      </w:r>
      <w:r w:rsidRPr="00694146">
        <w:rPr>
          <w:rFonts w:cs="Times New Roman"/>
          <w:color w:val="211D1E"/>
          <w:spacing w:val="31"/>
        </w:rPr>
        <w:t xml:space="preserve"> </w:t>
      </w:r>
      <w:r w:rsidRPr="00694146">
        <w:rPr>
          <w:rFonts w:cs="Times New Roman"/>
          <w:color w:val="211D1E"/>
          <w:spacing w:val="-1"/>
        </w:rPr>
        <w:t>known</w:t>
      </w:r>
      <w:r w:rsidRPr="00694146">
        <w:rPr>
          <w:rFonts w:cs="Times New Roman"/>
          <w:color w:val="211D1E"/>
          <w:spacing w:val="32"/>
        </w:rPr>
        <w:t xml:space="preserve"> </w:t>
      </w:r>
      <w:r w:rsidRPr="00694146">
        <w:rPr>
          <w:rFonts w:cs="Times New Roman"/>
          <w:color w:val="211D1E"/>
        </w:rPr>
        <w:t>address</w:t>
      </w:r>
      <w:r w:rsidRPr="00694146">
        <w:rPr>
          <w:rFonts w:cs="Times New Roman"/>
          <w:color w:val="211D1E"/>
          <w:spacing w:val="32"/>
        </w:rPr>
        <w:t xml:space="preserve"> </w:t>
      </w:r>
      <w:r w:rsidRPr="00694146">
        <w:rPr>
          <w:rFonts w:cs="Times New Roman"/>
          <w:color w:val="211D1E"/>
        </w:rPr>
        <w:t>of</w:t>
      </w:r>
      <w:r w:rsidRPr="00694146">
        <w:rPr>
          <w:rFonts w:cs="Times New Roman"/>
          <w:color w:val="211D1E"/>
          <w:spacing w:val="31"/>
        </w:rPr>
        <w:t xml:space="preserve"> </w:t>
      </w:r>
      <w:r w:rsidRPr="00694146">
        <w:rPr>
          <w:rFonts w:cs="Times New Roman"/>
          <w:color w:val="211D1E"/>
        </w:rPr>
        <w:t>the</w:t>
      </w:r>
      <w:r w:rsidRPr="00694146">
        <w:rPr>
          <w:rFonts w:cs="Times New Roman"/>
          <w:color w:val="211D1E"/>
          <w:spacing w:val="32"/>
        </w:rPr>
        <w:t xml:space="preserve"> </w:t>
      </w:r>
      <w:r w:rsidRPr="00694146">
        <w:rPr>
          <w:rFonts w:cs="Times New Roman"/>
          <w:color w:val="211D1E"/>
          <w:spacing w:val="-1"/>
        </w:rPr>
        <w:t>member,</w:t>
      </w:r>
      <w:r w:rsidRPr="00694146">
        <w:rPr>
          <w:rFonts w:cs="Times New Roman"/>
          <w:color w:val="211D1E"/>
          <w:spacing w:val="32"/>
        </w:rPr>
        <w:t xml:space="preserve"> </w:t>
      </w:r>
      <w:r w:rsidRPr="00694146">
        <w:rPr>
          <w:rFonts w:cs="Times New Roman"/>
          <w:color w:val="211D1E"/>
          <w:spacing w:val="-1"/>
        </w:rPr>
        <w:t>shall</w:t>
      </w:r>
      <w:r w:rsidRPr="00694146">
        <w:rPr>
          <w:rFonts w:cs="Times New Roman"/>
          <w:color w:val="211D1E"/>
          <w:spacing w:val="32"/>
        </w:rPr>
        <w:t xml:space="preserve"> </w:t>
      </w:r>
      <w:r w:rsidRPr="00694146">
        <w:rPr>
          <w:rFonts w:cs="Times New Roman"/>
          <w:color w:val="211D1E"/>
          <w:spacing w:val="-1"/>
        </w:rPr>
        <w:t>constitute</w:t>
      </w:r>
      <w:r w:rsidRPr="00694146">
        <w:rPr>
          <w:rFonts w:cs="Times New Roman"/>
          <w:color w:val="211D1E"/>
          <w:spacing w:val="32"/>
        </w:rPr>
        <w:t xml:space="preserve"> </w:t>
      </w:r>
      <w:r w:rsidRPr="00694146">
        <w:rPr>
          <w:rFonts w:cs="Times New Roman"/>
          <w:color w:val="211D1E"/>
          <w:spacing w:val="-1"/>
        </w:rPr>
        <w:t>due</w:t>
      </w:r>
      <w:r w:rsidRPr="00694146">
        <w:rPr>
          <w:rFonts w:cs="Times New Roman"/>
          <w:color w:val="211D1E"/>
          <w:spacing w:val="71"/>
        </w:rPr>
        <w:t xml:space="preserve"> </w:t>
      </w:r>
      <w:r w:rsidRPr="00694146">
        <w:rPr>
          <w:rFonts w:cs="Times New Roman"/>
          <w:color w:val="211D1E"/>
        </w:rPr>
        <w:t>notice.</w:t>
      </w:r>
    </w:p>
    <w:p w14:paraId="5A51FA96" w14:textId="77777777" w:rsidR="009F3378" w:rsidRPr="00694146" w:rsidRDefault="00E672B3">
      <w:pPr>
        <w:pStyle w:val="Heading2"/>
        <w:spacing w:before="2"/>
        <w:jc w:val="center"/>
        <w:rPr>
          <w:rFonts w:cs="Times New Roman"/>
          <w:b w:val="0"/>
          <w:bCs w:val="0"/>
        </w:rPr>
      </w:pPr>
      <w:bookmarkStart w:id="721" w:name="_TOC_250003"/>
      <w:r w:rsidRPr="00694146">
        <w:rPr>
          <w:rFonts w:cs="Times New Roman"/>
          <w:color w:val="211D1E"/>
        </w:rPr>
        <w:t>Constructive</w:t>
      </w:r>
      <w:r w:rsidRPr="00694146">
        <w:rPr>
          <w:rFonts w:cs="Times New Roman"/>
          <w:color w:val="211D1E"/>
          <w:spacing w:val="-1"/>
        </w:rPr>
        <w:t xml:space="preserve"> </w:t>
      </w:r>
      <w:r w:rsidRPr="00694146">
        <w:rPr>
          <w:rFonts w:cs="Times New Roman"/>
          <w:color w:val="211D1E"/>
        </w:rPr>
        <w:t>Proof</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Notice</w:t>
      </w:r>
      <w:bookmarkEnd w:id="721"/>
    </w:p>
    <w:p w14:paraId="16074368" w14:textId="77777777" w:rsidR="009F3378" w:rsidRPr="00694146" w:rsidRDefault="009F3378">
      <w:pPr>
        <w:spacing w:before="9"/>
        <w:rPr>
          <w:rFonts w:ascii="Times New Roman" w:eastAsia="Times New Roman" w:hAnsi="Times New Roman" w:cs="Times New Roman"/>
          <w:b/>
          <w:bCs/>
          <w:sz w:val="24"/>
          <w:szCs w:val="24"/>
        </w:rPr>
      </w:pPr>
    </w:p>
    <w:p w14:paraId="2FB1AA60" w14:textId="18728041" w:rsidR="009F3378" w:rsidRPr="00694146" w:rsidRDefault="00E672B3">
      <w:pPr>
        <w:pStyle w:val="BodyText"/>
        <w:ind w:right="176"/>
        <w:jc w:val="both"/>
        <w:rPr>
          <w:rFonts w:cs="Times New Roman"/>
        </w:rPr>
      </w:pPr>
      <w:r w:rsidRPr="00694146">
        <w:rPr>
          <w:rFonts w:cs="Times New Roman"/>
          <w:color w:val="211D1E"/>
        </w:rPr>
        <w:t>Sec.</w:t>
      </w:r>
      <w:r w:rsidRPr="00694146">
        <w:rPr>
          <w:rFonts w:cs="Times New Roman"/>
          <w:color w:val="211D1E"/>
          <w:spacing w:val="-9"/>
        </w:rPr>
        <w:t xml:space="preserve"> </w:t>
      </w:r>
      <w:r w:rsidRPr="00694146">
        <w:rPr>
          <w:rFonts w:cs="Times New Roman"/>
          <w:color w:val="211D1E"/>
        </w:rPr>
        <w:t>137.</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8"/>
        </w:rPr>
        <w:t xml:space="preserve"> </w:t>
      </w:r>
      <w:del w:id="722" w:author="Adam Tager" w:date="2022-07-30T08:06:00Z">
        <w:r w:rsidR="001D4599" w:rsidDel="00DC0DCC">
          <w:rPr>
            <w:rFonts w:cs="Times New Roman"/>
            <w:color w:val="211D1E"/>
          </w:rPr>
          <w:delText>certifcate</w:delText>
        </w:r>
      </w:del>
      <w:ins w:id="723" w:author="Adam Tager" w:date="2022-07-30T08:06:00Z">
        <w:r w:rsidR="00DC0DCC">
          <w:rPr>
            <w:rFonts w:cs="Times New Roman"/>
            <w:color w:val="211D1E"/>
          </w:rPr>
          <w:t>certificate</w:t>
        </w:r>
      </w:ins>
      <w:ins w:id="724" w:author="Adam Tager" w:date="2022-07-13T20:31:00Z">
        <w:r w:rsidR="004D727B">
          <w:rPr>
            <w:rFonts w:cs="Times New Roman"/>
            <w:color w:val="211D1E"/>
          </w:rPr>
          <w:t xml:space="preserve"> </w:t>
        </w:r>
      </w:ins>
      <w:r w:rsidRPr="00694146">
        <w:rPr>
          <w:rFonts w:cs="Times New Roman"/>
          <w:color w:val="211D1E"/>
        </w:rPr>
        <w:t>of</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rPr>
        <w:t>Secretary</w:t>
      </w:r>
      <w:r w:rsidRPr="00694146">
        <w:rPr>
          <w:rFonts w:cs="Times New Roman"/>
          <w:color w:val="211D1E"/>
          <w:spacing w:val="-9"/>
        </w:rPr>
        <w:t xml:space="preserve"> </w:t>
      </w:r>
      <w:r w:rsidRPr="00694146">
        <w:rPr>
          <w:rFonts w:cs="Times New Roman"/>
          <w:color w:val="211D1E"/>
        </w:rPr>
        <w:t>that</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rPr>
        <w:t>notice</w:t>
      </w:r>
      <w:r w:rsidRPr="00694146">
        <w:rPr>
          <w:rFonts w:cs="Times New Roman"/>
          <w:color w:val="211D1E"/>
          <w:spacing w:val="-9"/>
        </w:rPr>
        <w:t xml:space="preserve"> </w:t>
      </w:r>
      <w:r w:rsidRPr="00694146">
        <w:rPr>
          <w:rFonts w:cs="Times New Roman"/>
          <w:color w:val="211D1E"/>
        </w:rPr>
        <w:t>provided</w:t>
      </w:r>
      <w:r w:rsidRPr="00694146">
        <w:rPr>
          <w:rFonts w:cs="Times New Roman"/>
          <w:color w:val="211D1E"/>
          <w:spacing w:val="-8"/>
        </w:rPr>
        <w:t xml:space="preserve"> </w:t>
      </w:r>
      <w:r w:rsidRPr="00694146">
        <w:rPr>
          <w:rFonts w:cs="Times New Roman"/>
          <w:color w:val="211D1E"/>
        </w:rPr>
        <w:t>for</w:t>
      </w:r>
      <w:r w:rsidRPr="00694146">
        <w:rPr>
          <w:rFonts w:cs="Times New Roman"/>
          <w:color w:val="211D1E"/>
          <w:spacing w:val="-9"/>
        </w:rPr>
        <w:t xml:space="preserve"> </w:t>
      </w:r>
      <w:r w:rsidRPr="00694146">
        <w:rPr>
          <w:rFonts w:cs="Times New Roman"/>
          <w:color w:val="211D1E"/>
        </w:rPr>
        <w:t>in</w:t>
      </w:r>
      <w:r w:rsidRPr="00694146">
        <w:rPr>
          <w:rFonts w:cs="Times New Roman"/>
          <w:color w:val="211D1E"/>
          <w:spacing w:val="-8"/>
        </w:rPr>
        <w:t xml:space="preserve"> </w:t>
      </w:r>
      <w:r w:rsidRPr="00694146">
        <w:rPr>
          <w:rFonts w:cs="Times New Roman"/>
          <w:color w:val="211D1E"/>
        </w:rPr>
        <w:t>Section</w:t>
      </w:r>
      <w:r w:rsidRPr="00694146">
        <w:rPr>
          <w:rFonts w:cs="Times New Roman"/>
          <w:color w:val="211D1E"/>
          <w:spacing w:val="-9"/>
        </w:rPr>
        <w:t xml:space="preserve"> </w:t>
      </w:r>
      <w:r w:rsidRPr="00694146">
        <w:rPr>
          <w:rFonts w:cs="Times New Roman"/>
          <w:color w:val="211D1E"/>
        </w:rPr>
        <w:t>136</w:t>
      </w:r>
      <w:r w:rsidRPr="00694146">
        <w:rPr>
          <w:rFonts w:cs="Times New Roman"/>
          <w:color w:val="211D1E"/>
          <w:spacing w:val="-8"/>
        </w:rPr>
        <w:t xml:space="preserve"> </w:t>
      </w:r>
      <w:r w:rsidRPr="00694146">
        <w:rPr>
          <w:rFonts w:cs="Times New Roman"/>
          <w:color w:val="211D1E"/>
          <w:spacing w:val="-1"/>
        </w:rPr>
        <w:t>was</w:t>
      </w:r>
      <w:r w:rsidRPr="00694146">
        <w:rPr>
          <w:rFonts w:cs="Times New Roman"/>
          <w:color w:val="211D1E"/>
          <w:spacing w:val="-9"/>
        </w:rPr>
        <w:t xml:space="preserve"> </w:t>
      </w:r>
      <w:r w:rsidRPr="00694146">
        <w:rPr>
          <w:rFonts w:cs="Times New Roman"/>
          <w:color w:val="211D1E"/>
        </w:rPr>
        <w:t>deposited</w:t>
      </w:r>
      <w:r w:rsidRPr="00694146">
        <w:rPr>
          <w:rFonts w:cs="Times New Roman"/>
          <w:color w:val="211D1E"/>
          <w:spacing w:val="21"/>
        </w:rPr>
        <w:t xml:space="preserve"> </w:t>
      </w:r>
      <w:r w:rsidRPr="00694146">
        <w:rPr>
          <w:rFonts w:cs="Times New Roman"/>
          <w:color w:val="211D1E"/>
        </w:rPr>
        <w:t xml:space="preserve">in the </w:t>
      </w:r>
      <w:r w:rsidRPr="00694146">
        <w:rPr>
          <w:rFonts w:cs="Times New Roman"/>
          <w:color w:val="211D1E"/>
          <w:spacing w:val="-1"/>
        </w:rPr>
        <w:t>mail</w:t>
      </w:r>
      <w:r w:rsidRPr="00694146">
        <w:rPr>
          <w:rFonts w:cs="Times New Roman"/>
          <w:color w:val="211D1E"/>
        </w:rPr>
        <w:t xml:space="preserve"> </w:t>
      </w:r>
      <w:r w:rsidRPr="00694146">
        <w:rPr>
          <w:rFonts w:cs="Times New Roman"/>
          <w:color w:val="211D1E"/>
          <w:spacing w:val="-1"/>
        </w:rPr>
        <w:t>as</w:t>
      </w:r>
      <w:r w:rsidRPr="00694146">
        <w:rPr>
          <w:rFonts w:cs="Times New Roman"/>
          <w:color w:val="211D1E"/>
        </w:rPr>
        <w:t xml:space="preserve"> </w:t>
      </w:r>
      <w:r w:rsidRPr="00694146">
        <w:rPr>
          <w:rFonts w:cs="Times New Roman"/>
          <w:color w:val="211D1E"/>
          <w:spacing w:val="-1"/>
        </w:rPr>
        <w:t>directed</w:t>
      </w:r>
      <w:r w:rsidRPr="00694146">
        <w:rPr>
          <w:rFonts w:cs="Times New Roman"/>
          <w:color w:val="211D1E"/>
        </w:rPr>
        <w:t xml:space="preserve"> </w:t>
      </w:r>
      <w:r w:rsidRPr="00694146">
        <w:rPr>
          <w:rFonts w:cs="Times New Roman"/>
          <w:color w:val="211D1E"/>
          <w:spacing w:val="-1"/>
        </w:rPr>
        <w:t>shall</w:t>
      </w:r>
      <w:r w:rsidRPr="00694146">
        <w:rPr>
          <w:rFonts w:cs="Times New Roman"/>
          <w:color w:val="211D1E"/>
        </w:rPr>
        <w:t xml:space="preserve"> </w:t>
      </w:r>
      <w:r w:rsidRPr="00694146">
        <w:rPr>
          <w:rFonts w:cs="Times New Roman"/>
          <w:color w:val="211D1E"/>
          <w:spacing w:val="-1"/>
        </w:rPr>
        <w:t>constitute</w:t>
      </w:r>
      <w:r w:rsidRPr="00694146">
        <w:rPr>
          <w:rFonts w:cs="Times New Roman"/>
          <w:color w:val="211D1E"/>
        </w:rPr>
        <w:t xml:space="preserve"> constructive proof of notice.</w:t>
      </w:r>
    </w:p>
    <w:p w14:paraId="4DE1E430" w14:textId="77777777" w:rsidR="009F3378" w:rsidRPr="00694146" w:rsidRDefault="009F3378">
      <w:pPr>
        <w:spacing w:before="2"/>
        <w:rPr>
          <w:rFonts w:ascii="Times New Roman" w:eastAsia="Times New Roman" w:hAnsi="Times New Roman" w:cs="Times New Roman"/>
          <w:sz w:val="24"/>
          <w:szCs w:val="24"/>
        </w:rPr>
      </w:pPr>
    </w:p>
    <w:p w14:paraId="6DFBF1EE" w14:textId="77777777" w:rsidR="009F3378" w:rsidRPr="00694146" w:rsidRDefault="00E672B3">
      <w:pPr>
        <w:pStyle w:val="Heading2"/>
        <w:jc w:val="center"/>
        <w:rPr>
          <w:rFonts w:cs="Times New Roman"/>
          <w:b w:val="0"/>
          <w:bCs w:val="0"/>
        </w:rPr>
      </w:pPr>
      <w:bookmarkStart w:id="725" w:name="_TOC_250002"/>
      <w:r w:rsidRPr="00694146">
        <w:rPr>
          <w:rFonts w:cs="Times New Roman"/>
          <w:color w:val="211D1E"/>
        </w:rPr>
        <w:t>Amendments</w:t>
      </w:r>
      <w:bookmarkEnd w:id="725"/>
    </w:p>
    <w:p w14:paraId="757D3842" w14:textId="77777777" w:rsidR="009F3378" w:rsidRPr="00694146" w:rsidRDefault="009F3378">
      <w:pPr>
        <w:spacing w:before="9"/>
        <w:rPr>
          <w:rFonts w:ascii="Times New Roman" w:eastAsia="Times New Roman" w:hAnsi="Times New Roman" w:cs="Times New Roman"/>
          <w:b/>
          <w:bCs/>
          <w:sz w:val="24"/>
          <w:szCs w:val="24"/>
        </w:rPr>
      </w:pPr>
    </w:p>
    <w:p w14:paraId="24F01874" w14:textId="77777777" w:rsidR="00A20828" w:rsidRPr="00A20828" w:rsidRDefault="00A20828" w:rsidP="00A20828">
      <w:pPr>
        <w:pStyle w:val="BodyText"/>
        <w:ind w:left="0"/>
        <w:rPr>
          <w:rFonts w:cs="Times New Roman"/>
          <w:color w:val="000000" w:themeColor="text1"/>
        </w:rPr>
      </w:pPr>
      <w:r w:rsidRPr="00A20828">
        <w:rPr>
          <w:rFonts w:cs="Times New Roman"/>
          <w:color w:val="000000" w:themeColor="text1"/>
        </w:rPr>
        <w:t>Sec.</w:t>
      </w:r>
      <w:r w:rsidRPr="00A20828">
        <w:rPr>
          <w:rFonts w:cs="Times New Roman"/>
          <w:color w:val="000000" w:themeColor="text1"/>
          <w:spacing w:val="9"/>
        </w:rPr>
        <w:t xml:space="preserve"> </w:t>
      </w:r>
      <w:r w:rsidRPr="00A20828">
        <w:rPr>
          <w:rFonts w:cs="Times New Roman"/>
          <w:color w:val="000000" w:themeColor="text1"/>
        </w:rPr>
        <w:t>138.</w:t>
      </w:r>
      <w:r w:rsidRPr="00A20828">
        <w:rPr>
          <w:rFonts w:cs="Times New Roman"/>
          <w:color w:val="000000" w:themeColor="text1"/>
          <w:spacing w:val="9"/>
        </w:rPr>
        <w:t xml:space="preserve"> </w:t>
      </w:r>
      <w:r w:rsidRPr="00A20828">
        <w:rPr>
          <w:rFonts w:cs="Times New Roman"/>
          <w:color w:val="000000" w:themeColor="text1"/>
        </w:rPr>
        <w:t>Every</w:t>
      </w:r>
      <w:r w:rsidRPr="00A20828">
        <w:rPr>
          <w:rFonts w:cs="Times New Roman"/>
          <w:color w:val="000000" w:themeColor="text1"/>
          <w:spacing w:val="9"/>
        </w:rPr>
        <w:t xml:space="preserve"> </w:t>
      </w:r>
      <w:r w:rsidRPr="00A20828">
        <w:rPr>
          <w:rFonts w:cs="Times New Roman"/>
          <w:color w:val="000000" w:themeColor="text1"/>
        </w:rPr>
        <w:t>proposition</w:t>
      </w:r>
      <w:r w:rsidRPr="00A20828">
        <w:rPr>
          <w:rFonts w:cs="Times New Roman"/>
          <w:color w:val="000000" w:themeColor="text1"/>
          <w:spacing w:val="9"/>
        </w:rPr>
        <w:t xml:space="preserve"> </w:t>
      </w:r>
      <w:r w:rsidRPr="00A20828">
        <w:rPr>
          <w:rFonts w:cs="Times New Roman"/>
          <w:color w:val="000000" w:themeColor="text1"/>
        </w:rPr>
        <w:t>to</w:t>
      </w:r>
      <w:r w:rsidRPr="00A20828">
        <w:rPr>
          <w:rFonts w:cs="Times New Roman"/>
          <w:color w:val="000000" w:themeColor="text1"/>
          <w:spacing w:val="9"/>
        </w:rPr>
        <w:t xml:space="preserve"> </w:t>
      </w:r>
      <w:r w:rsidRPr="00A20828">
        <w:rPr>
          <w:rFonts w:cs="Times New Roman"/>
          <w:color w:val="000000" w:themeColor="text1"/>
          <w:spacing w:val="-1"/>
        </w:rPr>
        <w:t>amend</w:t>
      </w:r>
      <w:r w:rsidRPr="00A20828">
        <w:rPr>
          <w:rFonts w:cs="Times New Roman"/>
          <w:color w:val="000000" w:themeColor="text1"/>
          <w:spacing w:val="9"/>
        </w:rPr>
        <w:t xml:space="preserve"> </w:t>
      </w:r>
      <w:r w:rsidRPr="00A20828">
        <w:rPr>
          <w:rFonts w:cs="Times New Roman"/>
          <w:color w:val="000000" w:themeColor="text1"/>
        </w:rPr>
        <w:t>this</w:t>
      </w:r>
      <w:r w:rsidRPr="00A20828">
        <w:rPr>
          <w:rFonts w:cs="Times New Roman"/>
          <w:color w:val="000000" w:themeColor="text1"/>
          <w:spacing w:val="9"/>
        </w:rPr>
        <w:t xml:space="preserve"> </w:t>
      </w:r>
      <w:r w:rsidRPr="00A20828">
        <w:rPr>
          <w:rFonts w:cs="Times New Roman"/>
          <w:color w:val="000000" w:themeColor="text1"/>
          <w:spacing w:val="-1"/>
        </w:rPr>
        <w:t>Constitution</w:t>
      </w:r>
      <w:r w:rsidRPr="00A20828">
        <w:rPr>
          <w:rFonts w:cs="Times New Roman"/>
          <w:color w:val="000000" w:themeColor="text1"/>
          <w:spacing w:val="9"/>
        </w:rPr>
        <w:t xml:space="preserve"> </w:t>
      </w:r>
      <w:r w:rsidRPr="00A20828">
        <w:rPr>
          <w:rFonts w:cs="Times New Roman"/>
          <w:color w:val="000000" w:themeColor="text1"/>
          <w:spacing w:val="-1"/>
        </w:rPr>
        <w:t>must</w:t>
      </w:r>
      <w:r w:rsidRPr="00A20828">
        <w:rPr>
          <w:rFonts w:cs="Times New Roman"/>
          <w:color w:val="000000" w:themeColor="text1"/>
          <w:spacing w:val="9"/>
        </w:rPr>
        <w:t xml:space="preserve"> </w:t>
      </w:r>
      <w:r w:rsidRPr="00A20828">
        <w:rPr>
          <w:rFonts w:cs="Times New Roman"/>
          <w:color w:val="000000" w:themeColor="text1"/>
        </w:rPr>
        <w:t>be</w:t>
      </w:r>
      <w:r w:rsidRPr="00A20828">
        <w:rPr>
          <w:rFonts w:cs="Times New Roman"/>
          <w:color w:val="000000" w:themeColor="text1"/>
          <w:spacing w:val="9"/>
        </w:rPr>
        <w:t xml:space="preserve"> </w:t>
      </w:r>
      <w:r w:rsidRPr="00A20828">
        <w:rPr>
          <w:rFonts w:cs="Times New Roman"/>
          <w:color w:val="000000" w:themeColor="text1"/>
          <w:spacing w:val="-1"/>
        </w:rPr>
        <w:t>submitted</w:t>
      </w:r>
      <w:r w:rsidRPr="00A20828">
        <w:rPr>
          <w:rFonts w:cs="Times New Roman"/>
          <w:color w:val="000000" w:themeColor="text1"/>
          <w:spacing w:val="9"/>
        </w:rPr>
        <w:t xml:space="preserve"> </w:t>
      </w:r>
      <w:r w:rsidRPr="00A20828">
        <w:rPr>
          <w:rFonts w:cs="Times New Roman"/>
          <w:color w:val="000000" w:themeColor="text1"/>
        </w:rPr>
        <w:t>in</w:t>
      </w:r>
      <w:r w:rsidRPr="00A20828">
        <w:rPr>
          <w:rFonts w:cs="Times New Roman"/>
          <w:color w:val="000000" w:themeColor="text1"/>
          <w:spacing w:val="9"/>
        </w:rPr>
        <w:t xml:space="preserve"> </w:t>
      </w:r>
      <w:r w:rsidRPr="00A20828">
        <w:rPr>
          <w:rFonts w:cs="Times New Roman"/>
          <w:color w:val="000000" w:themeColor="text1"/>
        </w:rPr>
        <w:t>writing,</w:t>
      </w:r>
      <w:r w:rsidRPr="00A20828">
        <w:rPr>
          <w:rFonts w:cs="Times New Roman"/>
          <w:color w:val="000000" w:themeColor="text1"/>
          <w:spacing w:val="8"/>
        </w:rPr>
        <w:t xml:space="preserve"> a stated Grand Convocation</w:t>
      </w:r>
      <w:r w:rsidRPr="00A20828">
        <w:rPr>
          <w:rFonts w:cs="Times New Roman"/>
          <w:color w:val="000000" w:themeColor="text1"/>
          <w:spacing w:val="-1"/>
        </w:rPr>
        <w:t>,</w:t>
      </w:r>
      <w:r w:rsidRPr="00A20828">
        <w:rPr>
          <w:rFonts w:cs="Times New Roman"/>
          <w:color w:val="000000" w:themeColor="text1"/>
          <w:spacing w:val="26"/>
        </w:rPr>
        <w:t xml:space="preserve"> </w:t>
      </w:r>
      <w:r w:rsidRPr="00A20828">
        <w:rPr>
          <w:rFonts w:cs="Times New Roman"/>
          <w:color w:val="000000" w:themeColor="text1"/>
          <w:spacing w:val="-1"/>
        </w:rPr>
        <w:t>be</w:t>
      </w:r>
      <w:r w:rsidRPr="00A20828">
        <w:rPr>
          <w:rFonts w:cs="Times New Roman"/>
          <w:color w:val="000000" w:themeColor="text1"/>
          <w:spacing w:val="26"/>
        </w:rPr>
        <w:t xml:space="preserve"> </w:t>
      </w:r>
      <w:r w:rsidRPr="00A20828">
        <w:rPr>
          <w:rFonts w:cs="Times New Roman"/>
          <w:color w:val="000000" w:themeColor="text1"/>
          <w:spacing w:val="-1"/>
        </w:rPr>
        <w:t>signed</w:t>
      </w:r>
      <w:r w:rsidRPr="00A20828">
        <w:rPr>
          <w:rFonts w:cs="Times New Roman"/>
          <w:color w:val="000000" w:themeColor="text1"/>
          <w:spacing w:val="26"/>
        </w:rPr>
        <w:t xml:space="preserve"> </w:t>
      </w:r>
      <w:r w:rsidRPr="00A20828">
        <w:rPr>
          <w:rFonts w:cs="Times New Roman"/>
          <w:color w:val="000000" w:themeColor="text1"/>
          <w:spacing w:val="-1"/>
        </w:rPr>
        <w:t>by</w:t>
      </w:r>
      <w:r w:rsidRPr="00A20828">
        <w:rPr>
          <w:rFonts w:cs="Times New Roman"/>
          <w:color w:val="000000" w:themeColor="text1"/>
          <w:spacing w:val="26"/>
        </w:rPr>
        <w:t xml:space="preserve"> </w:t>
      </w:r>
      <w:r w:rsidRPr="00A20828">
        <w:rPr>
          <w:rFonts w:cs="Times New Roman"/>
          <w:color w:val="000000" w:themeColor="text1"/>
          <w:spacing w:val="-1"/>
        </w:rPr>
        <w:t>at</w:t>
      </w:r>
      <w:r w:rsidRPr="00A20828">
        <w:rPr>
          <w:rFonts w:cs="Times New Roman"/>
          <w:color w:val="000000" w:themeColor="text1"/>
          <w:spacing w:val="26"/>
        </w:rPr>
        <w:t xml:space="preserve"> </w:t>
      </w:r>
      <w:r w:rsidRPr="00A20828">
        <w:rPr>
          <w:rFonts w:cs="Times New Roman"/>
          <w:color w:val="000000" w:themeColor="text1"/>
          <w:spacing w:val="-1"/>
        </w:rPr>
        <w:t>least</w:t>
      </w:r>
      <w:r w:rsidRPr="00A20828">
        <w:rPr>
          <w:rFonts w:cs="Times New Roman"/>
          <w:color w:val="000000" w:themeColor="text1"/>
          <w:spacing w:val="26"/>
        </w:rPr>
        <w:t xml:space="preserve"> </w:t>
      </w:r>
      <w:r w:rsidRPr="00A20828">
        <w:rPr>
          <w:rFonts w:cs="Times New Roman"/>
          <w:color w:val="000000" w:themeColor="text1"/>
        </w:rPr>
        <w:t>2</w:t>
      </w:r>
      <w:r w:rsidRPr="00A20828">
        <w:rPr>
          <w:rFonts w:cs="Times New Roman"/>
          <w:color w:val="000000" w:themeColor="text1"/>
          <w:spacing w:val="26"/>
        </w:rPr>
        <w:t xml:space="preserve"> </w:t>
      </w:r>
      <w:r w:rsidRPr="00A20828">
        <w:rPr>
          <w:rFonts w:cs="Times New Roman"/>
          <w:color w:val="000000" w:themeColor="text1"/>
          <w:spacing w:val="-1"/>
        </w:rPr>
        <w:t>members</w:t>
      </w:r>
      <w:r w:rsidRPr="00A20828">
        <w:rPr>
          <w:rFonts w:cs="Times New Roman"/>
          <w:color w:val="000000" w:themeColor="text1"/>
          <w:spacing w:val="26"/>
        </w:rPr>
        <w:t xml:space="preserve"> </w:t>
      </w:r>
      <w:r w:rsidRPr="00A20828">
        <w:rPr>
          <w:rFonts w:cs="Times New Roman"/>
          <w:color w:val="000000" w:themeColor="text1"/>
          <w:spacing w:val="-1"/>
        </w:rPr>
        <w:t>of</w:t>
      </w:r>
      <w:r w:rsidRPr="00A20828">
        <w:rPr>
          <w:rFonts w:cs="Times New Roman"/>
          <w:color w:val="000000" w:themeColor="text1"/>
          <w:spacing w:val="26"/>
        </w:rPr>
        <w:t xml:space="preserve"> </w:t>
      </w:r>
      <w:r w:rsidRPr="00A20828">
        <w:rPr>
          <w:rFonts w:cs="Times New Roman"/>
          <w:color w:val="000000" w:themeColor="text1"/>
          <w:spacing w:val="-1"/>
        </w:rPr>
        <w:t>the</w:t>
      </w:r>
      <w:r w:rsidRPr="00A20828">
        <w:rPr>
          <w:rFonts w:cs="Times New Roman"/>
          <w:color w:val="000000" w:themeColor="text1"/>
          <w:spacing w:val="26"/>
        </w:rPr>
        <w:t xml:space="preserve"> </w:t>
      </w:r>
      <w:r w:rsidRPr="00A20828">
        <w:rPr>
          <w:rFonts w:cs="Times New Roman"/>
          <w:color w:val="000000" w:themeColor="text1"/>
          <w:spacing w:val="-1"/>
        </w:rPr>
        <w:t>Grand</w:t>
      </w:r>
      <w:r w:rsidRPr="00A20828">
        <w:rPr>
          <w:rFonts w:cs="Times New Roman"/>
          <w:color w:val="000000" w:themeColor="text1"/>
          <w:spacing w:val="26"/>
        </w:rPr>
        <w:t xml:space="preserve"> </w:t>
      </w:r>
      <w:r w:rsidRPr="00A20828">
        <w:rPr>
          <w:rFonts w:cs="Times New Roman"/>
          <w:color w:val="000000" w:themeColor="text1"/>
          <w:spacing w:val="-1"/>
        </w:rPr>
        <w:t>Chapter,</w:t>
      </w:r>
      <w:r w:rsidRPr="00A20828">
        <w:rPr>
          <w:rFonts w:cs="Times New Roman"/>
          <w:color w:val="000000" w:themeColor="text1"/>
          <w:spacing w:val="26"/>
        </w:rPr>
        <w:t xml:space="preserve"> </w:t>
      </w:r>
      <w:r w:rsidRPr="00A20828">
        <w:rPr>
          <w:rFonts w:cs="Times New Roman"/>
          <w:color w:val="000000" w:themeColor="text1"/>
          <w:spacing w:val="-1"/>
        </w:rPr>
        <w:t>reviewed</w:t>
      </w:r>
      <w:r w:rsidRPr="00A20828">
        <w:rPr>
          <w:rFonts w:cs="Times New Roman"/>
          <w:color w:val="000000" w:themeColor="text1"/>
          <w:spacing w:val="26"/>
        </w:rPr>
        <w:t xml:space="preserve"> </w:t>
      </w:r>
      <w:r w:rsidRPr="00A20828">
        <w:rPr>
          <w:rFonts w:cs="Times New Roman"/>
          <w:color w:val="000000" w:themeColor="text1"/>
          <w:spacing w:val="-1"/>
        </w:rPr>
        <w:t>by</w:t>
      </w:r>
      <w:r w:rsidRPr="00A20828">
        <w:rPr>
          <w:rFonts w:cs="Times New Roman"/>
          <w:color w:val="000000" w:themeColor="text1"/>
          <w:spacing w:val="26"/>
        </w:rPr>
        <w:t xml:space="preserve"> </w:t>
      </w:r>
      <w:r w:rsidRPr="00A20828">
        <w:rPr>
          <w:rFonts w:cs="Times New Roman"/>
          <w:color w:val="000000" w:themeColor="text1"/>
          <w:spacing w:val="-1"/>
        </w:rPr>
        <w:t>the</w:t>
      </w:r>
      <w:r w:rsidRPr="00A20828">
        <w:rPr>
          <w:rFonts w:cs="Times New Roman"/>
          <w:color w:val="000000" w:themeColor="text1"/>
          <w:spacing w:val="30"/>
        </w:rPr>
        <w:t xml:space="preserve"> </w:t>
      </w:r>
      <w:r w:rsidRPr="00A20828">
        <w:rPr>
          <w:rFonts w:cs="Times New Roman"/>
          <w:color w:val="000000" w:themeColor="text1"/>
        </w:rPr>
        <w:lastRenderedPageBreak/>
        <w:t>Jurisprudence</w:t>
      </w:r>
      <w:r w:rsidRPr="00A20828">
        <w:rPr>
          <w:rFonts w:cs="Times New Roman"/>
          <w:color w:val="000000" w:themeColor="text1"/>
          <w:spacing w:val="19"/>
        </w:rPr>
        <w:t xml:space="preserve"> </w:t>
      </w:r>
      <w:r w:rsidRPr="00A20828">
        <w:rPr>
          <w:rFonts w:cs="Times New Roman"/>
          <w:color w:val="000000" w:themeColor="text1"/>
          <w:spacing w:val="-1"/>
        </w:rPr>
        <w:t>Committee,</w:t>
      </w:r>
      <w:r w:rsidRPr="00A20828">
        <w:rPr>
          <w:rFonts w:cs="Times New Roman"/>
          <w:color w:val="000000" w:themeColor="text1"/>
          <w:spacing w:val="19"/>
        </w:rPr>
        <w:t xml:space="preserve"> </w:t>
      </w:r>
      <w:r w:rsidRPr="00A20828">
        <w:rPr>
          <w:rFonts w:cs="Times New Roman"/>
          <w:color w:val="000000" w:themeColor="text1"/>
        </w:rPr>
        <w:t>and</w:t>
      </w:r>
      <w:r w:rsidRPr="00A20828">
        <w:rPr>
          <w:rFonts w:cs="Times New Roman"/>
          <w:color w:val="000000" w:themeColor="text1"/>
          <w:spacing w:val="19"/>
        </w:rPr>
        <w:t xml:space="preserve"> </w:t>
      </w:r>
      <w:r w:rsidRPr="00A20828">
        <w:rPr>
          <w:rFonts w:cs="Times New Roman"/>
          <w:color w:val="000000" w:themeColor="text1"/>
          <w:spacing w:val="-1"/>
        </w:rPr>
        <w:t>shall</w:t>
      </w:r>
      <w:r w:rsidRPr="00A20828">
        <w:rPr>
          <w:rFonts w:cs="Times New Roman"/>
          <w:color w:val="000000" w:themeColor="text1"/>
          <w:spacing w:val="19"/>
        </w:rPr>
        <w:t xml:space="preserve"> </w:t>
      </w:r>
      <w:r w:rsidRPr="00A20828">
        <w:rPr>
          <w:rFonts w:cs="Times New Roman"/>
          <w:color w:val="000000" w:themeColor="text1"/>
        </w:rPr>
        <w:t>lie</w:t>
      </w:r>
      <w:r w:rsidRPr="00A20828">
        <w:rPr>
          <w:rFonts w:cs="Times New Roman"/>
          <w:color w:val="000000" w:themeColor="text1"/>
          <w:spacing w:val="19"/>
        </w:rPr>
        <w:t xml:space="preserve"> </w:t>
      </w:r>
      <w:r w:rsidRPr="00A20828">
        <w:rPr>
          <w:rFonts w:cs="Times New Roman"/>
          <w:color w:val="000000" w:themeColor="text1"/>
        </w:rPr>
        <w:t>over</w:t>
      </w:r>
      <w:r w:rsidRPr="00A20828">
        <w:rPr>
          <w:rFonts w:cs="Times New Roman"/>
          <w:color w:val="000000" w:themeColor="text1"/>
          <w:spacing w:val="19"/>
        </w:rPr>
        <w:t xml:space="preserve"> </w:t>
      </w:r>
      <w:r w:rsidRPr="00A20828">
        <w:rPr>
          <w:rFonts w:cs="Times New Roman"/>
          <w:color w:val="000000" w:themeColor="text1"/>
        </w:rPr>
        <w:t>until</w:t>
      </w:r>
      <w:r w:rsidRPr="00A20828">
        <w:rPr>
          <w:rFonts w:cs="Times New Roman"/>
          <w:color w:val="000000" w:themeColor="text1"/>
          <w:spacing w:val="19"/>
        </w:rPr>
        <w:t xml:space="preserve"> </w:t>
      </w:r>
      <w:r w:rsidRPr="00A20828">
        <w:rPr>
          <w:rFonts w:cs="Times New Roman"/>
          <w:color w:val="000000" w:themeColor="text1"/>
        </w:rPr>
        <w:t>the</w:t>
      </w:r>
      <w:r w:rsidRPr="00A20828">
        <w:rPr>
          <w:rFonts w:cs="Times New Roman"/>
          <w:color w:val="000000" w:themeColor="text1"/>
          <w:spacing w:val="19"/>
        </w:rPr>
        <w:t xml:space="preserve"> </w:t>
      </w:r>
      <w:r w:rsidRPr="00A20828">
        <w:rPr>
          <w:rFonts w:cs="Times New Roman"/>
          <w:color w:val="000000" w:themeColor="text1"/>
        </w:rPr>
        <w:t>next</w:t>
      </w:r>
      <w:r w:rsidRPr="00A20828">
        <w:rPr>
          <w:rFonts w:cs="Times New Roman"/>
          <w:color w:val="000000" w:themeColor="text1"/>
          <w:spacing w:val="19"/>
        </w:rPr>
        <w:t xml:space="preserve"> </w:t>
      </w:r>
      <w:r w:rsidRPr="00A20828">
        <w:rPr>
          <w:rFonts w:cs="Times New Roman"/>
          <w:color w:val="000000" w:themeColor="text1"/>
          <w:spacing w:val="-1"/>
        </w:rPr>
        <w:t>Stated</w:t>
      </w:r>
      <w:r w:rsidRPr="00A20828">
        <w:rPr>
          <w:rFonts w:cs="Times New Roman"/>
          <w:color w:val="000000" w:themeColor="text1"/>
          <w:spacing w:val="19"/>
        </w:rPr>
        <w:t xml:space="preserve"> Grand </w:t>
      </w:r>
      <w:r w:rsidRPr="00A20828">
        <w:rPr>
          <w:rFonts w:cs="Times New Roman"/>
          <w:color w:val="000000" w:themeColor="text1"/>
        </w:rPr>
        <w:t>Convocation,</w:t>
      </w:r>
      <w:r w:rsidRPr="00A20828">
        <w:rPr>
          <w:rFonts w:cs="Times New Roman"/>
          <w:color w:val="000000" w:themeColor="text1"/>
          <w:spacing w:val="19"/>
        </w:rPr>
        <w:t xml:space="preserve"> </w:t>
      </w:r>
      <w:r w:rsidRPr="00A20828">
        <w:rPr>
          <w:rFonts w:cs="Times New Roman"/>
          <w:color w:val="000000" w:themeColor="text1"/>
        </w:rPr>
        <w:t>when</w:t>
      </w:r>
      <w:r w:rsidRPr="00A20828">
        <w:rPr>
          <w:rFonts w:cs="Times New Roman"/>
          <w:color w:val="000000" w:themeColor="text1"/>
          <w:spacing w:val="19"/>
        </w:rPr>
        <w:t xml:space="preserve"> </w:t>
      </w:r>
      <w:r w:rsidRPr="00A20828">
        <w:rPr>
          <w:rFonts w:cs="Times New Roman"/>
          <w:color w:val="000000" w:themeColor="text1"/>
        </w:rPr>
        <w:t>it</w:t>
      </w:r>
      <w:r w:rsidRPr="00A20828">
        <w:rPr>
          <w:rFonts w:cs="Times New Roman"/>
          <w:color w:val="000000" w:themeColor="text1"/>
          <w:spacing w:val="19"/>
        </w:rPr>
        <w:t xml:space="preserve"> </w:t>
      </w:r>
      <w:r w:rsidRPr="00A20828">
        <w:rPr>
          <w:rFonts w:cs="Times New Roman"/>
          <w:color w:val="000000" w:themeColor="text1"/>
          <w:spacing w:val="-1"/>
        </w:rPr>
        <w:t>may</w:t>
      </w:r>
      <w:r w:rsidRPr="00A20828">
        <w:rPr>
          <w:rFonts w:cs="Times New Roman"/>
          <w:color w:val="000000" w:themeColor="text1"/>
          <w:spacing w:val="19"/>
        </w:rPr>
        <w:t xml:space="preserve"> </w:t>
      </w:r>
      <w:r w:rsidRPr="00A20828">
        <w:rPr>
          <w:rFonts w:cs="Times New Roman"/>
          <w:color w:val="000000" w:themeColor="text1"/>
        </w:rPr>
        <w:t>be</w:t>
      </w:r>
      <w:r w:rsidRPr="00A20828">
        <w:rPr>
          <w:rFonts w:cs="Times New Roman"/>
          <w:color w:val="000000" w:themeColor="text1"/>
          <w:spacing w:val="35"/>
        </w:rPr>
        <w:t xml:space="preserve"> </w:t>
      </w:r>
      <w:r w:rsidRPr="00A20828">
        <w:rPr>
          <w:rFonts w:cs="Times New Roman"/>
          <w:color w:val="000000" w:themeColor="text1"/>
        </w:rPr>
        <w:t>acted</w:t>
      </w:r>
      <w:r w:rsidRPr="00A20828">
        <w:rPr>
          <w:rFonts w:cs="Times New Roman"/>
          <w:color w:val="000000" w:themeColor="text1"/>
          <w:spacing w:val="18"/>
        </w:rPr>
        <w:t xml:space="preserve"> </w:t>
      </w:r>
      <w:r w:rsidRPr="00A20828">
        <w:rPr>
          <w:rFonts w:cs="Times New Roman"/>
          <w:color w:val="000000" w:themeColor="text1"/>
        </w:rPr>
        <w:t>on,</w:t>
      </w:r>
      <w:r w:rsidRPr="00A20828">
        <w:rPr>
          <w:rFonts w:cs="Times New Roman"/>
          <w:color w:val="000000" w:themeColor="text1"/>
          <w:spacing w:val="18"/>
        </w:rPr>
        <w:t xml:space="preserve"> </w:t>
      </w:r>
      <w:r w:rsidRPr="00A20828">
        <w:rPr>
          <w:rFonts w:cs="Times New Roman"/>
          <w:color w:val="000000" w:themeColor="text1"/>
        </w:rPr>
        <w:t>and,</w:t>
      </w:r>
      <w:r w:rsidRPr="00A20828">
        <w:rPr>
          <w:rFonts w:cs="Times New Roman"/>
          <w:color w:val="000000" w:themeColor="text1"/>
          <w:spacing w:val="18"/>
        </w:rPr>
        <w:t xml:space="preserve"> </w:t>
      </w:r>
      <w:r w:rsidRPr="00A20828">
        <w:rPr>
          <w:rFonts w:cs="Times New Roman"/>
          <w:color w:val="000000" w:themeColor="text1"/>
        </w:rPr>
        <w:t>if</w:t>
      </w:r>
      <w:r w:rsidRPr="00A20828">
        <w:rPr>
          <w:rFonts w:cs="Times New Roman"/>
          <w:color w:val="000000" w:themeColor="text1"/>
          <w:spacing w:val="18"/>
        </w:rPr>
        <w:t xml:space="preserve"> </w:t>
      </w:r>
      <w:r w:rsidRPr="00A20828">
        <w:rPr>
          <w:rFonts w:cs="Times New Roman"/>
          <w:color w:val="000000" w:themeColor="text1"/>
        </w:rPr>
        <w:t>adopted</w:t>
      </w:r>
      <w:r w:rsidRPr="00A20828">
        <w:rPr>
          <w:rFonts w:cs="Times New Roman"/>
          <w:color w:val="000000" w:themeColor="text1"/>
          <w:spacing w:val="18"/>
        </w:rPr>
        <w:t xml:space="preserve"> </w:t>
      </w:r>
      <w:r w:rsidRPr="00A20828">
        <w:rPr>
          <w:rFonts w:cs="Times New Roman"/>
          <w:color w:val="000000" w:themeColor="text1"/>
        </w:rPr>
        <w:t>by</w:t>
      </w:r>
      <w:r w:rsidRPr="00A20828">
        <w:rPr>
          <w:rFonts w:cs="Times New Roman"/>
          <w:color w:val="000000" w:themeColor="text1"/>
          <w:spacing w:val="18"/>
        </w:rPr>
        <w:t xml:space="preserve"> </w:t>
      </w:r>
      <w:r w:rsidRPr="00A20828">
        <w:rPr>
          <w:rFonts w:cs="Times New Roman"/>
          <w:color w:val="000000" w:themeColor="text1"/>
        </w:rPr>
        <w:t>three</w:t>
      </w:r>
      <w:r w:rsidRPr="00A20828">
        <w:rPr>
          <w:rFonts w:cs="Times New Roman"/>
          <w:color w:val="000000" w:themeColor="text1"/>
          <w:spacing w:val="18"/>
        </w:rPr>
        <w:t xml:space="preserve"> </w:t>
      </w:r>
      <w:r w:rsidRPr="00A20828">
        <w:rPr>
          <w:rFonts w:cs="Times New Roman"/>
          <w:color w:val="000000" w:themeColor="text1"/>
        </w:rPr>
        <w:t>quarters</w:t>
      </w:r>
      <w:r w:rsidRPr="00A20828">
        <w:rPr>
          <w:rFonts w:cs="Times New Roman"/>
          <w:color w:val="000000" w:themeColor="text1"/>
          <w:spacing w:val="18"/>
        </w:rPr>
        <w:t xml:space="preserve"> </w:t>
      </w:r>
      <w:r w:rsidRPr="00A20828">
        <w:rPr>
          <w:rFonts w:cs="Times New Roman"/>
          <w:color w:val="000000" w:themeColor="text1"/>
        </w:rPr>
        <w:t>(3/4)</w:t>
      </w:r>
      <w:r w:rsidRPr="00A20828">
        <w:rPr>
          <w:rFonts w:cs="Times New Roman"/>
          <w:color w:val="000000" w:themeColor="text1"/>
          <w:spacing w:val="18"/>
        </w:rPr>
        <w:t xml:space="preserve"> </w:t>
      </w:r>
      <w:r w:rsidRPr="00A20828">
        <w:rPr>
          <w:rFonts w:cs="Times New Roman"/>
          <w:color w:val="000000" w:themeColor="text1"/>
        </w:rPr>
        <w:t>of</w:t>
      </w:r>
      <w:r w:rsidRPr="00A20828">
        <w:rPr>
          <w:rFonts w:cs="Times New Roman"/>
          <w:color w:val="000000" w:themeColor="text1"/>
          <w:spacing w:val="17"/>
        </w:rPr>
        <w:t xml:space="preserve"> </w:t>
      </w:r>
      <w:r w:rsidRPr="00A20828">
        <w:rPr>
          <w:rFonts w:cs="Times New Roman"/>
          <w:color w:val="000000" w:themeColor="text1"/>
        </w:rPr>
        <w:t>the</w:t>
      </w:r>
      <w:r w:rsidRPr="00A20828">
        <w:rPr>
          <w:rFonts w:cs="Times New Roman"/>
          <w:color w:val="000000" w:themeColor="text1"/>
          <w:spacing w:val="18"/>
        </w:rPr>
        <w:t xml:space="preserve"> </w:t>
      </w:r>
      <w:r w:rsidRPr="00A20828">
        <w:rPr>
          <w:rFonts w:cs="Times New Roman"/>
          <w:color w:val="000000" w:themeColor="text1"/>
        </w:rPr>
        <w:t>votes</w:t>
      </w:r>
      <w:r w:rsidRPr="00A20828">
        <w:rPr>
          <w:rFonts w:cs="Times New Roman"/>
          <w:color w:val="000000" w:themeColor="text1"/>
          <w:spacing w:val="18"/>
        </w:rPr>
        <w:t xml:space="preserve"> </w:t>
      </w:r>
      <w:r w:rsidRPr="00A20828">
        <w:rPr>
          <w:rFonts w:cs="Times New Roman"/>
          <w:color w:val="000000" w:themeColor="text1"/>
        </w:rPr>
        <w:t>cast,</w:t>
      </w:r>
      <w:r w:rsidRPr="00A20828">
        <w:rPr>
          <w:rFonts w:cs="Times New Roman"/>
          <w:color w:val="000000" w:themeColor="text1"/>
          <w:spacing w:val="18"/>
        </w:rPr>
        <w:t xml:space="preserve"> </w:t>
      </w:r>
      <w:r w:rsidRPr="00A20828">
        <w:rPr>
          <w:rFonts w:cs="Times New Roman"/>
          <w:color w:val="000000" w:themeColor="text1"/>
        </w:rPr>
        <w:t>it</w:t>
      </w:r>
      <w:r w:rsidRPr="00A20828">
        <w:rPr>
          <w:rFonts w:cs="Times New Roman"/>
          <w:color w:val="000000" w:themeColor="text1"/>
          <w:spacing w:val="18"/>
        </w:rPr>
        <w:t xml:space="preserve"> </w:t>
      </w:r>
      <w:r w:rsidRPr="00A20828">
        <w:rPr>
          <w:rFonts w:cs="Times New Roman"/>
          <w:color w:val="000000" w:themeColor="text1"/>
        </w:rPr>
        <w:t>shall</w:t>
      </w:r>
      <w:r w:rsidRPr="00A20828">
        <w:rPr>
          <w:rFonts w:cs="Times New Roman"/>
          <w:color w:val="000000" w:themeColor="text1"/>
          <w:spacing w:val="18"/>
        </w:rPr>
        <w:t xml:space="preserve"> </w:t>
      </w:r>
      <w:r w:rsidRPr="00A20828">
        <w:rPr>
          <w:rFonts w:cs="Times New Roman"/>
          <w:color w:val="000000" w:themeColor="text1"/>
          <w:spacing w:val="-1"/>
        </w:rPr>
        <w:t>become</w:t>
      </w:r>
      <w:r w:rsidRPr="00A20828">
        <w:rPr>
          <w:rFonts w:cs="Times New Roman"/>
          <w:color w:val="000000" w:themeColor="text1"/>
          <w:spacing w:val="18"/>
        </w:rPr>
        <w:t xml:space="preserve"> </w:t>
      </w:r>
      <w:r w:rsidRPr="00A20828">
        <w:rPr>
          <w:rFonts w:cs="Times New Roman"/>
          <w:color w:val="000000" w:themeColor="text1"/>
        </w:rPr>
        <w:t>a</w:t>
      </w:r>
      <w:r w:rsidRPr="00A20828">
        <w:rPr>
          <w:rFonts w:cs="Times New Roman"/>
          <w:color w:val="000000" w:themeColor="text1"/>
          <w:spacing w:val="18"/>
        </w:rPr>
        <w:t xml:space="preserve"> </w:t>
      </w:r>
      <w:r w:rsidRPr="00A20828">
        <w:rPr>
          <w:rFonts w:cs="Times New Roman"/>
          <w:color w:val="000000" w:themeColor="text1"/>
        </w:rPr>
        <w:t>part</w:t>
      </w:r>
      <w:r w:rsidRPr="00A20828">
        <w:rPr>
          <w:rFonts w:cs="Times New Roman"/>
          <w:color w:val="000000" w:themeColor="text1"/>
          <w:spacing w:val="18"/>
        </w:rPr>
        <w:t xml:space="preserve"> </w:t>
      </w:r>
      <w:r w:rsidRPr="00A20828">
        <w:rPr>
          <w:rFonts w:cs="Times New Roman"/>
          <w:color w:val="000000" w:themeColor="text1"/>
        </w:rPr>
        <w:t>of</w:t>
      </w:r>
      <w:r w:rsidRPr="00A20828">
        <w:rPr>
          <w:rFonts w:cs="Times New Roman"/>
          <w:color w:val="000000" w:themeColor="text1"/>
          <w:spacing w:val="18"/>
        </w:rPr>
        <w:t xml:space="preserve"> </w:t>
      </w:r>
      <w:r w:rsidRPr="00A20828">
        <w:rPr>
          <w:rFonts w:cs="Times New Roman"/>
          <w:color w:val="000000" w:themeColor="text1"/>
        </w:rPr>
        <w:t>this</w:t>
      </w:r>
      <w:r w:rsidRPr="00A20828">
        <w:rPr>
          <w:rFonts w:cs="Times New Roman"/>
          <w:color w:val="000000" w:themeColor="text1"/>
          <w:spacing w:val="23"/>
        </w:rPr>
        <w:t xml:space="preserve"> </w:t>
      </w:r>
      <w:r w:rsidRPr="00A20828">
        <w:rPr>
          <w:rFonts w:cs="Times New Roman"/>
          <w:color w:val="000000" w:themeColor="text1"/>
          <w:spacing w:val="-1"/>
        </w:rPr>
        <w:t>Constitution.</w:t>
      </w:r>
    </w:p>
    <w:p w14:paraId="29E6D4A9" w14:textId="77777777" w:rsidR="00A20828" w:rsidRPr="00A20828" w:rsidRDefault="00A20828" w:rsidP="00A20828">
      <w:pPr>
        <w:rPr>
          <w:rFonts w:ascii="Times New Roman" w:eastAsia="Times New Roman" w:hAnsi="Times New Roman" w:cs="Times New Roman"/>
          <w:color w:val="000000" w:themeColor="text1"/>
          <w:sz w:val="24"/>
          <w:szCs w:val="24"/>
        </w:rPr>
      </w:pPr>
    </w:p>
    <w:p w14:paraId="17792BEB" w14:textId="77777777" w:rsidR="00A20828" w:rsidRPr="00A20828" w:rsidRDefault="00A20828" w:rsidP="00A20828">
      <w:pPr>
        <w:pStyle w:val="BodyText"/>
        <w:ind w:left="0"/>
        <w:jc w:val="both"/>
        <w:rPr>
          <w:rFonts w:cs="Times New Roman"/>
          <w:color w:val="000000" w:themeColor="text1"/>
          <w:spacing w:val="-1"/>
        </w:rPr>
      </w:pPr>
      <w:r w:rsidRPr="00A20828">
        <w:rPr>
          <w:rFonts w:cs="Times New Roman"/>
          <w:color w:val="000000" w:themeColor="text1"/>
        </w:rPr>
        <w:t>Any</w:t>
      </w:r>
      <w:r w:rsidRPr="00A20828">
        <w:rPr>
          <w:rFonts w:cs="Times New Roman"/>
          <w:color w:val="000000" w:themeColor="text1"/>
          <w:spacing w:val="4"/>
        </w:rPr>
        <w:t xml:space="preserve"> </w:t>
      </w:r>
      <w:r w:rsidRPr="00A20828">
        <w:rPr>
          <w:rFonts w:cs="Times New Roman"/>
          <w:color w:val="000000" w:themeColor="text1"/>
          <w:spacing w:val="-1"/>
        </w:rPr>
        <w:t>member</w:t>
      </w:r>
      <w:r w:rsidRPr="00A20828">
        <w:rPr>
          <w:rFonts w:cs="Times New Roman"/>
          <w:color w:val="000000" w:themeColor="text1"/>
          <w:spacing w:val="5"/>
        </w:rPr>
        <w:t xml:space="preserve"> </w:t>
      </w:r>
      <w:r w:rsidRPr="00A20828">
        <w:rPr>
          <w:rFonts w:cs="Times New Roman"/>
          <w:color w:val="000000" w:themeColor="text1"/>
        </w:rPr>
        <w:t>of</w:t>
      </w:r>
      <w:r w:rsidRPr="00A20828">
        <w:rPr>
          <w:rFonts w:cs="Times New Roman"/>
          <w:color w:val="000000" w:themeColor="text1"/>
          <w:spacing w:val="4"/>
        </w:rPr>
        <w:t xml:space="preserve"> </w:t>
      </w:r>
      <w:r w:rsidRPr="00A20828">
        <w:rPr>
          <w:rFonts w:cs="Times New Roman"/>
          <w:color w:val="000000" w:themeColor="text1"/>
        </w:rPr>
        <w:t>this</w:t>
      </w:r>
      <w:r w:rsidRPr="00A20828">
        <w:rPr>
          <w:rFonts w:cs="Times New Roman"/>
          <w:color w:val="000000" w:themeColor="text1"/>
          <w:spacing w:val="4"/>
        </w:rPr>
        <w:t xml:space="preserve"> </w:t>
      </w:r>
      <w:r w:rsidRPr="00A20828">
        <w:rPr>
          <w:rFonts w:cs="Times New Roman"/>
          <w:color w:val="000000" w:themeColor="text1"/>
        </w:rPr>
        <w:t>Grand</w:t>
      </w:r>
      <w:r w:rsidRPr="00A20828">
        <w:rPr>
          <w:rFonts w:cs="Times New Roman"/>
          <w:color w:val="000000" w:themeColor="text1"/>
          <w:spacing w:val="4"/>
        </w:rPr>
        <w:t xml:space="preserve"> </w:t>
      </w:r>
      <w:r w:rsidRPr="00A20828">
        <w:rPr>
          <w:rFonts w:cs="Times New Roman"/>
          <w:color w:val="000000" w:themeColor="text1"/>
        </w:rPr>
        <w:t>Chapter</w:t>
      </w:r>
      <w:r w:rsidRPr="00A20828">
        <w:rPr>
          <w:rFonts w:cs="Times New Roman"/>
          <w:color w:val="000000" w:themeColor="text1"/>
          <w:spacing w:val="4"/>
        </w:rPr>
        <w:t xml:space="preserve"> </w:t>
      </w:r>
      <w:r w:rsidRPr="00A20828">
        <w:rPr>
          <w:rFonts w:cs="Times New Roman"/>
          <w:color w:val="000000" w:themeColor="text1"/>
          <w:spacing w:val="-1"/>
        </w:rPr>
        <w:t>may</w:t>
      </w:r>
      <w:r w:rsidRPr="00A20828">
        <w:rPr>
          <w:rFonts w:cs="Times New Roman"/>
          <w:color w:val="000000" w:themeColor="text1"/>
          <w:spacing w:val="4"/>
        </w:rPr>
        <w:t xml:space="preserve"> </w:t>
      </w:r>
      <w:r w:rsidRPr="00A20828">
        <w:rPr>
          <w:rFonts w:cs="Times New Roman"/>
          <w:color w:val="000000" w:themeColor="text1"/>
        </w:rPr>
        <w:t>propose</w:t>
      </w:r>
      <w:r w:rsidRPr="00A20828">
        <w:rPr>
          <w:rFonts w:cs="Times New Roman"/>
          <w:color w:val="000000" w:themeColor="text1"/>
          <w:spacing w:val="4"/>
        </w:rPr>
        <w:t xml:space="preserve"> </w:t>
      </w:r>
      <w:r w:rsidRPr="00A20828">
        <w:rPr>
          <w:rFonts w:cs="Times New Roman"/>
          <w:color w:val="000000" w:themeColor="text1"/>
          <w:spacing w:val="-1"/>
        </w:rPr>
        <w:t>amendments</w:t>
      </w:r>
      <w:r w:rsidRPr="00A20828">
        <w:rPr>
          <w:rFonts w:cs="Times New Roman"/>
          <w:color w:val="000000" w:themeColor="text1"/>
          <w:spacing w:val="4"/>
        </w:rPr>
        <w:t xml:space="preserve"> </w:t>
      </w:r>
      <w:r w:rsidRPr="00A20828">
        <w:rPr>
          <w:rFonts w:cs="Times New Roman"/>
          <w:color w:val="000000" w:themeColor="text1"/>
        </w:rPr>
        <w:t>to</w:t>
      </w:r>
      <w:r w:rsidRPr="00A20828">
        <w:rPr>
          <w:rFonts w:cs="Times New Roman"/>
          <w:color w:val="000000" w:themeColor="text1"/>
          <w:spacing w:val="4"/>
        </w:rPr>
        <w:t xml:space="preserve"> </w:t>
      </w:r>
      <w:r w:rsidRPr="00A20828">
        <w:rPr>
          <w:rFonts w:cs="Times New Roman"/>
          <w:color w:val="000000" w:themeColor="text1"/>
          <w:spacing w:val="-1"/>
        </w:rPr>
        <w:t>the</w:t>
      </w:r>
      <w:r w:rsidRPr="00A20828">
        <w:rPr>
          <w:rFonts w:cs="Times New Roman"/>
          <w:color w:val="000000" w:themeColor="text1"/>
          <w:spacing w:val="4"/>
        </w:rPr>
        <w:t xml:space="preserve"> </w:t>
      </w:r>
      <w:r w:rsidRPr="00A20828">
        <w:rPr>
          <w:rFonts w:cs="Times New Roman"/>
          <w:color w:val="000000" w:themeColor="text1"/>
          <w:spacing w:val="-1"/>
        </w:rPr>
        <w:t>Constitution</w:t>
      </w:r>
      <w:r w:rsidRPr="00A20828">
        <w:rPr>
          <w:rFonts w:cs="Times New Roman"/>
          <w:color w:val="000000" w:themeColor="text1"/>
          <w:spacing w:val="4"/>
        </w:rPr>
        <w:t xml:space="preserve"> </w:t>
      </w:r>
      <w:r w:rsidRPr="00A20828">
        <w:rPr>
          <w:rFonts w:cs="Times New Roman"/>
          <w:color w:val="000000" w:themeColor="text1"/>
          <w:spacing w:val="-1"/>
        </w:rPr>
        <w:t>for</w:t>
      </w:r>
      <w:r w:rsidRPr="00A20828">
        <w:rPr>
          <w:rFonts w:cs="Times New Roman"/>
          <w:color w:val="000000" w:themeColor="text1"/>
          <w:spacing w:val="4"/>
        </w:rPr>
        <w:t xml:space="preserve"> </w:t>
      </w:r>
      <w:r w:rsidRPr="00A20828">
        <w:rPr>
          <w:rFonts w:cs="Times New Roman"/>
          <w:color w:val="000000" w:themeColor="text1"/>
        </w:rPr>
        <w:t>adoption</w:t>
      </w:r>
      <w:r w:rsidRPr="00A20828">
        <w:rPr>
          <w:rFonts w:cs="Times New Roman"/>
          <w:color w:val="000000" w:themeColor="text1"/>
          <w:spacing w:val="4"/>
        </w:rPr>
        <w:t xml:space="preserve"> </w:t>
      </w:r>
      <w:r w:rsidRPr="00A20828">
        <w:rPr>
          <w:rFonts w:cs="Times New Roman"/>
          <w:color w:val="000000" w:themeColor="text1"/>
        </w:rPr>
        <w:t>at</w:t>
      </w:r>
      <w:r w:rsidRPr="00A20828">
        <w:rPr>
          <w:rFonts w:cs="Times New Roman"/>
          <w:color w:val="000000" w:themeColor="text1"/>
          <w:spacing w:val="47"/>
        </w:rPr>
        <w:t xml:space="preserve"> </w:t>
      </w:r>
      <w:r w:rsidRPr="00A20828">
        <w:rPr>
          <w:rFonts w:cs="Times New Roman"/>
          <w:color w:val="000000" w:themeColor="text1"/>
          <w:spacing w:val="-1"/>
        </w:rPr>
        <w:t>the</w:t>
      </w:r>
      <w:r w:rsidRPr="00A20828">
        <w:rPr>
          <w:rFonts w:cs="Times New Roman"/>
          <w:color w:val="000000" w:themeColor="text1"/>
          <w:spacing w:val="52"/>
        </w:rPr>
        <w:t xml:space="preserve"> </w:t>
      </w:r>
      <w:r w:rsidRPr="00A20828">
        <w:rPr>
          <w:rFonts w:cs="Times New Roman"/>
          <w:color w:val="000000" w:themeColor="text1"/>
          <w:spacing w:val="-1"/>
        </w:rPr>
        <w:t>next</w:t>
      </w:r>
      <w:r w:rsidRPr="00A20828">
        <w:rPr>
          <w:rFonts w:cs="Times New Roman"/>
          <w:color w:val="000000" w:themeColor="text1"/>
          <w:spacing w:val="52"/>
        </w:rPr>
        <w:t xml:space="preserve"> </w:t>
      </w:r>
      <w:r w:rsidRPr="00A20828">
        <w:rPr>
          <w:rFonts w:cs="Times New Roman"/>
          <w:color w:val="000000" w:themeColor="text1"/>
          <w:spacing w:val="-1"/>
        </w:rPr>
        <w:t>Stated</w:t>
      </w:r>
      <w:r w:rsidRPr="00A20828">
        <w:rPr>
          <w:rFonts w:cs="Times New Roman"/>
          <w:color w:val="000000" w:themeColor="text1"/>
          <w:spacing w:val="52"/>
        </w:rPr>
        <w:t xml:space="preserve"> </w:t>
      </w:r>
      <w:r w:rsidRPr="00A20828">
        <w:rPr>
          <w:rFonts w:cs="Times New Roman"/>
          <w:color w:val="000000" w:themeColor="text1"/>
          <w:spacing w:val="-1"/>
        </w:rPr>
        <w:t>or</w:t>
      </w:r>
      <w:r w:rsidRPr="00A20828">
        <w:rPr>
          <w:rFonts w:cs="Times New Roman"/>
          <w:color w:val="000000" w:themeColor="text1"/>
          <w:spacing w:val="52"/>
        </w:rPr>
        <w:t xml:space="preserve"> </w:t>
      </w:r>
      <w:r w:rsidRPr="00A20828">
        <w:rPr>
          <w:rFonts w:cs="Times New Roman"/>
          <w:color w:val="000000" w:themeColor="text1"/>
          <w:spacing w:val="-1"/>
        </w:rPr>
        <w:t>Special</w:t>
      </w:r>
      <w:r w:rsidRPr="00A20828">
        <w:rPr>
          <w:rFonts w:cs="Times New Roman"/>
          <w:color w:val="000000" w:themeColor="text1"/>
          <w:spacing w:val="52"/>
        </w:rPr>
        <w:t xml:space="preserve"> </w:t>
      </w:r>
      <w:r w:rsidRPr="00A20828">
        <w:rPr>
          <w:rFonts w:cs="Times New Roman"/>
          <w:color w:val="000000" w:themeColor="text1"/>
          <w:spacing w:val="19"/>
        </w:rPr>
        <w:t xml:space="preserve">Grand </w:t>
      </w:r>
      <w:r w:rsidRPr="00A20828">
        <w:rPr>
          <w:rFonts w:cs="Times New Roman"/>
          <w:color w:val="000000" w:themeColor="text1"/>
          <w:spacing w:val="-1"/>
        </w:rPr>
        <w:t>Convocation</w:t>
      </w:r>
      <w:r w:rsidRPr="00A20828">
        <w:rPr>
          <w:rFonts w:cs="Times New Roman"/>
          <w:color w:val="000000" w:themeColor="text1"/>
          <w:spacing w:val="52"/>
        </w:rPr>
        <w:t xml:space="preserve"> </w:t>
      </w:r>
      <w:r w:rsidRPr="00A20828">
        <w:rPr>
          <w:rFonts w:cs="Times New Roman"/>
          <w:color w:val="000000" w:themeColor="text1"/>
        </w:rPr>
        <w:t>called</w:t>
      </w:r>
      <w:r w:rsidRPr="00A20828">
        <w:rPr>
          <w:rFonts w:cs="Times New Roman"/>
          <w:color w:val="000000" w:themeColor="text1"/>
          <w:spacing w:val="52"/>
        </w:rPr>
        <w:t xml:space="preserve"> </w:t>
      </w:r>
      <w:r w:rsidRPr="00A20828">
        <w:rPr>
          <w:rFonts w:cs="Times New Roman"/>
          <w:color w:val="000000" w:themeColor="text1"/>
        </w:rPr>
        <w:t>for</w:t>
      </w:r>
      <w:r w:rsidRPr="00A20828">
        <w:rPr>
          <w:rFonts w:cs="Times New Roman"/>
          <w:color w:val="000000" w:themeColor="text1"/>
          <w:spacing w:val="52"/>
        </w:rPr>
        <w:t xml:space="preserve"> </w:t>
      </w:r>
      <w:r w:rsidRPr="00A20828">
        <w:rPr>
          <w:rFonts w:cs="Times New Roman"/>
          <w:color w:val="000000" w:themeColor="text1"/>
        </w:rPr>
        <w:t>the</w:t>
      </w:r>
      <w:r w:rsidRPr="00A20828">
        <w:rPr>
          <w:rFonts w:cs="Times New Roman"/>
          <w:color w:val="000000" w:themeColor="text1"/>
          <w:spacing w:val="52"/>
        </w:rPr>
        <w:t xml:space="preserve"> </w:t>
      </w:r>
      <w:r w:rsidRPr="00A20828">
        <w:rPr>
          <w:rFonts w:cs="Times New Roman"/>
          <w:color w:val="000000" w:themeColor="text1"/>
        </w:rPr>
        <w:t>purpose</w:t>
      </w:r>
      <w:r w:rsidRPr="00A20828">
        <w:rPr>
          <w:rFonts w:cs="Times New Roman"/>
          <w:color w:val="000000" w:themeColor="text1"/>
          <w:spacing w:val="52"/>
        </w:rPr>
        <w:t xml:space="preserve"> </w:t>
      </w:r>
      <w:r w:rsidRPr="00A20828">
        <w:rPr>
          <w:rFonts w:cs="Times New Roman"/>
          <w:color w:val="000000" w:themeColor="text1"/>
          <w:spacing w:val="-1"/>
        </w:rPr>
        <w:t>provided</w:t>
      </w:r>
      <w:r w:rsidRPr="00A20828">
        <w:rPr>
          <w:rFonts w:cs="Times New Roman"/>
          <w:color w:val="000000" w:themeColor="text1"/>
          <w:spacing w:val="52"/>
        </w:rPr>
        <w:t xml:space="preserve"> </w:t>
      </w:r>
      <w:r w:rsidRPr="00A20828">
        <w:rPr>
          <w:rFonts w:cs="Times New Roman"/>
          <w:color w:val="000000" w:themeColor="text1"/>
          <w:spacing w:val="-1"/>
        </w:rPr>
        <w:t>that</w:t>
      </w:r>
      <w:r w:rsidRPr="00A20828">
        <w:rPr>
          <w:rFonts w:cs="Times New Roman"/>
          <w:color w:val="000000" w:themeColor="text1"/>
          <w:spacing w:val="52"/>
        </w:rPr>
        <w:t xml:space="preserve"> </w:t>
      </w:r>
      <w:r w:rsidRPr="00A20828">
        <w:rPr>
          <w:rFonts w:cs="Times New Roman"/>
          <w:color w:val="000000" w:themeColor="text1"/>
          <w:spacing w:val="-1"/>
        </w:rPr>
        <w:t>notice</w:t>
      </w:r>
      <w:r w:rsidRPr="00A20828">
        <w:rPr>
          <w:rFonts w:cs="Times New Roman"/>
          <w:color w:val="000000" w:themeColor="text1"/>
          <w:spacing w:val="52"/>
        </w:rPr>
        <w:t xml:space="preserve"> </w:t>
      </w:r>
      <w:r w:rsidRPr="00A20828">
        <w:rPr>
          <w:rFonts w:cs="Times New Roman"/>
          <w:color w:val="000000" w:themeColor="text1"/>
          <w:spacing w:val="-1"/>
        </w:rPr>
        <w:t>of</w:t>
      </w:r>
      <w:r w:rsidRPr="00A20828">
        <w:rPr>
          <w:rFonts w:cs="Times New Roman"/>
          <w:color w:val="000000" w:themeColor="text1"/>
          <w:spacing w:val="52"/>
        </w:rPr>
        <w:t xml:space="preserve"> </w:t>
      </w:r>
      <w:r w:rsidRPr="00A20828">
        <w:rPr>
          <w:rFonts w:cs="Times New Roman"/>
          <w:color w:val="000000" w:themeColor="text1"/>
          <w:spacing w:val="-1"/>
        </w:rPr>
        <w:t>such</w:t>
      </w:r>
      <w:r w:rsidRPr="00A20828">
        <w:rPr>
          <w:rFonts w:cs="Times New Roman"/>
          <w:color w:val="000000" w:themeColor="text1"/>
          <w:spacing w:val="42"/>
        </w:rPr>
        <w:t xml:space="preserve"> </w:t>
      </w:r>
      <w:r w:rsidRPr="00A20828">
        <w:rPr>
          <w:rFonts w:cs="Times New Roman"/>
          <w:color w:val="000000" w:themeColor="text1"/>
          <w:spacing w:val="-1"/>
        </w:rPr>
        <w:t>amendments</w:t>
      </w:r>
      <w:r w:rsidRPr="00A20828">
        <w:rPr>
          <w:rFonts w:cs="Times New Roman"/>
          <w:color w:val="000000" w:themeColor="text1"/>
          <w:spacing w:val="8"/>
        </w:rPr>
        <w:t xml:space="preserve"> </w:t>
      </w:r>
      <w:r w:rsidRPr="00A20828">
        <w:rPr>
          <w:rFonts w:cs="Times New Roman"/>
          <w:color w:val="000000" w:themeColor="text1"/>
        </w:rPr>
        <w:t>is</w:t>
      </w:r>
      <w:r w:rsidRPr="00A20828">
        <w:rPr>
          <w:rFonts w:cs="Times New Roman"/>
          <w:color w:val="000000" w:themeColor="text1"/>
          <w:spacing w:val="8"/>
        </w:rPr>
        <w:t xml:space="preserve"> </w:t>
      </w:r>
      <w:r w:rsidRPr="00A20828">
        <w:rPr>
          <w:rFonts w:cs="Times New Roman"/>
          <w:color w:val="000000" w:themeColor="text1"/>
          <w:spacing w:val="-1"/>
        </w:rPr>
        <w:t>mailed</w:t>
      </w:r>
      <w:r w:rsidRPr="00A20828">
        <w:rPr>
          <w:rFonts w:cs="Times New Roman"/>
          <w:color w:val="000000" w:themeColor="text1"/>
          <w:spacing w:val="8"/>
        </w:rPr>
        <w:t xml:space="preserve"> </w:t>
      </w:r>
      <w:r w:rsidRPr="00A20828">
        <w:rPr>
          <w:rFonts w:cs="Times New Roman"/>
          <w:color w:val="000000" w:themeColor="text1"/>
        </w:rPr>
        <w:t>to</w:t>
      </w:r>
      <w:r w:rsidRPr="00A20828">
        <w:rPr>
          <w:rFonts w:cs="Times New Roman"/>
          <w:color w:val="000000" w:themeColor="text1"/>
          <w:spacing w:val="7"/>
        </w:rPr>
        <w:t xml:space="preserve"> </w:t>
      </w:r>
      <w:r w:rsidRPr="00A20828">
        <w:rPr>
          <w:rFonts w:cs="Times New Roman"/>
          <w:color w:val="000000" w:themeColor="text1"/>
        </w:rPr>
        <w:t>all</w:t>
      </w:r>
      <w:r w:rsidRPr="00A20828">
        <w:rPr>
          <w:rFonts w:cs="Times New Roman"/>
          <w:color w:val="000000" w:themeColor="text1"/>
          <w:spacing w:val="8"/>
        </w:rPr>
        <w:t xml:space="preserve"> </w:t>
      </w:r>
      <w:r w:rsidRPr="00A20828">
        <w:rPr>
          <w:rFonts w:cs="Times New Roman"/>
          <w:color w:val="000000" w:themeColor="text1"/>
          <w:spacing w:val="-1"/>
        </w:rPr>
        <w:t>members</w:t>
      </w:r>
      <w:r w:rsidRPr="00A20828">
        <w:rPr>
          <w:rFonts w:cs="Times New Roman"/>
          <w:color w:val="000000" w:themeColor="text1"/>
          <w:spacing w:val="8"/>
        </w:rPr>
        <w:t xml:space="preserve"> </w:t>
      </w:r>
      <w:r w:rsidRPr="00A20828">
        <w:rPr>
          <w:rFonts w:cs="Times New Roman"/>
          <w:color w:val="000000" w:themeColor="text1"/>
        </w:rPr>
        <w:t>of</w:t>
      </w:r>
      <w:r w:rsidRPr="00A20828">
        <w:rPr>
          <w:rFonts w:cs="Times New Roman"/>
          <w:color w:val="000000" w:themeColor="text1"/>
          <w:spacing w:val="7"/>
        </w:rPr>
        <w:t xml:space="preserve"> </w:t>
      </w:r>
      <w:r w:rsidRPr="00A20828">
        <w:rPr>
          <w:rFonts w:cs="Times New Roman"/>
          <w:color w:val="000000" w:themeColor="text1"/>
        </w:rPr>
        <w:t>the</w:t>
      </w:r>
      <w:r w:rsidRPr="00A20828">
        <w:rPr>
          <w:rFonts w:cs="Times New Roman"/>
          <w:color w:val="000000" w:themeColor="text1"/>
          <w:spacing w:val="8"/>
        </w:rPr>
        <w:t xml:space="preserve"> </w:t>
      </w:r>
      <w:r w:rsidRPr="00A20828">
        <w:rPr>
          <w:rFonts w:cs="Times New Roman"/>
          <w:color w:val="000000" w:themeColor="text1"/>
          <w:spacing w:val="-1"/>
        </w:rPr>
        <w:t>Grand</w:t>
      </w:r>
      <w:r w:rsidRPr="00A20828">
        <w:rPr>
          <w:rFonts w:cs="Times New Roman"/>
          <w:color w:val="000000" w:themeColor="text1"/>
          <w:spacing w:val="7"/>
        </w:rPr>
        <w:t xml:space="preserve"> </w:t>
      </w:r>
      <w:r w:rsidRPr="00A20828">
        <w:rPr>
          <w:rFonts w:cs="Times New Roman"/>
          <w:color w:val="000000" w:themeColor="text1"/>
        </w:rPr>
        <w:t>Chapter</w:t>
      </w:r>
      <w:r w:rsidRPr="00A20828">
        <w:rPr>
          <w:rFonts w:cs="Times New Roman"/>
          <w:color w:val="000000" w:themeColor="text1"/>
          <w:spacing w:val="8"/>
        </w:rPr>
        <w:t xml:space="preserve"> </w:t>
      </w:r>
      <w:r w:rsidRPr="00A20828">
        <w:rPr>
          <w:rFonts w:cs="Times New Roman"/>
          <w:color w:val="000000" w:themeColor="text1"/>
        </w:rPr>
        <w:t>at</w:t>
      </w:r>
      <w:r w:rsidRPr="00A20828">
        <w:rPr>
          <w:rFonts w:cs="Times New Roman"/>
          <w:color w:val="000000" w:themeColor="text1"/>
          <w:spacing w:val="8"/>
        </w:rPr>
        <w:t xml:space="preserve"> </w:t>
      </w:r>
      <w:r w:rsidRPr="00A20828">
        <w:rPr>
          <w:rFonts w:cs="Times New Roman"/>
          <w:color w:val="000000" w:themeColor="text1"/>
          <w:spacing w:val="-1"/>
        </w:rPr>
        <w:t>least</w:t>
      </w:r>
      <w:r w:rsidRPr="00A20828">
        <w:rPr>
          <w:rFonts w:cs="Times New Roman"/>
          <w:color w:val="000000" w:themeColor="text1"/>
          <w:spacing w:val="8"/>
        </w:rPr>
        <w:t xml:space="preserve"> </w:t>
      </w:r>
      <w:r w:rsidRPr="00A20828">
        <w:rPr>
          <w:rFonts w:cs="Times New Roman"/>
          <w:color w:val="000000" w:themeColor="text1"/>
          <w:spacing w:val="-1"/>
        </w:rPr>
        <w:t>sixty</w:t>
      </w:r>
      <w:r w:rsidRPr="00A20828">
        <w:rPr>
          <w:rFonts w:cs="Times New Roman"/>
          <w:color w:val="000000" w:themeColor="text1"/>
          <w:spacing w:val="6"/>
        </w:rPr>
        <w:t xml:space="preserve"> </w:t>
      </w:r>
      <w:r w:rsidRPr="00A20828">
        <w:rPr>
          <w:rFonts w:cs="Times New Roman"/>
          <w:color w:val="000000" w:themeColor="text1"/>
        </w:rPr>
        <w:t>(60)</w:t>
      </w:r>
      <w:r w:rsidRPr="00A20828">
        <w:rPr>
          <w:rFonts w:cs="Times New Roman"/>
          <w:color w:val="000000" w:themeColor="text1"/>
          <w:spacing w:val="8"/>
        </w:rPr>
        <w:t xml:space="preserve"> </w:t>
      </w:r>
      <w:r w:rsidRPr="00A20828">
        <w:rPr>
          <w:rFonts w:cs="Times New Roman"/>
          <w:color w:val="000000" w:themeColor="text1"/>
        </w:rPr>
        <w:t>days</w:t>
      </w:r>
      <w:r w:rsidRPr="00A20828">
        <w:rPr>
          <w:rFonts w:cs="Times New Roman"/>
          <w:color w:val="000000" w:themeColor="text1"/>
          <w:spacing w:val="8"/>
        </w:rPr>
        <w:t xml:space="preserve"> </w:t>
      </w:r>
      <w:r w:rsidRPr="00A20828">
        <w:rPr>
          <w:rFonts w:cs="Times New Roman"/>
          <w:color w:val="000000" w:themeColor="text1"/>
          <w:spacing w:val="-1"/>
        </w:rPr>
        <w:t>prior</w:t>
      </w:r>
      <w:r w:rsidRPr="00A20828">
        <w:rPr>
          <w:rFonts w:cs="Times New Roman"/>
          <w:color w:val="000000" w:themeColor="text1"/>
          <w:spacing w:val="8"/>
        </w:rPr>
        <w:t xml:space="preserve"> </w:t>
      </w:r>
      <w:r w:rsidRPr="00A20828">
        <w:rPr>
          <w:rFonts w:cs="Times New Roman"/>
          <w:color w:val="000000" w:themeColor="text1"/>
        </w:rPr>
        <w:t>to</w:t>
      </w:r>
      <w:r w:rsidRPr="00A20828">
        <w:rPr>
          <w:rFonts w:cs="Times New Roman"/>
          <w:color w:val="000000" w:themeColor="text1"/>
          <w:spacing w:val="8"/>
        </w:rPr>
        <w:t xml:space="preserve"> </w:t>
      </w:r>
      <w:r w:rsidRPr="00A20828">
        <w:rPr>
          <w:rFonts w:cs="Times New Roman"/>
          <w:color w:val="000000" w:themeColor="text1"/>
        </w:rPr>
        <w:t>such</w:t>
      </w:r>
      <w:r w:rsidRPr="00A20828">
        <w:rPr>
          <w:rFonts w:cs="Times New Roman"/>
          <w:color w:val="000000" w:themeColor="text1"/>
          <w:spacing w:val="59"/>
        </w:rPr>
        <w:t xml:space="preserve"> </w:t>
      </w:r>
      <w:r w:rsidRPr="00A20828">
        <w:rPr>
          <w:rFonts w:cs="Times New Roman"/>
          <w:color w:val="000000" w:themeColor="text1"/>
        </w:rPr>
        <w:t>Stated</w:t>
      </w:r>
      <w:r w:rsidRPr="00A20828">
        <w:rPr>
          <w:rFonts w:cs="Times New Roman"/>
          <w:color w:val="000000" w:themeColor="text1"/>
          <w:spacing w:val="-1"/>
        </w:rPr>
        <w:t xml:space="preserve"> </w:t>
      </w:r>
      <w:r w:rsidRPr="00A20828">
        <w:rPr>
          <w:rFonts w:cs="Times New Roman"/>
          <w:color w:val="000000" w:themeColor="text1"/>
        </w:rPr>
        <w:t>or</w:t>
      </w:r>
      <w:r w:rsidRPr="00A20828">
        <w:rPr>
          <w:rFonts w:cs="Times New Roman"/>
          <w:color w:val="000000" w:themeColor="text1"/>
          <w:spacing w:val="-1"/>
        </w:rPr>
        <w:t xml:space="preserve"> </w:t>
      </w:r>
      <w:r w:rsidRPr="00A20828">
        <w:rPr>
          <w:rFonts w:cs="Times New Roman"/>
          <w:color w:val="000000" w:themeColor="text1"/>
        </w:rPr>
        <w:t>Special</w:t>
      </w:r>
      <w:r w:rsidRPr="00A20828">
        <w:rPr>
          <w:rFonts w:cs="Times New Roman"/>
          <w:color w:val="000000" w:themeColor="text1"/>
          <w:spacing w:val="-1"/>
        </w:rPr>
        <w:t xml:space="preserve"> </w:t>
      </w:r>
      <w:r w:rsidRPr="00A20828">
        <w:rPr>
          <w:rFonts w:cs="Times New Roman"/>
          <w:color w:val="000000" w:themeColor="text1"/>
          <w:spacing w:val="19"/>
        </w:rPr>
        <w:t xml:space="preserve">Grand </w:t>
      </w:r>
      <w:r w:rsidRPr="00A20828">
        <w:rPr>
          <w:rFonts w:cs="Times New Roman"/>
          <w:color w:val="000000" w:themeColor="text1"/>
        </w:rPr>
        <w:t>Convocation</w:t>
      </w:r>
      <w:r w:rsidRPr="00A20828">
        <w:rPr>
          <w:rFonts w:cs="Times New Roman"/>
          <w:color w:val="000000" w:themeColor="text1"/>
          <w:spacing w:val="-1"/>
        </w:rPr>
        <w:t xml:space="preserve"> </w:t>
      </w:r>
      <w:r w:rsidRPr="00A20828">
        <w:rPr>
          <w:rFonts w:cs="Times New Roman"/>
          <w:color w:val="000000" w:themeColor="text1"/>
        </w:rPr>
        <w:t>and</w:t>
      </w:r>
      <w:r w:rsidRPr="00A20828">
        <w:rPr>
          <w:rFonts w:cs="Times New Roman"/>
          <w:color w:val="000000" w:themeColor="text1"/>
          <w:spacing w:val="-1"/>
        </w:rPr>
        <w:t xml:space="preserve"> reviewed</w:t>
      </w:r>
      <w:r w:rsidRPr="00A20828">
        <w:rPr>
          <w:rFonts w:cs="Times New Roman"/>
          <w:color w:val="000000" w:themeColor="text1"/>
        </w:rPr>
        <w:t xml:space="preserve"> by the Jurisprudence </w:t>
      </w:r>
      <w:r w:rsidRPr="00A20828">
        <w:rPr>
          <w:rFonts w:cs="Times New Roman"/>
          <w:color w:val="000000" w:themeColor="text1"/>
          <w:spacing w:val="-1"/>
        </w:rPr>
        <w:t>Committee.</w:t>
      </w:r>
    </w:p>
    <w:p w14:paraId="1E9685A7" w14:textId="77777777" w:rsidR="00A20828" w:rsidRPr="00A20828" w:rsidRDefault="00A20828" w:rsidP="00A20828">
      <w:pPr>
        <w:pStyle w:val="BodyText"/>
        <w:ind w:right="175"/>
        <w:jc w:val="both"/>
        <w:rPr>
          <w:rFonts w:cs="Times New Roman"/>
          <w:color w:val="000000" w:themeColor="text1"/>
        </w:rPr>
      </w:pPr>
    </w:p>
    <w:p w14:paraId="0F9222C0" w14:textId="77777777" w:rsidR="00A20828" w:rsidRPr="00A20828" w:rsidRDefault="00A20828" w:rsidP="00A20828">
      <w:pPr>
        <w:pStyle w:val="BodyText"/>
        <w:spacing w:before="56"/>
        <w:ind w:left="0" w:right="177"/>
        <w:jc w:val="both"/>
        <w:rPr>
          <w:rFonts w:cs="Times New Roman"/>
          <w:color w:val="000000" w:themeColor="text1"/>
        </w:rPr>
      </w:pPr>
      <w:r w:rsidRPr="00A20828">
        <w:rPr>
          <w:rFonts w:cs="Times New Roman"/>
          <w:color w:val="000000" w:themeColor="text1"/>
          <w:spacing w:val="-1"/>
        </w:rPr>
        <w:t>Emergency</w:t>
      </w:r>
      <w:r w:rsidRPr="00A20828">
        <w:rPr>
          <w:rFonts w:cs="Times New Roman"/>
          <w:color w:val="000000" w:themeColor="text1"/>
          <w:spacing w:val="-11"/>
        </w:rPr>
        <w:t xml:space="preserve"> </w:t>
      </w:r>
      <w:r w:rsidRPr="00A20828">
        <w:rPr>
          <w:rFonts w:cs="Times New Roman"/>
          <w:color w:val="000000" w:themeColor="text1"/>
        </w:rPr>
        <w:t>constitutional</w:t>
      </w:r>
      <w:r w:rsidRPr="00A20828">
        <w:rPr>
          <w:rFonts w:cs="Times New Roman"/>
          <w:color w:val="000000" w:themeColor="text1"/>
          <w:spacing w:val="-11"/>
        </w:rPr>
        <w:t xml:space="preserve"> </w:t>
      </w:r>
      <w:r w:rsidRPr="00A20828">
        <w:rPr>
          <w:rFonts w:cs="Times New Roman"/>
          <w:color w:val="000000" w:themeColor="text1"/>
          <w:spacing w:val="-1"/>
        </w:rPr>
        <w:t>propositions</w:t>
      </w:r>
      <w:r w:rsidRPr="00A20828">
        <w:rPr>
          <w:rFonts w:cs="Times New Roman"/>
          <w:color w:val="000000" w:themeColor="text1"/>
          <w:spacing w:val="-10"/>
        </w:rPr>
        <w:t xml:space="preserve"> </w:t>
      </w:r>
      <w:r w:rsidRPr="00A20828">
        <w:rPr>
          <w:rFonts w:cs="Times New Roman"/>
          <w:color w:val="000000" w:themeColor="text1"/>
          <w:spacing w:val="-1"/>
        </w:rPr>
        <w:t>may</w:t>
      </w:r>
      <w:r w:rsidRPr="00A20828">
        <w:rPr>
          <w:rFonts w:cs="Times New Roman"/>
          <w:color w:val="000000" w:themeColor="text1"/>
          <w:spacing w:val="-10"/>
        </w:rPr>
        <w:t xml:space="preserve"> </w:t>
      </w:r>
      <w:r w:rsidRPr="00A20828">
        <w:rPr>
          <w:rFonts w:cs="Times New Roman"/>
          <w:color w:val="000000" w:themeColor="text1"/>
        </w:rPr>
        <w:t>be</w:t>
      </w:r>
      <w:r w:rsidRPr="00A20828">
        <w:rPr>
          <w:rFonts w:cs="Times New Roman"/>
          <w:color w:val="000000" w:themeColor="text1"/>
          <w:spacing w:val="-10"/>
        </w:rPr>
        <w:t xml:space="preserve"> </w:t>
      </w:r>
      <w:r w:rsidRPr="00A20828">
        <w:rPr>
          <w:rFonts w:cs="Times New Roman"/>
          <w:color w:val="000000" w:themeColor="text1"/>
        </w:rPr>
        <w:t>proposed</w:t>
      </w:r>
      <w:r w:rsidRPr="00A20828">
        <w:rPr>
          <w:rFonts w:cs="Times New Roman"/>
          <w:color w:val="000000" w:themeColor="text1"/>
          <w:spacing w:val="-10"/>
        </w:rPr>
        <w:t xml:space="preserve"> </w:t>
      </w:r>
      <w:r w:rsidRPr="00A20828">
        <w:rPr>
          <w:rFonts w:cs="Times New Roman"/>
          <w:color w:val="000000" w:themeColor="text1"/>
        </w:rPr>
        <w:t>at</w:t>
      </w:r>
      <w:r w:rsidRPr="00A20828">
        <w:rPr>
          <w:rFonts w:cs="Times New Roman"/>
          <w:color w:val="000000" w:themeColor="text1"/>
          <w:spacing w:val="-10"/>
        </w:rPr>
        <w:t xml:space="preserve"> </w:t>
      </w:r>
      <w:r w:rsidRPr="00A20828">
        <w:rPr>
          <w:rFonts w:cs="Times New Roman"/>
          <w:color w:val="000000" w:themeColor="text1"/>
        </w:rPr>
        <w:t>any</w:t>
      </w:r>
      <w:r w:rsidRPr="00A20828">
        <w:rPr>
          <w:rFonts w:cs="Times New Roman"/>
          <w:color w:val="000000" w:themeColor="text1"/>
          <w:spacing w:val="-10"/>
        </w:rPr>
        <w:t xml:space="preserve"> </w:t>
      </w:r>
      <w:r w:rsidRPr="00A20828">
        <w:rPr>
          <w:rFonts w:cs="Times New Roman"/>
          <w:color w:val="000000" w:themeColor="text1"/>
          <w:spacing w:val="19"/>
        </w:rPr>
        <w:t xml:space="preserve">Grand </w:t>
      </w:r>
      <w:r w:rsidRPr="00A20828">
        <w:rPr>
          <w:rFonts w:cs="Times New Roman"/>
          <w:color w:val="000000" w:themeColor="text1"/>
          <w:spacing w:val="-1"/>
        </w:rPr>
        <w:t>Convocation</w:t>
      </w:r>
      <w:r w:rsidRPr="00A20828">
        <w:rPr>
          <w:rFonts w:cs="Times New Roman"/>
          <w:color w:val="000000" w:themeColor="text1"/>
          <w:spacing w:val="-10"/>
        </w:rPr>
        <w:t xml:space="preserve"> </w:t>
      </w:r>
      <w:r w:rsidRPr="00A20828">
        <w:rPr>
          <w:rFonts w:cs="Times New Roman"/>
          <w:color w:val="000000" w:themeColor="text1"/>
        </w:rPr>
        <w:t>of</w:t>
      </w:r>
      <w:r w:rsidRPr="00A20828">
        <w:rPr>
          <w:rFonts w:cs="Times New Roman"/>
          <w:color w:val="000000" w:themeColor="text1"/>
          <w:spacing w:val="-10"/>
        </w:rPr>
        <w:t xml:space="preserve"> </w:t>
      </w:r>
      <w:r w:rsidRPr="00A20828">
        <w:rPr>
          <w:rFonts w:cs="Times New Roman"/>
          <w:color w:val="000000" w:themeColor="text1"/>
        </w:rPr>
        <w:t>this</w:t>
      </w:r>
      <w:r w:rsidRPr="00A20828">
        <w:rPr>
          <w:rFonts w:cs="Times New Roman"/>
          <w:color w:val="000000" w:themeColor="text1"/>
          <w:spacing w:val="-10"/>
        </w:rPr>
        <w:t xml:space="preserve"> </w:t>
      </w:r>
      <w:r w:rsidRPr="00A20828">
        <w:rPr>
          <w:rFonts w:cs="Times New Roman"/>
          <w:color w:val="000000" w:themeColor="text1"/>
        </w:rPr>
        <w:t>Grand</w:t>
      </w:r>
      <w:r w:rsidRPr="00A20828">
        <w:rPr>
          <w:rFonts w:cs="Times New Roman"/>
          <w:color w:val="000000" w:themeColor="text1"/>
          <w:spacing w:val="-10"/>
        </w:rPr>
        <w:t xml:space="preserve"> </w:t>
      </w:r>
      <w:r w:rsidRPr="00A20828">
        <w:rPr>
          <w:rFonts w:cs="Times New Roman"/>
          <w:color w:val="000000" w:themeColor="text1"/>
        </w:rPr>
        <w:t>Chapter</w:t>
      </w:r>
      <w:r w:rsidRPr="00A20828">
        <w:rPr>
          <w:rFonts w:cs="Times New Roman"/>
          <w:color w:val="000000" w:themeColor="text1"/>
          <w:spacing w:val="55"/>
        </w:rPr>
        <w:t xml:space="preserve"> </w:t>
      </w:r>
      <w:r w:rsidRPr="00A20828">
        <w:rPr>
          <w:rFonts w:cs="Times New Roman"/>
          <w:color w:val="000000" w:themeColor="text1"/>
        </w:rPr>
        <w:t>provided</w:t>
      </w:r>
      <w:r w:rsidRPr="00A20828">
        <w:rPr>
          <w:rFonts w:cs="Times New Roman"/>
          <w:color w:val="000000" w:themeColor="text1"/>
          <w:spacing w:val="-13"/>
        </w:rPr>
        <w:t xml:space="preserve"> </w:t>
      </w:r>
      <w:r w:rsidRPr="00A20828">
        <w:rPr>
          <w:rFonts w:cs="Times New Roman"/>
          <w:color w:val="000000" w:themeColor="text1"/>
        </w:rPr>
        <w:t>that</w:t>
      </w:r>
      <w:r w:rsidRPr="00A20828">
        <w:rPr>
          <w:rFonts w:cs="Times New Roman"/>
          <w:color w:val="000000" w:themeColor="text1"/>
          <w:spacing w:val="-12"/>
        </w:rPr>
        <w:t xml:space="preserve"> </w:t>
      </w:r>
      <w:r w:rsidRPr="00A20828">
        <w:rPr>
          <w:rFonts w:cs="Times New Roman"/>
          <w:color w:val="000000" w:themeColor="text1"/>
        </w:rPr>
        <w:t>the</w:t>
      </w:r>
      <w:r w:rsidRPr="00A20828">
        <w:rPr>
          <w:rFonts w:cs="Times New Roman"/>
          <w:color w:val="000000" w:themeColor="text1"/>
          <w:spacing w:val="-13"/>
        </w:rPr>
        <w:t xml:space="preserve"> </w:t>
      </w:r>
      <w:r w:rsidRPr="00A20828">
        <w:rPr>
          <w:rFonts w:cs="Times New Roman"/>
          <w:color w:val="000000" w:themeColor="text1"/>
          <w:spacing w:val="-1"/>
        </w:rPr>
        <w:t>membership</w:t>
      </w:r>
      <w:r w:rsidRPr="00A20828">
        <w:rPr>
          <w:rFonts w:cs="Times New Roman"/>
          <w:color w:val="000000" w:themeColor="text1"/>
          <w:spacing w:val="12"/>
        </w:rPr>
        <w:t xml:space="preserve"> </w:t>
      </w:r>
      <w:r w:rsidRPr="00A20828">
        <w:rPr>
          <w:rFonts w:cs="Times New Roman"/>
          <w:color w:val="000000" w:themeColor="text1"/>
          <w:w w:val="95"/>
        </w:rPr>
        <w:t>fi</w:t>
      </w:r>
      <w:r w:rsidRPr="00A20828">
        <w:rPr>
          <w:rFonts w:cs="Times New Roman"/>
          <w:color w:val="000000" w:themeColor="text1"/>
        </w:rPr>
        <w:t>rst</w:t>
      </w:r>
      <w:r w:rsidRPr="00A20828">
        <w:rPr>
          <w:rFonts w:cs="Times New Roman"/>
          <w:color w:val="000000" w:themeColor="text1"/>
          <w:spacing w:val="-12"/>
        </w:rPr>
        <w:t xml:space="preserve"> </w:t>
      </w:r>
      <w:r w:rsidRPr="00A20828">
        <w:rPr>
          <w:rFonts w:cs="Times New Roman"/>
          <w:color w:val="000000" w:themeColor="text1"/>
        </w:rPr>
        <w:t>agrees</w:t>
      </w:r>
      <w:r w:rsidRPr="00A20828">
        <w:rPr>
          <w:rFonts w:cs="Times New Roman"/>
          <w:color w:val="000000" w:themeColor="text1"/>
          <w:spacing w:val="-12"/>
        </w:rPr>
        <w:t xml:space="preserve"> </w:t>
      </w:r>
      <w:r w:rsidRPr="00A20828">
        <w:rPr>
          <w:rFonts w:cs="Times New Roman"/>
          <w:color w:val="000000" w:themeColor="text1"/>
        </w:rPr>
        <w:t>by</w:t>
      </w:r>
      <w:r w:rsidRPr="00A20828">
        <w:rPr>
          <w:rFonts w:cs="Times New Roman"/>
          <w:color w:val="000000" w:themeColor="text1"/>
          <w:spacing w:val="-13"/>
        </w:rPr>
        <w:t xml:space="preserve"> </w:t>
      </w:r>
      <w:r w:rsidRPr="00A20828">
        <w:rPr>
          <w:rFonts w:cs="Times New Roman"/>
          <w:color w:val="000000" w:themeColor="text1"/>
        </w:rPr>
        <w:t>a</w:t>
      </w:r>
      <w:r w:rsidRPr="00A20828">
        <w:rPr>
          <w:rFonts w:cs="Times New Roman"/>
          <w:color w:val="000000" w:themeColor="text1"/>
          <w:spacing w:val="-12"/>
        </w:rPr>
        <w:t xml:space="preserve"> three-quarters </w:t>
      </w:r>
      <w:r w:rsidRPr="00A20828">
        <w:rPr>
          <w:rFonts w:cs="Times New Roman"/>
          <w:color w:val="000000" w:themeColor="text1"/>
        </w:rPr>
        <w:t>(3/4)</w:t>
      </w:r>
      <w:r w:rsidRPr="00A20828">
        <w:rPr>
          <w:rFonts w:cs="Times New Roman"/>
          <w:color w:val="000000" w:themeColor="text1"/>
          <w:spacing w:val="-12"/>
        </w:rPr>
        <w:t xml:space="preserve"> </w:t>
      </w:r>
      <w:r w:rsidRPr="00A20828">
        <w:rPr>
          <w:rFonts w:cs="Times New Roman"/>
          <w:color w:val="000000" w:themeColor="text1"/>
        </w:rPr>
        <w:t>vote</w:t>
      </w:r>
      <w:r w:rsidRPr="00A20828">
        <w:rPr>
          <w:rFonts w:cs="Times New Roman"/>
          <w:color w:val="000000" w:themeColor="text1"/>
          <w:spacing w:val="-13"/>
        </w:rPr>
        <w:t xml:space="preserve"> </w:t>
      </w:r>
      <w:r w:rsidRPr="00A20828">
        <w:rPr>
          <w:rFonts w:cs="Times New Roman"/>
          <w:color w:val="000000" w:themeColor="text1"/>
        </w:rPr>
        <w:t>that</w:t>
      </w:r>
      <w:r w:rsidRPr="00A20828">
        <w:rPr>
          <w:rFonts w:cs="Times New Roman"/>
          <w:color w:val="000000" w:themeColor="text1"/>
          <w:spacing w:val="-12"/>
        </w:rPr>
        <w:t xml:space="preserve"> </w:t>
      </w:r>
      <w:r w:rsidRPr="00A20828">
        <w:rPr>
          <w:rFonts w:cs="Times New Roman"/>
          <w:color w:val="000000" w:themeColor="text1"/>
        </w:rPr>
        <w:t>the</w:t>
      </w:r>
      <w:r w:rsidRPr="00A20828">
        <w:rPr>
          <w:rFonts w:cs="Times New Roman"/>
          <w:color w:val="000000" w:themeColor="text1"/>
          <w:spacing w:val="-13"/>
        </w:rPr>
        <w:t xml:space="preserve"> </w:t>
      </w:r>
      <w:r w:rsidRPr="00A20828">
        <w:rPr>
          <w:rFonts w:cs="Times New Roman"/>
          <w:color w:val="000000" w:themeColor="text1"/>
        </w:rPr>
        <w:t>proposed</w:t>
      </w:r>
      <w:r w:rsidRPr="00A20828">
        <w:rPr>
          <w:rFonts w:cs="Times New Roman"/>
          <w:color w:val="000000" w:themeColor="text1"/>
          <w:spacing w:val="-12"/>
        </w:rPr>
        <w:t xml:space="preserve"> </w:t>
      </w:r>
      <w:r w:rsidRPr="00A20828">
        <w:rPr>
          <w:rFonts w:cs="Times New Roman"/>
          <w:color w:val="000000" w:themeColor="text1"/>
        </w:rPr>
        <w:t>change</w:t>
      </w:r>
      <w:r w:rsidRPr="00A20828">
        <w:rPr>
          <w:rFonts w:cs="Times New Roman"/>
          <w:color w:val="000000" w:themeColor="text1"/>
          <w:spacing w:val="-12"/>
        </w:rPr>
        <w:t xml:space="preserve"> </w:t>
      </w:r>
      <w:r w:rsidRPr="00A20828">
        <w:rPr>
          <w:rFonts w:cs="Times New Roman"/>
          <w:color w:val="000000" w:themeColor="text1"/>
        </w:rPr>
        <w:t>is</w:t>
      </w:r>
      <w:r w:rsidRPr="00A20828">
        <w:rPr>
          <w:rFonts w:cs="Times New Roman"/>
          <w:color w:val="000000" w:themeColor="text1"/>
          <w:spacing w:val="29"/>
        </w:rPr>
        <w:t xml:space="preserve"> </w:t>
      </w:r>
      <w:r w:rsidRPr="00A20828">
        <w:rPr>
          <w:rFonts w:cs="Times New Roman"/>
          <w:color w:val="000000" w:themeColor="text1"/>
        </w:rPr>
        <w:t>of</w:t>
      </w:r>
      <w:r w:rsidRPr="00A20828">
        <w:rPr>
          <w:rFonts w:cs="Times New Roman"/>
          <w:color w:val="000000" w:themeColor="text1"/>
          <w:spacing w:val="24"/>
        </w:rPr>
        <w:t xml:space="preserve"> </w:t>
      </w:r>
      <w:r w:rsidRPr="00A20828">
        <w:rPr>
          <w:rFonts w:cs="Times New Roman"/>
          <w:color w:val="000000" w:themeColor="text1"/>
        </w:rPr>
        <w:t>an</w:t>
      </w:r>
      <w:r w:rsidRPr="00A20828">
        <w:rPr>
          <w:rFonts w:cs="Times New Roman"/>
          <w:color w:val="000000" w:themeColor="text1"/>
          <w:spacing w:val="24"/>
        </w:rPr>
        <w:t xml:space="preserve"> </w:t>
      </w:r>
      <w:r w:rsidRPr="00A20828">
        <w:rPr>
          <w:rFonts w:cs="Times New Roman"/>
          <w:color w:val="000000" w:themeColor="text1"/>
          <w:spacing w:val="-1"/>
        </w:rPr>
        <w:t>emergency</w:t>
      </w:r>
      <w:r w:rsidRPr="00A20828">
        <w:rPr>
          <w:rFonts w:cs="Times New Roman"/>
          <w:color w:val="000000" w:themeColor="text1"/>
          <w:spacing w:val="24"/>
        </w:rPr>
        <w:t xml:space="preserve"> </w:t>
      </w:r>
      <w:r w:rsidRPr="00A20828">
        <w:rPr>
          <w:rFonts w:cs="Times New Roman"/>
          <w:color w:val="000000" w:themeColor="text1"/>
        </w:rPr>
        <w:t>nature,</w:t>
      </w:r>
      <w:r w:rsidRPr="00A20828">
        <w:rPr>
          <w:rFonts w:cs="Times New Roman"/>
          <w:color w:val="000000" w:themeColor="text1"/>
          <w:spacing w:val="24"/>
        </w:rPr>
        <w:t xml:space="preserve"> </w:t>
      </w:r>
      <w:r w:rsidRPr="00A20828">
        <w:rPr>
          <w:rFonts w:cs="Times New Roman"/>
          <w:color w:val="000000" w:themeColor="text1"/>
        </w:rPr>
        <w:t>and</w:t>
      </w:r>
      <w:r w:rsidRPr="00A20828">
        <w:rPr>
          <w:rFonts w:cs="Times New Roman"/>
          <w:color w:val="000000" w:themeColor="text1"/>
          <w:spacing w:val="24"/>
        </w:rPr>
        <w:t xml:space="preserve"> </w:t>
      </w:r>
      <w:r w:rsidRPr="00A20828">
        <w:rPr>
          <w:rFonts w:cs="Times New Roman"/>
          <w:color w:val="000000" w:themeColor="text1"/>
        </w:rPr>
        <w:t>the</w:t>
      </w:r>
      <w:r w:rsidRPr="00A20828">
        <w:rPr>
          <w:rFonts w:cs="Times New Roman"/>
          <w:color w:val="000000" w:themeColor="text1"/>
          <w:spacing w:val="24"/>
        </w:rPr>
        <w:t xml:space="preserve"> </w:t>
      </w:r>
      <w:r w:rsidRPr="00A20828">
        <w:rPr>
          <w:rFonts w:cs="Times New Roman"/>
          <w:color w:val="000000" w:themeColor="text1"/>
        </w:rPr>
        <w:t>Jurisprudence</w:t>
      </w:r>
      <w:r w:rsidRPr="00A20828">
        <w:rPr>
          <w:rFonts w:cs="Times New Roman"/>
          <w:color w:val="000000" w:themeColor="text1"/>
          <w:spacing w:val="23"/>
        </w:rPr>
        <w:t xml:space="preserve"> </w:t>
      </w:r>
      <w:r w:rsidRPr="00A20828">
        <w:rPr>
          <w:rFonts w:cs="Times New Roman"/>
          <w:color w:val="000000" w:themeColor="text1"/>
          <w:spacing w:val="-1"/>
        </w:rPr>
        <w:t>Committee</w:t>
      </w:r>
      <w:r w:rsidRPr="00A20828">
        <w:rPr>
          <w:rFonts w:cs="Times New Roman"/>
          <w:color w:val="000000" w:themeColor="text1"/>
          <w:spacing w:val="23"/>
        </w:rPr>
        <w:t xml:space="preserve"> </w:t>
      </w:r>
      <w:r w:rsidRPr="00A20828">
        <w:rPr>
          <w:rFonts w:cs="Times New Roman"/>
          <w:color w:val="000000" w:themeColor="text1"/>
        </w:rPr>
        <w:t>has</w:t>
      </w:r>
      <w:r w:rsidRPr="00A20828">
        <w:rPr>
          <w:rFonts w:cs="Times New Roman"/>
          <w:color w:val="000000" w:themeColor="text1"/>
          <w:spacing w:val="23"/>
        </w:rPr>
        <w:t xml:space="preserve"> </w:t>
      </w:r>
      <w:r w:rsidRPr="00A20828">
        <w:rPr>
          <w:rFonts w:cs="Times New Roman"/>
          <w:color w:val="000000" w:themeColor="text1"/>
          <w:spacing w:val="-1"/>
        </w:rPr>
        <w:t>made</w:t>
      </w:r>
      <w:r w:rsidRPr="00A20828">
        <w:rPr>
          <w:rFonts w:cs="Times New Roman"/>
          <w:color w:val="000000" w:themeColor="text1"/>
          <w:spacing w:val="23"/>
        </w:rPr>
        <w:t xml:space="preserve"> </w:t>
      </w:r>
      <w:r w:rsidRPr="00A20828">
        <w:rPr>
          <w:rFonts w:cs="Times New Roman"/>
          <w:color w:val="000000" w:themeColor="text1"/>
        </w:rPr>
        <w:t>a</w:t>
      </w:r>
      <w:r w:rsidRPr="00A20828">
        <w:rPr>
          <w:rFonts w:cs="Times New Roman"/>
          <w:color w:val="000000" w:themeColor="text1"/>
          <w:spacing w:val="23"/>
        </w:rPr>
        <w:t xml:space="preserve"> </w:t>
      </w:r>
      <w:r w:rsidRPr="00A20828">
        <w:rPr>
          <w:rFonts w:cs="Times New Roman"/>
          <w:color w:val="000000" w:themeColor="text1"/>
          <w:spacing w:val="-1"/>
        </w:rPr>
        <w:t>recommendation</w:t>
      </w:r>
      <w:r w:rsidRPr="00A20828">
        <w:rPr>
          <w:rFonts w:cs="Times New Roman"/>
          <w:color w:val="000000" w:themeColor="text1"/>
          <w:spacing w:val="23"/>
        </w:rPr>
        <w:t xml:space="preserve"> </w:t>
      </w:r>
      <w:r w:rsidRPr="00A20828">
        <w:rPr>
          <w:rFonts w:cs="Times New Roman"/>
          <w:color w:val="000000" w:themeColor="text1"/>
        </w:rPr>
        <w:t>on</w:t>
      </w:r>
      <w:r w:rsidRPr="00A20828">
        <w:rPr>
          <w:rFonts w:cs="Times New Roman"/>
          <w:color w:val="000000" w:themeColor="text1"/>
          <w:spacing w:val="23"/>
        </w:rPr>
        <w:t xml:space="preserve"> </w:t>
      </w:r>
      <w:r w:rsidRPr="00A20828">
        <w:rPr>
          <w:rFonts w:cs="Times New Roman"/>
          <w:color w:val="000000" w:themeColor="text1"/>
        </w:rPr>
        <w:t>the</w:t>
      </w:r>
      <w:r w:rsidRPr="00A20828">
        <w:rPr>
          <w:rFonts w:cs="Times New Roman"/>
          <w:color w:val="000000" w:themeColor="text1"/>
          <w:spacing w:val="57"/>
        </w:rPr>
        <w:t xml:space="preserve"> </w:t>
      </w:r>
      <w:r w:rsidRPr="00A20828">
        <w:rPr>
          <w:rFonts w:cs="Times New Roman"/>
          <w:color w:val="000000" w:themeColor="text1"/>
        </w:rPr>
        <w:t>proposal.</w:t>
      </w:r>
      <w:r w:rsidRPr="00A20828">
        <w:rPr>
          <w:rFonts w:cs="Times New Roman"/>
          <w:color w:val="000000" w:themeColor="text1"/>
          <w:spacing w:val="24"/>
        </w:rPr>
        <w:t xml:space="preserve"> </w:t>
      </w:r>
      <w:r w:rsidRPr="00A20828">
        <w:rPr>
          <w:rFonts w:cs="Times New Roman"/>
          <w:color w:val="000000" w:themeColor="text1"/>
          <w:spacing w:val="-1"/>
        </w:rPr>
        <w:t>No</w:t>
      </w:r>
      <w:r w:rsidRPr="00A20828">
        <w:rPr>
          <w:rFonts w:cs="Times New Roman"/>
          <w:color w:val="000000" w:themeColor="text1"/>
          <w:spacing w:val="24"/>
        </w:rPr>
        <w:t xml:space="preserve"> </w:t>
      </w:r>
      <w:r w:rsidRPr="00A20828">
        <w:rPr>
          <w:rFonts w:cs="Times New Roman"/>
          <w:color w:val="000000" w:themeColor="text1"/>
        </w:rPr>
        <w:t>standing</w:t>
      </w:r>
      <w:r w:rsidRPr="00A20828">
        <w:rPr>
          <w:rFonts w:cs="Times New Roman"/>
          <w:color w:val="000000" w:themeColor="text1"/>
          <w:spacing w:val="24"/>
        </w:rPr>
        <w:t xml:space="preserve"> </w:t>
      </w:r>
      <w:r w:rsidRPr="00A20828">
        <w:rPr>
          <w:rFonts w:cs="Times New Roman"/>
          <w:color w:val="000000" w:themeColor="text1"/>
        </w:rPr>
        <w:t>resolution</w:t>
      </w:r>
      <w:r w:rsidRPr="00A20828">
        <w:rPr>
          <w:rFonts w:cs="Times New Roman"/>
          <w:color w:val="000000" w:themeColor="text1"/>
          <w:spacing w:val="24"/>
        </w:rPr>
        <w:t xml:space="preserve"> </w:t>
      </w:r>
      <w:r w:rsidRPr="00A20828">
        <w:rPr>
          <w:rFonts w:cs="Times New Roman"/>
          <w:color w:val="000000" w:themeColor="text1"/>
        </w:rPr>
        <w:t>shall</w:t>
      </w:r>
      <w:r w:rsidRPr="00A20828">
        <w:rPr>
          <w:rFonts w:cs="Times New Roman"/>
          <w:color w:val="000000" w:themeColor="text1"/>
          <w:spacing w:val="23"/>
        </w:rPr>
        <w:t xml:space="preserve"> </w:t>
      </w:r>
      <w:r w:rsidRPr="00A20828">
        <w:rPr>
          <w:rFonts w:cs="Times New Roman"/>
          <w:color w:val="000000" w:themeColor="text1"/>
        </w:rPr>
        <w:t>have</w:t>
      </w:r>
      <w:r w:rsidRPr="00A20828">
        <w:rPr>
          <w:rFonts w:cs="Times New Roman"/>
          <w:color w:val="000000" w:themeColor="text1"/>
          <w:spacing w:val="23"/>
        </w:rPr>
        <w:t xml:space="preserve"> </w:t>
      </w:r>
      <w:r w:rsidRPr="00A20828">
        <w:rPr>
          <w:rFonts w:cs="Times New Roman"/>
          <w:color w:val="000000" w:themeColor="text1"/>
        </w:rPr>
        <w:t>the</w:t>
      </w:r>
      <w:r w:rsidRPr="00A20828">
        <w:rPr>
          <w:rFonts w:cs="Times New Roman"/>
          <w:color w:val="000000" w:themeColor="text1"/>
          <w:spacing w:val="23"/>
        </w:rPr>
        <w:t xml:space="preserve"> </w:t>
      </w:r>
      <w:r w:rsidRPr="00A20828">
        <w:rPr>
          <w:rFonts w:cs="Times New Roman"/>
          <w:color w:val="000000" w:themeColor="text1"/>
        </w:rPr>
        <w:t>effect</w:t>
      </w:r>
      <w:r w:rsidRPr="00A20828">
        <w:rPr>
          <w:rFonts w:cs="Times New Roman"/>
          <w:color w:val="000000" w:themeColor="text1"/>
          <w:spacing w:val="23"/>
        </w:rPr>
        <w:t xml:space="preserve"> </w:t>
      </w:r>
      <w:r w:rsidRPr="00A20828">
        <w:rPr>
          <w:rFonts w:cs="Times New Roman"/>
          <w:color w:val="000000" w:themeColor="text1"/>
        </w:rPr>
        <w:t>of</w:t>
      </w:r>
      <w:r w:rsidRPr="00A20828">
        <w:rPr>
          <w:rFonts w:cs="Times New Roman"/>
          <w:color w:val="000000" w:themeColor="text1"/>
          <w:spacing w:val="23"/>
        </w:rPr>
        <w:t xml:space="preserve"> </w:t>
      </w:r>
      <w:r w:rsidRPr="00A20828">
        <w:rPr>
          <w:rFonts w:cs="Times New Roman"/>
          <w:color w:val="000000" w:themeColor="text1"/>
        </w:rPr>
        <w:t>rescinding</w:t>
      </w:r>
      <w:r w:rsidRPr="00A20828">
        <w:rPr>
          <w:rFonts w:cs="Times New Roman"/>
          <w:color w:val="000000" w:themeColor="text1"/>
          <w:spacing w:val="24"/>
        </w:rPr>
        <w:t xml:space="preserve"> </w:t>
      </w:r>
      <w:r w:rsidRPr="00A20828">
        <w:rPr>
          <w:rFonts w:cs="Times New Roman"/>
          <w:color w:val="000000" w:themeColor="text1"/>
          <w:spacing w:val="-1"/>
        </w:rPr>
        <w:t>or</w:t>
      </w:r>
      <w:r w:rsidRPr="00A20828">
        <w:rPr>
          <w:rFonts w:cs="Times New Roman"/>
          <w:color w:val="000000" w:themeColor="text1"/>
          <w:spacing w:val="23"/>
        </w:rPr>
        <w:t xml:space="preserve"> </w:t>
      </w:r>
      <w:r w:rsidRPr="00A20828">
        <w:rPr>
          <w:rFonts w:cs="Times New Roman"/>
          <w:color w:val="000000" w:themeColor="text1"/>
          <w:spacing w:val="-1"/>
        </w:rPr>
        <w:t>altering</w:t>
      </w:r>
      <w:r w:rsidRPr="00A20828">
        <w:rPr>
          <w:rFonts w:cs="Times New Roman"/>
          <w:color w:val="000000" w:themeColor="text1"/>
          <w:spacing w:val="23"/>
        </w:rPr>
        <w:t xml:space="preserve"> </w:t>
      </w:r>
      <w:r w:rsidRPr="00A20828">
        <w:rPr>
          <w:rFonts w:cs="Times New Roman"/>
          <w:color w:val="000000" w:themeColor="text1"/>
          <w:spacing w:val="-1"/>
        </w:rPr>
        <w:t>any</w:t>
      </w:r>
      <w:r w:rsidRPr="00A20828">
        <w:rPr>
          <w:rFonts w:cs="Times New Roman"/>
          <w:color w:val="000000" w:themeColor="text1"/>
          <w:spacing w:val="23"/>
        </w:rPr>
        <w:t xml:space="preserve"> </w:t>
      </w:r>
      <w:r w:rsidRPr="00A20828">
        <w:rPr>
          <w:rFonts w:cs="Times New Roman"/>
          <w:color w:val="000000" w:themeColor="text1"/>
          <w:spacing w:val="-1"/>
        </w:rPr>
        <w:t>part</w:t>
      </w:r>
      <w:r w:rsidRPr="00A20828">
        <w:rPr>
          <w:rFonts w:cs="Times New Roman"/>
          <w:color w:val="000000" w:themeColor="text1"/>
          <w:spacing w:val="23"/>
        </w:rPr>
        <w:t xml:space="preserve"> </w:t>
      </w:r>
      <w:r w:rsidRPr="00A20828">
        <w:rPr>
          <w:rFonts w:cs="Times New Roman"/>
          <w:color w:val="000000" w:themeColor="text1"/>
          <w:spacing w:val="-1"/>
        </w:rPr>
        <w:t>of</w:t>
      </w:r>
      <w:r w:rsidRPr="00A20828">
        <w:rPr>
          <w:rFonts w:cs="Times New Roman"/>
          <w:color w:val="000000" w:themeColor="text1"/>
          <w:spacing w:val="23"/>
        </w:rPr>
        <w:t xml:space="preserve"> </w:t>
      </w:r>
      <w:r w:rsidRPr="00A20828">
        <w:rPr>
          <w:rFonts w:cs="Times New Roman"/>
          <w:color w:val="000000" w:themeColor="text1"/>
          <w:spacing w:val="-1"/>
        </w:rPr>
        <w:t>this</w:t>
      </w:r>
      <w:r w:rsidRPr="00A20828">
        <w:rPr>
          <w:rFonts w:cs="Times New Roman"/>
          <w:color w:val="000000" w:themeColor="text1"/>
          <w:spacing w:val="25"/>
        </w:rPr>
        <w:t xml:space="preserve"> </w:t>
      </w:r>
      <w:r w:rsidRPr="00A20828">
        <w:rPr>
          <w:rFonts w:cs="Times New Roman"/>
          <w:color w:val="000000" w:themeColor="text1"/>
          <w:spacing w:val="-1"/>
        </w:rPr>
        <w:t>Constitution;</w:t>
      </w:r>
      <w:r w:rsidRPr="00A20828">
        <w:rPr>
          <w:rFonts w:cs="Times New Roman"/>
          <w:color w:val="000000" w:themeColor="text1"/>
          <w:spacing w:val="-7"/>
        </w:rPr>
        <w:t xml:space="preserve"> </w:t>
      </w:r>
      <w:r w:rsidRPr="00A20828">
        <w:rPr>
          <w:rFonts w:cs="Times New Roman"/>
          <w:color w:val="000000" w:themeColor="text1"/>
        </w:rPr>
        <w:t>and</w:t>
      </w:r>
      <w:r w:rsidRPr="00A20828">
        <w:rPr>
          <w:rFonts w:cs="Times New Roman"/>
          <w:color w:val="000000" w:themeColor="text1"/>
          <w:spacing w:val="-7"/>
        </w:rPr>
        <w:t xml:space="preserve"> </w:t>
      </w:r>
      <w:r w:rsidRPr="00A20828">
        <w:rPr>
          <w:rFonts w:cs="Times New Roman"/>
          <w:color w:val="000000" w:themeColor="text1"/>
        </w:rPr>
        <w:t>all</w:t>
      </w:r>
      <w:r w:rsidRPr="00A20828">
        <w:rPr>
          <w:rFonts w:cs="Times New Roman"/>
          <w:color w:val="000000" w:themeColor="text1"/>
          <w:spacing w:val="-6"/>
        </w:rPr>
        <w:t xml:space="preserve"> </w:t>
      </w:r>
      <w:r w:rsidRPr="00A20828">
        <w:rPr>
          <w:rFonts w:cs="Times New Roman"/>
          <w:color w:val="000000" w:themeColor="text1"/>
          <w:spacing w:val="-1"/>
        </w:rPr>
        <w:t>standing</w:t>
      </w:r>
      <w:r w:rsidRPr="00A20828">
        <w:rPr>
          <w:rFonts w:cs="Times New Roman"/>
          <w:color w:val="000000" w:themeColor="text1"/>
          <w:spacing w:val="-7"/>
        </w:rPr>
        <w:t xml:space="preserve"> </w:t>
      </w:r>
      <w:r w:rsidRPr="00A20828">
        <w:rPr>
          <w:rFonts w:cs="Times New Roman"/>
          <w:color w:val="000000" w:themeColor="text1"/>
          <w:spacing w:val="-1"/>
        </w:rPr>
        <w:t>resolutions</w:t>
      </w:r>
      <w:r w:rsidRPr="00A20828">
        <w:rPr>
          <w:rFonts w:cs="Times New Roman"/>
          <w:color w:val="000000" w:themeColor="text1"/>
          <w:spacing w:val="-6"/>
        </w:rPr>
        <w:t xml:space="preserve"> </w:t>
      </w:r>
      <w:r w:rsidRPr="00A20828">
        <w:rPr>
          <w:rFonts w:cs="Times New Roman"/>
          <w:color w:val="000000" w:themeColor="text1"/>
        </w:rPr>
        <w:t>in</w:t>
      </w:r>
      <w:r w:rsidRPr="00A20828">
        <w:rPr>
          <w:rFonts w:cs="Times New Roman"/>
          <w:color w:val="000000" w:themeColor="text1"/>
          <w:spacing w:val="-7"/>
        </w:rPr>
        <w:t xml:space="preserve"> </w:t>
      </w:r>
      <w:r w:rsidRPr="00A20828">
        <w:rPr>
          <w:rFonts w:cs="Times New Roman"/>
          <w:color w:val="000000" w:themeColor="text1"/>
          <w:spacing w:val="6"/>
        </w:rPr>
        <w:t>con</w:t>
      </w:r>
      <w:r w:rsidRPr="00A20828">
        <w:rPr>
          <w:rFonts w:cs="Times New Roman"/>
          <w:color w:val="000000" w:themeColor="text1"/>
          <w:spacing w:val="11"/>
        </w:rPr>
        <w:t>fl</w:t>
      </w:r>
      <w:r w:rsidRPr="00A20828">
        <w:rPr>
          <w:rFonts w:cs="Times New Roman"/>
          <w:color w:val="000000" w:themeColor="text1"/>
          <w:spacing w:val="6"/>
        </w:rPr>
        <w:t>ict</w:t>
      </w:r>
      <w:r w:rsidRPr="00A20828">
        <w:rPr>
          <w:rFonts w:cs="Times New Roman"/>
          <w:color w:val="000000" w:themeColor="text1"/>
          <w:spacing w:val="-7"/>
        </w:rPr>
        <w:t xml:space="preserve"> </w:t>
      </w:r>
      <w:r w:rsidRPr="00A20828">
        <w:rPr>
          <w:rFonts w:cs="Times New Roman"/>
          <w:color w:val="000000" w:themeColor="text1"/>
        </w:rPr>
        <w:t>with</w:t>
      </w:r>
      <w:r w:rsidRPr="00A20828">
        <w:rPr>
          <w:rFonts w:cs="Times New Roman"/>
          <w:color w:val="000000" w:themeColor="text1"/>
          <w:spacing w:val="-7"/>
        </w:rPr>
        <w:t xml:space="preserve"> </w:t>
      </w:r>
      <w:r w:rsidRPr="00A20828">
        <w:rPr>
          <w:rFonts w:cs="Times New Roman"/>
          <w:color w:val="000000" w:themeColor="text1"/>
        </w:rPr>
        <w:t>this</w:t>
      </w:r>
      <w:r w:rsidRPr="00A20828">
        <w:rPr>
          <w:rFonts w:cs="Times New Roman"/>
          <w:color w:val="000000" w:themeColor="text1"/>
          <w:spacing w:val="-8"/>
        </w:rPr>
        <w:t xml:space="preserve"> </w:t>
      </w:r>
      <w:r w:rsidRPr="00A20828">
        <w:rPr>
          <w:rFonts w:cs="Times New Roman"/>
          <w:color w:val="000000" w:themeColor="text1"/>
          <w:spacing w:val="-1"/>
        </w:rPr>
        <w:t>Constitution</w:t>
      </w:r>
      <w:r w:rsidRPr="00A20828">
        <w:rPr>
          <w:rFonts w:cs="Times New Roman"/>
          <w:color w:val="000000" w:themeColor="text1"/>
          <w:spacing w:val="-8"/>
        </w:rPr>
        <w:t xml:space="preserve"> </w:t>
      </w:r>
      <w:r w:rsidRPr="00A20828">
        <w:rPr>
          <w:rFonts w:cs="Times New Roman"/>
          <w:color w:val="000000" w:themeColor="text1"/>
        </w:rPr>
        <w:t>are</w:t>
      </w:r>
      <w:r w:rsidRPr="00A20828">
        <w:rPr>
          <w:rFonts w:cs="Times New Roman"/>
          <w:color w:val="000000" w:themeColor="text1"/>
          <w:spacing w:val="-8"/>
        </w:rPr>
        <w:t xml:space="preserve"> </w:t>
      </w:r>
      <w:r w:rsidRPr="00A20828">
        <w:rPr>
          <w:rFonts w:cs="Times New Roman"/>
          <w:color w:val="000000" w:themeColor="text1"/>
          <w:spacing w:val="-1"/>
        </w:rPr>
        <w:t>hereby</w:t>
      </w:r>
      <w:r w:rsidRPr="00A20828">
        <w:rPr>
          <w:rFonts w:cs="Times New Roman"/>
          <w:color w:val="000000" w:themeColor="text1"/>
          <w:spacing w:val="-7"/>
        </w:rPr>
        <w:t xml:space="preserve"> </w:t>
      </w:r>
      <w:r w:rsidRPr="00A20828">
        <w:rPr>
          <w:rFonts w:cs="Times New Roman"/>
          <w:color w:val="000000" w:themeColor="text1"/>
          <w:spacing w:val="-1"/>
        </w:rPr>
        <w:t>repealed.</w:t>
      </w:r>
    </w:p>
    <w:p w14:paraId="6D46B35B" w14:textId="77777777" w:rsidR="009F3378" w:rsidRPr="00694146" w:rsidRDefault="009F3378">
      <w:pPr>
        <w:spacing w:before="2"/>
        <w:rPr>
          <w:rFonts w:ascii="Times New Roman" w:eastAsia="Times New Roman" w:hAnsi="Times New Roman" w:cs="Times New Roman"/>
          <w:sz w:val="24"/>
          <w:szCs w:val="24"/>
        </w:rPr>
      </w:pPr>
    </w:p>
    <w:p w14:paraId="4C5B9ECC" w14:textId="77777777" w:rsidR="009F3378" w:rsidRPr="00694146" w:rsidRDefault="00E672B3">
      <w:pPr>
        <w:pStyle w:val="Heading1"/>
        <w:ind w:left="2820"/>
        <w:rPr>
          <w:rFonts w:cs="Times New Roman"/>
          <w:b w:val="0"/>
          <w:bCs w:val="0"/>
          <w:sz w:val="24"/>
          <w:szCs w:val="24"/>
        </w:rPr>
      </w:pPr>
      <w:bookmarkStart w:id="726" w:name="_TOC_250001"/>
      <w:r w:rsidRPr="00694146">
        <w:rPr>
          <w:rFonts w:cs="Times New Roman"/>
          <w:color w:val="211D1E"/>
          <w:spacing w:val="-1"/>
          <w:sz w:val="24"/>
          <w:szCs w:val="24"/>
        </w:rPr>
        <w:t>STANDING RESOLUTIONS</w:t>
      </w:r>
      <w:bookmarkEnd w:id="726"/>
    </w:p>
    <w:p w14:paraId="71E7D1F2" w14:textId="77777777" w:rsidR="009F3378" w:rsidRPr="00694146" w:rsidRDefault="00E672B3">
      <w:pPr>
        <w:pStyle w:val="Heading2"/>
        <w:numPr>
          <w:ilvl w:val="0"/>
          <w:numId w:val="5"/>
        </w:numPr>
        <w:tabs>
          <w:tab w:val="left" w:pos="421"/>
        </w:tabs>
        <w:spacing w:before="276"/>
        <w:ind w:hanging="240"/>
        <w:jc w:val="both"/>
        <w:rPr>
          <w:rFonts w:cs="Times New Roman"/>
          <w:b w:val="0"/>
          <w:bCs w:val="0"/>
        </w:rPr>
      </w:pPr>
      <w:r w:rsidRPr="00694146">
        <w:rPr>
          <w:rFonts w:cs="Times New Roman"/>
          <w:color w:val="211D1E"/>
        </w:rPr>
        <w:t>Amendments</w:t>
      </w:r>
    </w:p>
    <w:p w14:paraId="656E28F2" w14:textId="77777777" w:rsidR="009F3378" w:rsidRPr="00694146" w:rsidRDefault="009F3378">
      <w:pPr>
        <w:spacing w:before="8"/>
        <w:rPr>
          <w:rFonts w:ascii="Times New Roman" w:eastAsia="Times New Roman" w:hAnsi="Times New Roman" w:cs="Times New Roman"/>
          <w:b/>
          <w:bCs/>
          <w:sz w:val="24"/>
          <w:szCs w:val="24"/>
        </w:rPr>
      </w:pPr>
    </w:p>
    <w:p w14:paraId="4E25CBD1" w14:textId="545AC8D8" w:rsidR="009F3378" w:rsidRPr="00694146" w:rsidRDefault="00E672B3">
      <w:pPr>
        <w:pStyle w:val="BodyText"/>
        <w:ind w:right="178"/>
        <w:jc w:val="both"/>
        <w:rPr>
          <w:rFonts w:cs="Times New Roman"/>
        </w:rPr>
      </w:pPr>
      <w:r w:rsidRPr="00694146">
        <w:rPr>
          <w:rFonts w:cs="Times New Roman"/>
          <w:color w:val="211D1E"/>
        </w:rPr>
        <w:t>All</w:t>
      </w:r>
      <w:r w:rsidRPr="00694146">
        <w:rPr>
          <w:rFonts w:cs="Times New Roman"/>
          <w:color w:val="211D1E"/>
          <w:spacing w:val="-2"/>
        </w:rPr>
        <w:t xml:space="preserve"> </w:t>
      </w:r>
      <w:r w:rsidRPr="00694146">
        <w:rPr>
          <w:rFonts w:cs="Times New Roman"/>
          <w:color w:val="211D1E"/>
        </w:rPr>
        <w:t>proposed</w:t>
      </w:r>
      <w:r w:rsidRPr="00694146">
        <w:rPr>
          <w:rFonts w:cs="Times New Roman"/>
          <w:color w:val="211D1E"/>
          <w:spacing w:val="-2"/>
        </w:rPr>
        <w:t xml:space="preserve"> </w:t>
      </w:r>
      <w:r w:rsidRPr="00694146">
        <w:rPr>
          <w:rFonts w:cs="Times New Roman"/>
          <w:color w:val="211D1E"/>
          <w:spacing w:val="-1"/>
        </w:rPr>
        <w:t>amendments</w:t>
      </w:r>
      <w:r w:rsidRPr="00694146">
        <w:rPr>
          <w:rFonts w:cs="Times New Roman"/>
          <w:color w:val="211D1E"/>
          <w:spacing w:val="-2"/>
        </w:rPr>
        <w:t xml:space="preserve"> </w:t>
      </w:r>
      <w:r w:rsidRPr="00694146">
        <w:rPr>
          <w:rFonts w:cs="Times New Roman"/>
          <w:color w:val="211D1E"/>
        </w:rPr>
        <w:t>to</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rPr>
        <w:t>Grand</w:t>
      </w:r>
      <w:r w:rsidRPr="00694146">
        <w:rPr>
          <w:rFonts w:cs="Times New Roman"/>
          <w:color w:val="211D1E"/>
          <w:spacing w:val="-2"/>
        </w:rPr>
        <w:t xml:space="preserve"> </w:t>
      </w:r>
      <w:r w:rsidRPr="00694146">
        <w:rPr>
          <w:rFonts w:cs="Times New Roman"/>
          <w:color w:val="211D1E"/>
        </w:rPr>
        <w:t>Chapter</w:t>
      </w:r>
      <w:r w:rsidRPr="00694146">
        <w:rPr>
          <w:rFonts w:cs="Times New Roman"/>
          <w:color w:val="211D1E"/>
          <w:spacing w:val="-4"/>
        </w:rPr>
        <w:t xml:space="preserve"> </w:t>
      </w:r>
      <w:r w:rsidRPr="00694146">
        <w:rPr>
          <w:rFonts w:cs="Times New Roman"/>
          <w:color w:val="211D1E"/>
          <w:spacing w:val="-1"/>
        </w:rPr>
        <w:t>Constitution</w:t>
      </w:r>
      <w:r w:rsidRPr="00694146">
        <w:rPr>
          <w:rFonts w:cs="Times New Roman"/>
          <w:color w:val="211D1E"/>
          <w:spacing w:val="-3"/>
        </w:rPr>
        <w:t xml:space="preserve"> </w:t>
      </w:r>
      <w:r w:rsidRPr="00694146">
        <w:rPr>
          <w:rFonts w:cs="Times New Roman"/>
          <w:color w:val="211D1E"/>
        </w:rPr>
        <w:t>shall</w:t>
      </w:r>
      <w:r w:rsidRPr="00694146">
        <w:rPr>
          <w:rFonts w:cs="Times New Roman"/>
          <w:color w:val="211D1E"/>
          <w:spacing w:val="-2"/>
        </w:rPr>
        <w:t xml:space="preserve"> </w:t>
      </w:r>
      <w:r w:rsidRPr="00694146">
        <w:rPr>
          <w:rFonts w:cs="Times New Roman"/>
          <w:color w:val="211D1E"/>
        </w:rPr>
        <w:t>be</w:t>
      </w:r>
      <w:r w:rsidRPr="00694146">
        <w:rPr>
          <w:rFonts w:cs="Times New Roman"/>
          <w:color w:val="211D1E"/>
          <w:spacing w:val="-2"/>
        </w:rPr>
        <w:t xml:space="preserve"> </w:t>
      </w:r>
      <w:r w:rsidRPr="00694146">
        <w:rPr>
          <w:rFonts w:cs="Times New Roman"/>
          <w:color w:val="211D1E"/>
          <w:spacing w:val="-1"/>
        </w:rPr>
        <w:t>submitted</w:t>
      </w:r>
      <w:r w:rsidRPr="00694146">
        <w:rPr>
          <w:rFonts w:cs="Times New Roman"/>
          <w:color w:val="211D1E"/>
          <w:spacing w:val="-2"/>
        </w:rPr>
        <w:t xml:space="preserve"> </w:t>
      </w:r>
      <w:r w:rsidRPr="00694146">
        <w:rPr>
          <w:rFonts w:cs="Times New Roman"/>
          <w:color w:val="211D1E"/>
        </w:rPr>
        <w:t>to</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spacing w:val="-1"/>
        </w:rPr>
        <w:t>Committee</w:t>
      </w:r>
      <w:r w:rsidRPr="00694146">
        <w:rPr>
          <w:rFonts w:cs="Times New Roman"/>
          <w:color w:val="211D1E"/>
          <w:spacing w:val="59"/>
        </w:rPr>
        <w:t xml:space="preserve"> </w:t>
      </w:r>
      <w:r w:rsidRPr="00694146">
        <w:rPr>
          <w:rFonts w:cs="Times New Roman"/>
          <w:color w:val="211D1E"/>
          <w:spacing w:val="-1"/>
        </w:rPr>
        <w:t>on</w:t>
      </w:r>
      <w:r w:rsidRPr="00694146">
        <w:rPr>
          <w:rFonts w:cs="Times New Roman"/>
          <w:color w:val="211D1E"/>
          <w:spacing w:val="-9"/>
        </w:rPr>
        <w:t xml:space="preserve"> </w:t>
      </w:r>
      <w:r w:rsidRPr="00694146">
        <w:rPr>
          <w:rFonts w:cs="Times New Roman"/>
          <w:color w:val="211D1E"/>
          <w:spacing w:val="-1"/>
        </w:rPr>
        <w:t>Jurisprudence</w:t>
      </w:r>
      <w:r w:rsidRPr="00694146">
        <w:rPr>
          <w:rFonts w:cs="Times New Roman"/>
          <w:color w:val="211D1E"/>
          <w:spacing w:val="-9"/>
        </w:rPr>
        <w:t xml:space="preserve"> </w:t>
      </w:r>
      <w:r w:rsidRPr="00694146">
        <w:rPr>
          <w:rFonts w:cs="Times New Roman"/>
          <w:color w:val="211D1E"/>
          <w:spacing w:val="-1"/>
        </w:rPr>
        <w:t>for</w:t>
      </w:r>
      <w:r w:rsidRPr="00694146">
        <w:rPr>
          <w:rFonts w:cs="Times New Roman"/>
          <w:color w:val="211D1E"/>
          <w:spacing w:val="-9"/>
        </w:rPr>
        <w:t xml:space="preserve"> </w:t>
      </w:r>
      <w:r w:rsidRPr="00694146">
        <w:rPr>
          <w:rFonts w:cs="Times New Roman"/>
          <w:color w:val="211D1E"/>
          <w:spacing w:val="-1"/>
        </w:rPr>
        <w:t>examination,</w:t>
      </w:r>
      <w:r w:rsidRPr="00694146">
        <w:rPr>
          <w:rFonts w:cs="Times New Roman"/>
          <w:color w:val="211D1E"/>
          <w:spacing w:val="-9"/>
        </w:rPr>
        <w:t xml:space="preserve"> </w:t>
      </w:r>
      <w:r w:rsidRPr="00694146">
        <w:rPr>
          <w:rFonts w:cs="Times New Roman"/>
          <w:color w:val="211D1E"/>
          <w:spacing w:val="-1"/>
        </w:rPr>
        <w:t>report</w:t>
      </w:r>
      <w:ins w:id="727" w:author="Adam Tager" w:date="2022-07-13T20:34:00Z">
        <w:r w:rsidR="00141AD3">
          <w:rPr>
            <w:rFonts w:cs="Times New Roman"/>
            <w:color w:val="211D1E"/>
            <w:spacing w:val="-1"/>
          </w:rPr>
          <w:t>,</w:t>
        </w:r>
      </w:ins>
      <w:r w:rsidRPr="00694146">
        <w:rPr>
          <w:rFonts w:cs="Times New Roman"/>
          <w:color w:val="211D1E"/>
          <w:spacing w:val="-9"/>
        </w:rPr>
        <w:t xml:space="preserve"> </w:t>
      </w:r>
      <w:r w:rsidRPr="00694146">
        <w:rPr>
          <w:rFonts w:cs="Times New Roman"/>
          <w:color w:val="211D1E"/>
          <w:spacing w:val="-1"/>
        </w:rPr>
        <w:t>and</w:t>
      </w:r>
      <w:r w:rsidRPr="00694146">
        <w:rPr>
          <w:rFonts w:cs="Times New Roman"/>
          <w:color w:val="211D1E"/>
          <w:spacing w:val="-9"/>
        </w:rPr>
        <w:t xml:space="preserve"> </w:t>
      </w:r>
      <w:r w:rsidRPr="00694146">
        <w:rPr>
          <w:rFonts w:cs="Times New Roman"/>
          <w:color w:val="211D1E"/>
          <w:spacing w:val="-1"/>
        </w:rPr>
        <w:t>recommendation,</w:t>
      </w:r>
      <w:r w:rsidRPr="00694146">
        <w:rPr>
          <w:rFonts w:cs="Times New Roman"/>
          <w:color w:val="211D1E"/>
          <w:spacing w:val="-9"/>
        </w:rPr>
        <w:t xml:space="preserve"> </w:t>
      </w:r>
      <w:r w:rsidRPr="00694146">
        <w:rPr>
          <w:rFonts w:cs="Times New Roman"/>
          <w:color w:val="211D1E"/>
          <w:spacing w:val="-1"/>
        </w:rPr>
        <w:t>said</w:t>
      </w:r>
      <w:r w:rsidRPr="00694146">
        <w:rPr>
          <w:rFonts w:cs="Times New Roman"/>
          <w:color w:val="211D1E"/>
          <w:spacing w:val="-9"/>
        </w:rPr>
        <w:t xml:space="preserve"> </w:t>
      </w:r>
      <w:r w:rsidRPr="00694146">
        <w:rPr>
          <w:rFonts w:cs="Times New Roman"/>
          <w:color w:val="211D1E"/>
          <w:spacing w:val="-1"/>
        </w:rPr>
        <w:t>report</w:t>
      </w:r>
      <w:r w:rsidRPr="00694146">
        <w:rPr>
          <w:rFonts w:cs="Times New Roman"/>
          <w:color w:val="211D1E"/>
          <w:spacing w:val="-8"/>
        </w:rPr>
        <w:t xml:space="preserve"> </w:t>
      </w:r>
      <w:r w:rsidRPr="00694146">
        <w:rPr>
          <w:rFonts w:cs="Times New Roman"/>
          <w:color w:val="211D1E"/>
        </w:rPr>
        <w:t>and</w:t>
      </w:r>
      <w:r w:rsidRPr="00694146">
        <w:rPr>
          <w:rFonts w:cs="Times New Roman"/>
          <w:color w:val="211D1E"/>
          <w:spacing w:val="-9"/>
        </w:rPr>
        <w:t xml:space="preserve"> </w:t>
      </w:r>
      <w:r w:rsidRPr="00694146">
        <w:rPr>
          <w:rFonts w:cs="Times New Roman"/>
          <w:color w:val="211D1E"/>
          <w:spacing w:val="-1"/>
        </w:rPr>
        <w:t>recommendation</w:t>
      </w:r>
      <w:r w:rsidRPr="00694146">
        <w:rPr>
          <w:rFonts w:cs="Times New Roman"/>
          <w:color w:val="211D1E"/>
          <w:spacing w:val="-9"/>
        </w:rPr>
        <w:t xml:space="preserve"> </w:t>
      </w:r>
      <w:r w:rsidRPr="00694146">
        <w:rPr>
          <w:rFonts w:cs="Times New Roman"/>
          <w:color w:val="211D1E"/>
        </w:rPr>
        <w:t>to</w:t>
      </w:r>
      <w:r w:rsidRPr="00694146">
        <w:rPr>
          <w:rFonts w:cs="Times New Roman"/>
          <w:color w:val="211D1E"/>
          <w:spacing w:val="39"/>
        </w:rPr>
        <w:t xml:space="preserve"> </w:t>
      </w:r>
      <w:r w:rsidRPr="00694146">
        <w:rPr>
          <w:rFonts w:cs="Times New Roman"/>
          <w:color w:val="211D1E"/>
        </w:rPr>
        <w:t>be</w:t>
      </w:r>
      <w:r w:rsidRPr="00694146">
        <w:rPr>
          <w:rFonts w:cs="Times New Roman"/>
          <w:color w:val="211D1E"/>
          <w:spacing w:val="-1"/>
        </w:rPr>
        <w:t xml:space="preserve"> submitted </w:t>
      </w:r>
      <w:r w:rsidRPr="00694146">
        <w:rPr>
          <w:rFonts w:cs="Times New Roman"/>
          <w:color w:val="211D1E"/>
        </w:rPr>
        <w:t>at</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convocation </w:t>
      </w:r>
      <w:r w:rsidRPr="00694146">
        <w:rPr>
          <w:rFonts w:cs="Times New Roman"/>
          <w:color w:val="211D1E"/>
        </w:rPr>
        <w:t>at</w:t>
      </w:r>
      <w:r w:rsidRPr="00694146">
        <w:rPr>
          <w:rFonts w:cs="Times New Roman"/>
          <w:color w:val="211D1E"/>
          <w:spacing w:val="-1"/>
        </w:rPr>
        <w:t xml:space="preserve"> </w:t>
      </w:r>
      <w:r w:rsidRPr="00694146">
        <w:rPr>
          <w:rFonts w:cs="Times New Roman"/>
          <w:color w:val="211D1E"/>
        </w:rPr>
        <w:t xml:space="preserve">which the </w:t>
      </w:r>
      <w:r w:rsidRPr="00694146">
        <w:rPr>
          <w:rFonts w:cs="Times New Roman"/>
          <w:color w:val="211D1E"/>
          <w:spacing w:val="-1"/>
        </w:rPr>
        <w:t>amendments</w:t>
      </w:r>
      <w:r w:rsidRPr="00694146">
        <w:rPr>
          <w:rFonts w:cs="Times New Roman"/>
          <w:color w:val="211D1E"/>
        </w:rPr>
        <w:t xml:space="preserve"> </w:t>
      </w:r>
      <w:r w:rsidRPr="00694146">
        <w:rPr>
          <w:rFonts w:cs="Times New Roman"/>
          <w:color w:val="211D1E"/>
          <w:spacing w:val="-1"/>
        </w:rPr>
        <w:t>come</w:t>
      </w:r>
      <w:r w:rsidRPr="00694146">
        <w:rPr>
          <w:rFonts w:cs="Times New Roman"/>
          <w:color w:val="211D1E"/>
        </w:rPr>
        <w:t xml:space="preserve"> up </w:t>
      </w:r>
      <w:r w:rsidRPr="00694146">
        <w:rPr>
          <w:rFonts w:cs="Times New Roman"/>
          <w:color w:val="211D1E"/>
          <w:spacing w:val="-1"/>
        </w:rPr>
        <w:t>for</w:t>
      </w:r>
      <w:r w:rsidRPr="00694146">
        <w:rPr>
          <w:rFonts w:cs="Times New Roman"/>
          <w:color w:val="211D1E"/>
        </w:rPr>
        <w:t xml:space="preserve"> </w:t>
      </w:r>
      <w:r w:rsidRPr="00694146">
        <w:rPr>
          <w:rFonts w:cs="Times New Roman"/>
          <w:color w:val="211D1E"/>
          <w:spacing w:val="-1"/>
        </w:rPr>
        <w:t>consideration.</w:t>
      </w:r>
    </w:p>
    <w:p w14:paraId="1B08ED17" w14:textId="77777777" w:rsidR="009F3378" w:rsidRPr="00694146" w:rsidRDefault="009F3378">
      <w:pPr>
        <w:spacing w:before="2"/>
        <w:rPr>
          <w:rFonts w:ascii="Times New Roman" w:eastAsia="Times New Roman" w:hAnsi="Times New Roman" w:cs="Times New Roman"/>
          <w:sz w:val="24"/>
          <w:szCs w:val="24"/>
        </w:rPr>
      </w:pPr>
    </w:p>
    <w:p w14:paraId="407C4EDE" w14:textId="77777777" w:rsidR="009F3378" w:rsidRPr="00694146" w:rsidRDefault="00E672B3">
      <w:pPr>
        <w:pStyle w:val="Heading2"/>
        <w:numPr>
          <w:ilvl w:val="0"/>
          <w:numId w:val="5"/>
        </w:numPr>
        <w:tabs>
          <w:tab w:val="left" w:pos="421"/>
        </w:tabs>
        <w:ind w:hanging="240"/>
        <w:jc w:val="both"/>
        <w:rPr>
          <w:rFonts w:cs="Times New Roman"/>
          <w:b w:val="0"/>
          <w:bCs w:val="0"/>
        </w:rPr>
      </w:pPr>
      <w:r w:rsidRPr="00694146">
        <w:rPr>
          <w:rFonts w:cs="Times New Roman"/>
          <w:color w:val="211D1E"/>
          <w:spacing w:val="-1"/>
        </w:rPr>
        <w:t>Awards</w:t>
      </w:r>
    </w:p>
    <w:p w14:paraId="7BEA675F" w14:textId="77777777" w:rsidR="009F3378" w:rsidRPr="00694146" w:rsidRDefault="009F3378">
      <w:pPr>
        <w:spacing w:before="9"/>
        <w:rPr>
          <w:rFonts w:ascii="Times New Roman" w:eastAsia="Times New Roman" w:hAnsi="Times New Roman" w:cs="Times New Roman"/>
          <w:b/>
          <w:bCs/>
          <w:sz w:val="24"/>
          <w:szCs w:val="24"/>
        </w:rPr>
      </w:pPr>
    </w:p>
    <w:p w14:paraId="6A8CA7B6" w14:textId="77777777" w:rsidR="009F3378" w:rsidRPr="00694146" w:rsidRDefault="00E672B3">
      <w:pPr>
        <w:pStyle w:val="BodyText"/>
        <w:numPr>
          <w:ilvl w:val="1"/>
          <w:numId w:val="5"/>
        </w:numPr>
        <w:tabs>
          <w:tab w:val="left" w:pos="1619"/>
        </w:tabs>
        <w:ind w:hanging="718"/>
        <w:rPr>
          <w:rFonts w:cs="Times New Roman"/>
        </w:rPr>
      </w:pPr>
      <w:r w:rsidRPr="00694146">
        <w:rPr>
          <w:rFonts w:cs="Times New Roman"/>
          <w:color w:val="211D1E"/>
        </w:rPr>
        <w:t>50 Year Pin</w:t>
      </w:r>
    </w:p>
    <w:p w14:paraId="310AE93A" w14:textId="77777777" w:rsidR="009F3378" w:rsidRPr="00694146" w:rsidRDefault="00E672B3">
      <w:pPr>
        <w:pStyle w:val="BodyText"/>
        <w:ind w:left="1620" w:right="177"/>
        <w:jc w:val="both"/>
        <w:rPr>
          <w:rFonts w:cs="Times New Roman"/>
        </w:rPr>
      </w:pPr>
      <w:r w:rsidRPr="00694146">
        <w:rPr>
          <w:rFonts w:cs="Times New Roman"/>
          <w:color w:val="211D1E"/>
        </w:rPr>
        <w:t>Grand</w:t>
      </w:r>
      <w:r w:rsidRPr="00694146">
        <w:rPr>
          <w:rFonts w:cs="Times New Roman"/>
          <w:color w:val="211D1E"/>
          <w:spacing w:val="26"/>
        </w:rPr>
        <w:t xml:space="preserve"> </w:t>
      </w:r>
      <w:r w:rsidRPr="00694146">
        <w:rPr>
          <w:rFonts w:cs="Times New Roman"/>
          <w:color w:val="211D1E"/>
        </w:rPr>
        <w:t>Chapter</w:t>
      </w:r>
      <w:r w:rsidRPr="00694146">
        <w:rPr>
          <w:rFonts w:cs="Times New Roman"/>
          <w:color w:val="211D1E"/>
          <w:spacing w:val="26"/>
        </w:rPr>
        <w:t xml:space="preserve"> </w:t>
      </w:r>
      <w:r w:rsidRPr="00694146">
        <w:rPr>
          <w:rFonts w:cs="Times New Roman"/>
          <w:color w:val="211D1E"/>
        </w:rPr>
        <w:t>adopted</w:t>
      </w:r>
      <w:r w:rsidRPr="00694146">
        <w:rPr>
          <w:rFonts w:cs="Times New Roman"/>
          <w:color w:val="211D1E"/>
          <w:spacing w:val="26"/>
        </w:rPr>
        <w:t xml:space="preserve"> </w:t>
      </w:r>
      <w:r w:rsidRPr="00694146">
        <w:rPr>
          <w:rFonts w:cs="Times New Roman"/>
          <w:color w:val="211D1E"/>
        </w:rPr>
        <w:t>design</w:t>
      </w:r>
      <w:r w:rsidRPr="00694146">
        <w:rPr>
          <w:rFonts w:cs="Times New Roman"/>
          <w:color w:val="211D1E"/>
          <w:spacing w:val="26"/>
        </w:rPr>
        <w:t xml:space="preserve"> </w:t>
      </w:r>
      <w:r w:rsidRPr="00694146">
        <w:rPr>
          <w:rFonts w:cs="Times New Roman"/>
          <w:color w:val="211D1E"/>
        </w:rPr>
        <w:t>of</w:t>
      </w:r>
      <w:r w:rsidRPr="00694146">
        <w:rPr>
          <w:rFonts w:cs="Times New Roman"/>
          <w:color w:val="211D1E"/>
          <w:spacing w:val="26"/>
        </w:rPr>
        <w:t xml:space="preserve"> </w:t>
      </w:r>
      <w:r w:rsidRPr="00694146">
        <w:rPr>
          <w:rFonts w:cs="Times New Roman"/>
          <w:color w:val="211D1E"/>
        </w:rPr>
        <w:t>a</w:t>
      </w:r>
      <w:r w:rsidRPr="00694146">
        <w:rPr>
          <w:rFonts w:cs="Times New Roman"/>
          <w:color w:val="211D1E"/>
          <w:spacing w:val="26"/>
        </w:rPr>
        <w:t xml:space="preserve"> </w:t>
      </w:r>
      <w:r w:rsidRPr="00694146">
        <w:rPr>
          <w:rFonts w:cs="Times New Roman"/>
          <w:color w:val="211D1E"/>
        </w:rPr>
        <w:t>pin</w:t>
      </w:r>
      <w:r w:rsidRPr="00694146">
        <w:rPr>
          <w:rFonts w:cs="Times New Roman"/>
          <w:color w:val="211D1E"/>
          <w:spacing w:val="25"/>
        </w:rPr>
        <w:t xml:space="preserve"> </w:t>
      </w:r>
      <w:r w:rsidRPr="00694146">
        <w:rPr>
          <w:rFonts w:cs="Times New Roman"/>
          <w:color w:val="211D1E"/>
        </w:rPr>
        <w:t>and</w:t>
      </w:r>
      <w:r w:rsidRPr="00694146">
        <w:rPr>
          <w:rFonts w:cs="Times New Roman"/>
          <w:color w:val="211D1E"/>
          <w:spacing w:val="26"/>
        </w:rPr>
        <w:t xml:space="preserve"> </w:t>
      </w:r>
      <w:r w:rsidRPr="00694146">
        <w:rPr>
          <w:rFonts w:cs="Times New Roman"/>
          <w:color w:val="211D1E"/>
        </w:rPr>
        <w:t>authorized</w:t>
      </w:r>
      <w:r w:rsidRPr="00694146">
        <w:rPr>
          <w:rFonts w:cs="Times New Roman"/>
          <w:color w:val="211D1E"/>
          <w:spacing w:val="26"/>
        </w:rPr>
        <w:t xml:space="preserve"> </w:t>
      </w:r>
      <w:r w:rsidRPr="00694146">
        <w:rPr>
          <w:rFonts w:cs="Times New Roman"/>
          <w:color w:val="211D1E"/>
        </w:rPr>
        <w:t>its</w:t>
      </w:r>
      <w:r w:rsidRPr="00694146">
        <w:rPr>
          <w:rFonts w:cs="Times New Roman"/>
          <w:color w:val="211D1E"/>
          <w:spacing w:val="26"/>
        </w:rPr>
        <w:t xml:space="preserve"> </w:t>
      </w:r>
      <w:r w:rsidRPr="00694146">
        <w:rPr>
          <w:rFonts w:cs="Times New Roman"/>
          <w:color w:val="211D1E"/>
        </w:rPr>
        <w:t>presentation</w:t>
      </w:r>
      <w:r w:rsidRPr="00694146">
        <w:rPr>
          <w:rFonts w:cs="Times New Roman"/>
          <w:color w:val="211D1E"/>
          <w:spacing w:val="26"/>
        </w:rPr>
        <w:t xml:space="preserve"> </w:t>
      </w:r>
      <w:r w:rsidRPr="00694146">
        <w:rPr>
          <w:rFonts w:cs="Times New Roman"/>
          <w:color w:val="211D1E"/>
        </w:rPr>
        <w:t xml:space="preserve">to </w:t>
      </w:r>
      <w:r w:rsidRPr="00694146">
        <w:rPr>
          <w:rFonts w:cs="Times New Roman"/>
          <w:color w:val="211D1E"/>
          <w:spacing w:val="-1"/>
        </w:rPr>
        <w:t>Companions</w:t>
      </w:r>
      <w:r w:rsidRPr="00694146">
        <w:rPr>
          <w:rFonts w:cs="Times New Roman"/>
          <w:color w:val="211D1E"/>
        </w:rPr>
        <w:t xml:space="preserve"> qualifying as 50year </w:t>
      </w:r>
      <w:r w:rsidRPr="00694146">
        <w:rPr>
          <w:rFonts w:cs="Times New Roman"/>
          <w:color w:val="211D1E"/>
          <w:spacing w:val="-1"/>
        </w:rPr>
        <w:t>members.</w:t>
      </w:r>
    </w:p>
    <w:p w14:paraId="0AA2366F" w14:textId="77777777" w:rsidR="009F3378" w:rsidRPr="00694146" w:rsidRDefault="009F3378">
      <w:pPr>
        <w:rPr>
          <w:rFonts w:ascii="Times New Roman" w:eastAsia="Times New Roman" w:hAnsi="Times New Roman" w:cs="Times New Roman"/>
          <w:sz w:val="24"/>
          <w:szCs w:val="24"/>
        </w:rPr>
      </w:pPr>
    </w:p>
    <w:p w14:paraId="0C0EE412" w14:textId="77777777" w:rsidR="009F3378" w:rsidRPr="00694146" w:rsidRDefault="00E672B3">
      <w:pPr>
        <w:pStyle w:val="BodyText"/>
        <w:ind w:left="1620" w:right="176"/>
        <w:jc w:val="both"/>
        <w:rPr>
          <w:rFonts w:cs="Times New Roman"/>
        </w:rPr>
      </w:pPr>
      <w:r w:rsidRPr="00694146">
        <w:rPr>
          <w:rFonts w:cs="Times New Roman"/>
          <w:color w:val="211D1E"/>
        </w:rPr>
        <w:t>A</w:t>
      </w:r>
      <w:r w:rsidRPr="00694146">
        <w:rPr>
          <w:rFonts w:cs="Times New Roman"/>
          <w:color w:val="211D1E"/>
          <w:spacing w:val="3"/>
        </w:rPr>
        <w:t xml:space="preserve"> </w:t>
      </w:r>
      <w:r w:rsidRPr="00694146">
        <w:rPr>
          <w:rFonts w:cs="Times New Roman"/>
          <w:color w:val="211D1E"/>
        </w:rPr>
        <w:t>50</w:t>
      </w:r>
      <w:r w:rsidRPr="00694146">
        <w:rPr>
          <w:rFonts w:cs="Times New Roman"/>
          <w:color w:val="211D1E"/>
          <w:spacing w:val="3"/>
        </w:rPr>
        <w:t xml:space="preserve"> </w:t>
      </w:r>
      <w:r w:rsidRPr="00694146">
        <w:rPr>
          <w:rFonts w:cs="Times New Roman"/>
          <w:color w:val="211D1E"/>
        </w:rPr>
        <w:t>year</w:t>
      </w:r>
      <w:r w:rsidRPr="00694146">
        <w:rPr>
          <w:rFonts w:cs="Times New Roman"/>
          <w:color w:val="211D1E"/>
          <w:spacing w:val="3"/>
        </w:rPr>
        <w:t xml:space="preserve"> </w:t>
      </w:r>
      <w:r w:rsidRPr="00694146">
        <w:rPr>
          <w:rFonts w:cs="Times New Roman"/>
          <w:color w:val="211D1E"/>
          <w:spacing w:val="-1"/>
        </w:rPr>
        <w:t>member</w:t>
      </w:r>
      <w:r w:rsidRPr="00694146">
        <w:rPr>
          <w:rFonts w:cs="Times New Roman"/>
          <w:color w:val="211D1E"/>
          <w:spacing w:val="4"/>
        </w:rPr>
        <w:t xml:space="preserve"> </w:t>
      </w:r>
      <w:r w:rsidRPr="00694146">
        <w:rPr>
          <w:rFonts w:cs="Times New Roman"/>
          <w:color w:val="211D1E"/>
        </w:rPr>
        <w:t>is</w:t>
      </w:r>
      <w:r w:rsidRPr="00694146">
        <w:rPr>
          <w:rFonts w:cs="Times New Roman"/>
          <w:color w:val="211D1E"/>
          <w:spacing w:val="3"/>
        </w:rPr>
        <w:t xml:space="preserve"> </w:t>
      </w:r>
      <w:r w:rsidRPr="00694146">
        <w:rPr>
          <w:rFonts w:cs="Times New Roman"/>
          <w:color w:val="211D1E"/>
        </w:rPr>
        <w:t>de</w:t>
      </w:r>
      <w:r w:rsidRPr="00694146">
        <w:rPr>
          <w:rFonts w:cs="Times New Roman"/>
          <w:color w:val="211D1E"/>
          <w:spacing w:val="-34"/>
        </w:rPr>
        <w:t xml:space="preserve"> </w:t>
      </w:r>
      <w:r w:rsidRPr="00694146">
        <w:rPr>
          <w:rFonts w:cs="Times New Roman"/>
          <w:color w:val="211D1E"/>
          <w:w w:val="95"/>
        </w:rPr>
        <w:t>fi</w:t>
      </w:r>
      <w:del w:id="728" w:author="Adam Tager" w:date="2022-07-13T20:34:00Z">
        <w:r w:rsidRPr="00694146" w:rsidDel="00141AD3">
          <w:rPr>
            <w:rFonts w:cs="Times New Roman"/>
            <w:color w:val="211D1E"/>
            <w:spacing w:val="-32"/>
            <w:w w:val="95"/>
          </w:rPr>
          <w:delText xml:space="preserve"> </w:delText>
        </w:r>
      </w:del>
      <w:r w:rsidRPr="00694146">
        <w:rPr>
          <w:rFonts w:cs="Times New Roman"/>
          <w:color w:val="211D1E"/>
        </w:rPr>
        <w:t>ned,</w:t>
      </w:r>
      <w:r w:rsidRPr="00694146">
        <w:rPr>
          <w:rFonts w:cs="Times New Roman"/>
          <w:color w:val="211D1E"/>
          <w:spacing w:val="3"/>
        </w:rPr>
        <w:t xml:space="preserve"> </w:t>
      </w:r>
      <w:r w:rsidRPr="00694146">
        <w:rPr>
          <w:rFonts w:cs="Times New Roman"/>
          <w:color w:val="211D1E"/>
        </w:rPr>
        <w:t>for</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purpose</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this</w:t>
      </w:r>
      <w:r w:rsidRPr="00694146">
        <w:rPr>
          <w:rFonts w:cs="Times New Roman"/>
          <w:color w:val="211D1E"/>
          <w:spacing w:val="4"/>
        </w:rPr>
        <w:t xml:space="preserve"> </w:t>
      </w:r>
      <w:r w:rsidRPr="00694146">
        <w:rPr>
          <w:rFonts w:cs="Times New Roman"/>
          <w:color w:val="211D1E"/>
        </w:rPr>
        <w:t>award,</w:t>
      </w:r>
      <w:r w:rsidRPr="00694146">
        <w:rPr>
          <w:rFonts w:cs="Times New Roman"/>
          <w:color w:val="211D1E"/>
          <w:spacing w:val="3"/>
        </w:rPr>
        <w:t xml:space="preserve"> </w:t>
      </w:r>
      <w:r w:rsidRPr="00694146">
        <w:rPr>
          <w:rFonts w:cs="Times New Roman"/>
          <w:color w:val="211D1E"/>
        </w:rPr>
        <w:t>as</w:t>
      </w:r>
      <w:r w:rsidRPr="00694146">
        <w:rPr>
          <w:rFonts w:cs="Times New Roman"/>
          <w:color w:val="211D1E"/>
          <w:spacing w:val="3"/>
        </w:rPr>
        <w:t xml:space="preserve"> </w:t>
      </w:r>
      <w:r w:rsidRPr="00694146">
        <w:rPr>
          <w:rFonts w:cs="Times New Roman"/>
          <w:color w:val="211D1E"/>
        </w:rPr>
        <w:t>a</w:t>
      </w:r>
      <w:r w:rsidRPr="00694146">
        <w:rPr>
          <w:rFonts w:cs="Times New Roman"/>
          <w:color w:val="211D1E"/>
          <w:spacing w:val="4"/>
        </w:rPr>
        <w:t xml:space="preserve"> </w:t>
      </w:r>
      <w:r w:rsidRPr="00694146">
        <w:rPr>
          <w:rFonts w:cs="Times New Roman"/>
          <w:color w:val="211D1E"/>
          <w:spacing w:val="-1"/>
        </w:rPr>
        <w:t>Companion</w:t>
      </w:r>
      <w:r w:rsidRPr="00694146">
        <w:rPr>
          <w:rFonts w:cs="Times New Roman"/>
          <w:color w:val="211D1E"/>
          <w:spacing w:val="3"/>
        </w:rPr>
        <w:t xml:space="preserve"> </w:t>
      </w:r>
      <w:r w:rsidRPr="00694146">
        <w:rPr>
          <w:rFonts w:cs="Times New Roman"/>
          <w:color w:val="211D1E"/>
        </w:rPr>
        <w:t>who</w:t>
      </w:r>
      <w:r w:rsidRPr="00694146">
        <w:rPr>
          <w:rFonts w:cs="Times New Roman"/>
          <w:color w:val="211D1E"/>
          <w:spacing w:val="25"/>
        </w:rPr>
        <w:t xml:space="preserve"> </w:t>
      </w:r>
      <w:r w:rsidRPr="00694146">
        <w:rPr>
          <w:rFonts w:cs="Times New Roman"/>
          <w:color w:val="211D1E"/>
          <w:spacing w:val="-1"/>
        </w:rPr>
        <w:t xml:space="preserve">has been </w:t>
      </w:r>
      <w:r w:rsidRPr="00694146">
        <w:rPr>
          <w:rFonts w:cs="Times New Roman"/>
          <w:color w:val="211D1E"/>
        </w:rPr>
        <w:t>a</w:t>
      </w:r>
      <w:r w:rsidRPr="00694146">
        <w:rPr>
          <w:rFonts w:cs="Times New Roman"/>
          <w:color w:val="211D1E"/>
          <w:spacing w:val="-1"/>
        </w:rPr>
        <w:t xml:space="preserve"> member in good standing of </w:t>
      </w:r>
      <w:r w:rsidRPr="00694146">
        <w:rPr>
          <w:rFonts w:cs="Times New Roman"/>
          <w:color w:val="211D1E"/>
        </w:rPr>
        <w:t>a</w:t>
      </w:r>
      <w:r w:rsidRPr="00694146">
        <w:rPr>
          <w:rFonts w:cs="Times New Roman"/>
          <w:color w:val="211D1E"/>
          <w:spacing w:val="-1"/>
        </w:rPr>
        <w:t xml:space="preserve"> </w:t>
      </w:r>
      <w:r w:rsidRPr="00694146">
        <w:rPr>
          <w:rFonts w:cs="Times New Roman"/>
          <w:color w:val="211D1E"/>
        </w:rPr>
        <w:t>recognized Chapter for total period of 50</w:t>
      </w:r>
      <w:r w:rsidRPr="00694146">
        <w:rPr>
          <w:rFonts w:cs="Times New Roman"/>
          <w:color w:val="211D1E"/>
          <w:spacing w:val="29"/>
        </w:rPr>
        <w:t xml:space="preserve"> </w:t>
      </w:r>
      <w:r w:rsidRPr="00694146">
        <w:rPr>
          <w:rFonts w:cs="Times New Roman"/>
          <w:color w:val="211D1E"/>
        </w:rPr>
        <w:t>years</w:t>
      </w:r>
      <w:r w:rsidRPr="00694146">
        <w:rPr>
          <w:rFonts w:cs="Times New Roman"/>
          <w:color w:val="211D1E"/>
          <w:spacing w:val="38"/>
        </w:rPr>
        <w:t xml:space="preserve"> </w:t>
      </w:r>
      <w:r w:rsidRPr="00694146">
        <w:rPr>
          <w:rFonts w:cs="Times New Roman"/>
          <w:color w:val="211D1E"/>
        </w:rPr>
        <w:t>or</w:t>
      </w:r>
      <w:r w:rsidRPr="00694146">
        <w:rPr>
          <w:rFonts w:cs="Times New Roman"/>
          <w:color w:val="211D1E"/>
          <w:spacing w:val="38"/>
        </w:rPr>
        <w:t xml:space="preserve"> </w:t>
      </w:r>
      <w:r w:rsidRPr="00694146">
        <w:rPr>
          <w:rFonts w:cs="Times New Roman"/>
          <w:color w:val="211D1E"/>
          <w:spacing w:val="-1"/>
        </w:rPr>
        <w:t>more,</w:t>
      </w:r>
      <w:r w:rsidRPr="00694146">
        <w:rPr>
          <w:rFonts w:cs="Times New Roman"/>
          <w:color w:val="211D1E"/>
          <w:spacing w:val="38"/>
        </w:rPr>
        <w:t xml:space="preserve"> </w:t>
      </w:r>
      <w:r w:rsidRPr="00694146">
        <w:rPr>
          <w:rFonts w:cs="Times New Roman"/>
          <w:color w:val="211D1E"/>
        </w:rPr>
        <w:t>the</w:t>
      </w:r>
      <w:r w:rsidRPr="00694146">
        <w:rPr>
          <w:rFonts w:cs="Times New Roman"/>
          <w:color w:val="211D1E"/>
          <w:spacing w:val="38"/>
        </w:rPr>
        <w:t xml:space="preserve"> </w:t>
      </w:r>
      <w:r w:rsidRPr="00694146">
        <w:rPr>
          <w:rFonts w:cs="Times New Roman"/>
          <w:color w:val="211D1E"/>
        </w:rPr>
        <w:t>last</w:t>
      </w:r>
      <w:r w:rsidRPr="00694146">
        <w:rPr>
          <w:rFonts w:cs="Times New Roman"/>
          <w:color w:val="211D1E"/>
          <w:spacing w:val="38"/>
        </w:rPr>
        <w:t xml:space="preserve"> </w:t>
      </w:r>
      <w:r w:rsidRPr="00694146">
        <w:rPr>
          <w:rFonts w:cs="Times New Roman"/>
          <w:color w:val="211D1E"/>
        </w:rPr>
        <w:t>5</w:t>
      </w:r>
      <w:r w:rsidRPr="00694146">
        <w:rPr>
          <w:rFonts w:cs="Times New Roman"/>
          <w:color w:val="211D1E"/>
          <w:spacing w:val="38"/>
        </w:rPr>
        <w:t xml:space="preserve"> </w:t>
      </w:r>
      <w:r w:rsidRPr="00694146">
        <w:rPr>
          <w:rFonts w:cs="Times New Roman"/>
          <w:color w:val="211D1E"/>
        </w:rPr>
        <w:t>of</w:t>
      </w:r>
      <w:r w:rsidRPr="00694146">
        <w:rPr>
          <w:rFonts w:cs="Times New Roman"/>
          <w:color w:val="211D1E"/>
          <w:spacing w:val="38"/>
        </w:rPr>
        <w:t xml:space="preserve"> </w:t>
      </w:r>
      <w:r w:rsidRPr="00694146">
        <w:rPr>
          <w:rFonts w:cs="Times New Roman"/>
          <w:color w:val="211D1E"/>
        </w:rPr>
        <w:t>which</w:t>
      </w:r>
      <w:r w:rsidRPr="00694146">
        <w:rPr>
          <w:rFonts w:cs="Times New Roman"/>
          <w:color w:val="211D1E"/>
          <w:spacing w:val="38"/>
        </w:rPr>
        <w:t xml:space="preserve"> </w:t>
      </w:r>
      <w:r w:rsidRPr="00694146">
        <w:rPr>
          <w:rFonts w:cs="Times New Roman"/>
          <w:color w:val="211D1E"/>
        </w:rPr>
        <w:t>have</w:t>
      </w:r>
      <w:r w:rsidRPr="00694146">
        <w:rPr>
          <w:rFonts w:cs="Times New Roman"/>
          <w:color w:val="211D1E"/>
          <w:spacing w:val="38"/>
        </w:rPr>
        <w:t xml:space="preserve"> </w:t>
      </w:r>
      <w:r w:rsidRPr="00694146">
        <w:rPr>
          <w:rFonts w:cs="Times New Roman"/>
          <w:color w:val="211D1E"/>
        </w:rPr>
        <w:t>been</w:t>
      </w:r>
      <w:r w:rsidRPr="00694146">
        <w:rPr>
          <w:rFonts w:cs="Times New Roman"/>
          <w:color w:val="211D1E"/>
          <w:spacing w:val="38"/>
        </w:rPr>
        <w:t xml:space="preserve"> </w:t>
      </w:r>
      <w:r w:rsidRPr="00694146">
        <w:rPr>
          <w:rFonts w:cs="Times New Roman"/>
          <w:color w:val="211D1E"/>
        </w:rPr>
        <w:t>in</w:t>
      </w:r>
      <w:r w:rsidRPr="00694146">
        <w:rPr>
          <w:rFonts w:cs="Times New Roman"/>
          <w:color w:val="211D1E"/>
          <w:spacing w:val="38"/>
        </w:rPr>
        <w:t xml:space="preserve"> </w:t>
      </w:r>
      <w:r w:rsidRPr="00694146">
        <w:rPr>
          <w:rFonts w:cs="Times New Roman"/>
          <w:color w:val="211D1E"/>
        </w:rPr>
        <w:t>a</w:t>
      </w:r>
      <w:r w:rsidRPr="00694146">
        <w:rPr>
          <w:rFonts w:cs="Times New Roman"/>
          <w:color w:val="211D1E"/>
          <w:spacing w:val="38"/>
        </w:rPr>
        <w:t xml:space="preserve"> </w:t>
      </w:r>
      <w:r w:rsidRPr="00694146">
        <w:rPr>
          <w:rFonts w:cs="Times New Roman"/>
          <w:color w:val="211D1E"/>
        </w:rPr>
        <w:t>Chapter</w:t>
      </w:r>
      <w:r w:rsidRPr="00694146">
        <w:rPr>
          <w:rFonts w:cs="Times New Roman"/>
          <w:color w:val="211D1E"/>
          <w:spacing w:val="37"/>
        </w:rPr>
        <w:t xml:space="preserve"> </w:t>
      </w:r>
      <w:r w:rsidRPr="00694146">
        <w:rPr>
          <w:rFonts w:cs="Times New Roman"/>
          <w:color w:val="211D1E"/>
        </w:rPr>
        <w:t>in</w:t>
      </w:r>
      <w:r w:rsidRPr="00694146">
        <w:rPr>
          <w:rFonts w:cs="Times New Roman"/>
          <w:color w:val="211D1E"/>
          <w:spacing w:val="38"/>
        </w:rPr>
        <w:t xml:space="preserve"> </w:t>
      </w:r>
      <w:r w:rsidRPr="00694146">
        <w:rPr>
          <w:rFonts w:cs="Times New Roman"/>
          <w:color w:val="211D1E"/>
        </w:rPr>
        <w:t>this</w:t>
      </w:r>
      <w:r w:rsidRPr="00694146">
        <w:rPr>
          <w:rFonts w:cs="Times New Roman"/>
          <w:color w:val="211D1E"/>
          <w:spacing w:val="38"/>
        </w:rPr>
        <w:t xml:space="preserve"> </w:t>
      </w:r>
      <w:r w:rsidRPr="00694146">
        <w:rPr>
          <w:rFonts w:cs="Times New Roman"/>
          <w:color w:val="211D1E"/>
          <w:spacing w:val="-1"/>
        </w:rPr>
        <w:t>jurisdiction.</w:t>
      </w:r>
      <w:r w:rsidRPr="00694146">
        <w:rPr>
          <w:rFonts w:cs="Times New Roman"/>
          <w:color w:val="211D1E"/>
          <w:spacing w:val="31"/>
        </w:rPr>
        <w:t xml:space="preserve"> </w:t>
      </w:r>
      <w:r w:rsidRPr="00694146">
        <w:rPr>
          <w:rFonts w:cs="Times New Roman"/>
          <w:color w:val="211D1E"/>
        </w:rPr>
        <w:t>Periods</w:t>
      </w:r>
      <w:r w:rsidRPr="00694146">
        <w:rPr>
          <w:rFonts w:cs="Times New Roman"/>
          <w:color w:val="211D1E"/>
          <w:spacing w:val="20"/>
        </w:rPr>
        <w:t xml:space="preserve"> </w:t>
      </w:r>
      <w:r w:rsidRPr="00694146">
        <w:rPr>
          <w:rFonts w:cs="Times New Roman"/>
          <w:color w:val="211D1E"/>
        </w:rPr>
        <w:t>of</w:t>
      </w:r>
      <w:r w:rsidRPr="00694146">
        <w:rPr>
          <w:rFonts w:cs="Times New Roman"/>
          <w:color w:val="211D1E"/>
          <w:spacing w:val="21"/>
        </w:rPr>
        <w:t xml:space="preserve"> </w:t>
      </w:r>
      <w:r w:rsidRPr="00694146">
        <w:rPr>
          <w:rFonts w:cs="Times New Roman"/>
          <w:color w:val="211D1E"/>
        </w:rPr>
        <w:t>non-a</w:t>
      </w:r>
      <w:r w:rsidRPr="00694146">
        <w:rPr>
          <w:rFonts w:cs="Times New Roman"/>
          <w:color w:val="211D1E"/>
          <w:spacing w:val="25"/>
        </w:rPr>
        <w:t>f</w:t>
      </w:r>
      <w:r w:rsidRPr="00694146">
        <w:rPr>
          <w:rFonts w:cs="Times New Roman"/>
          <w:color w:val="211D1E"/>
        </w:rPr>
        <w:t>f</w:t>
      </w:r>
      <w:r w:rsidRPr="00694146">
        <w:rPr>
          <w:rFonts w:cs="Times New Roman"/>
          <w:color w:val="211D1E"/>
          <w:spacing w:val="48"/>
        </w:rPr>
        <w:t>i</w:t>
      </w:r>
      <w:r w:rsidRPr="00694146">
        <w:rPr>
          <w:rFonts w:cs="Times New Roman"/>
          <w:color w:val="211D1E"/>
        </w:rPr>
        <w:t>liation</w:t>
      </w:r>
      <w:r w:rsidRPr="00694146">
        <w:rPr>
          <w:rFonts w:cs="Times New Roman"/>
          <w:color w:val="211D1E"/>
          <w:spacing w:val="21"/>
        </w:rPr>
        <w:t xml:space="preserve"> </w:t>
      </w:r>
      <w:r w:rsidRPr="00694146">
        <w:rPr>
          <w:rFonts w:cs="Times New Roman"/>
          <w:color w:val="211D1E"/>
        </w:rPr>
        <w:t>of</w:t>
      </w:r>
      <w:r w:rsidRPr="00694146">
        <w:rPr>
          <w:rFonts w:cs="Times New Roman"/>
          <w:color w:val="211D1E"/>
          <w:spacing w:val="20"/>
        </w:rPr>
        <w:t xml:space="preserve"> </w:t>
      </w:r>
      <w:r w:rsidRPr="00694146">
        <w:rPr>
          <w:rFonts w:cs="Times New Roman"/>
          <w:color w:val="211D1E"/>
        </w:rPr>
        <w:t>6</w:t>
      </w:r>
      <w:r w:rsidRPr="00694146">
        <w:rPr>
          <w:rFonts w:cs="Times New Roman"/>
          <w:color w:val="211D1E"/>
          <w:spacing w:val="21"/>
        </w:rPr>
        <w:t xml:space="preserve"> </w:t>
      </w:r>
      <w:r w:rsidRPr="00694146">
        <w:rPr>
          <w:rFonts w:cs="Times New Roman"/>
          <w:color w:val="211D1E"/>
          <w:spacing w:val="-1"/>
        </w:rPr>
        <w:t>months</w:t>
      </w:r>
      <w:r w:rsidRPr="00694146">
        <w:rPr>
          <w:rFonts w:cs="Times New Roman"/>
          <w:color w:val="211D1E"/>
          <w:spacing w:val="21"/>
        </w:rPr>
        <w:t xml:space="preserve"> </w:t>
      </w:r>
      <w:r w:rsidRPr="00694146">
        <w:rPr>
          <w:rFonts w:cs="Times New Roman"/>
          <w:color w:val="211D1E"/>
        </w:rPr>
        <w:t>or</w:t>
      </w:r>
      <w:r w:rsidRPr="00694146">
        <w:rPr>
          <w:rFonts w:cs="Times New Roman"/>
          <w:color w:val="211D1E"/>
          <w:spacing w:val="21"/>
        </w:rPr>
        <w:t xml:space="preserve"> </w:t>
      </w:r>
      <w:r w:rsidRPr="00694146">
        <w:rPr>
          <w:rFonts w:cs="Times New Roman"/>
          <w:color w:val="211D1E"/>
        </w:rPr>
        <w:t>less</w:t>
      </w:r>
      <w:r w:rsidRPr="00694146">
        <w:rPr>
          <w:rFonts w:cs="Times New Roman"/>
          <w:color w:val="211D1E"/>
          <w:spacing w:val="20"/>
        </w:rPr>
        <w:t xml:space="preserve"> </w:t>
      </w:r>
      <w:r w:rsidRPr="00694146">
        <w:rPr>
          <w:rFonts w:cs="Times New Roman"/>
          <w:color w:val="211D1E"/>
        </w:rPr>
        <w:t>each</w:t>
      </w:r>
      <w:r w:rsidRPr="00694146">
        <w:rPr>
          <w:rFonts w:cs="Times New Roman"/>
          <w:color w:val="211D1E"/>
          <w:spacing w:val="20"/>
        </w:rPr>
        <w:t xml:space="preserve"> </w:t>
      </w:r>
      <w:r w:rsidRPr="00694146">
        <w:rPr>
          <w:rFonts w:cs="Times New Roman"/>
          <w:color w:val="211D1E"/>
          <w:spacing w:val="-1"/>
        </w:rPr>
        <w:t>may</w:t>
      </w:r>
      <w:r w:rsidRPr="00694146">
        <w:rPr>
          <w:rFonts w:cs="Times New Roman"/>
          <w:color w:val="211D1E"/>
          <w:spacing w:val="21"/>
        </w:rPr>
        <w:t xml:space="preserve"> </w:t>
      </w:r>
      <w:r w:rsidRPr="00694146">
        <w:rPr>
          <w:rFonts w:cs="Times New Roman"/>
          <w:color w:val="211D1E"/>
        </w:rPr>
        <w:t>be</w:t>
      </w:r>
      <w:r w:rsidRPr="00694146">
        <w:rPr>
          <w:rFonts w:cs="Times New Roman"/>
          <w:color w:val="211D1E"/>
          <w:spacing w:val="21"/>
        </w:rPr>
        <w:t xml:space="preserve"> </w:t>
      </w:r>
      <w:r w:rsidRPr="00694146">
        <w:rPr>
          <w:rFonts w:cs="Times New Roman"/>
          <w:color w:val="211D1E"/>
        </w:rPr>
        <w:t>included</w:t>
      </w:r>
      <w:r w:rsidRPr="00694146">
        <w:rPr>
          <w:rFonts w:cs="Times New Roman"/>
          <w:color w:val="211D1E"/>
          <w:spacing w:val="20"/>
        </w:rPr>
        <w:t xml:space="preserve"> </w:t>
      </w:r>
      <w:r w:rsidRPr="00694146">
        <w:rPr>
          <w:rFonts w:cs="Times New Roman"/>
          <w:color w:val="211D1E"/>
        </w:rPr>
        <w:t>in</w:t>
      </w:r>
      <w:r w:rsidRPr="00694146">
        <w:rPr>
          <w:rFonts w:cs="Times New Roman"/>
          <w:color w:val="211D1E"/>
          <w:spacing w:val="20"/>
        </w:rPr>
        <w:t xml:space="preserve"> </w:t>
      </w:r>
      <w:r w:rsidRPr="00694146">
        <w:rPr>
          <w:rFonts w:cs="Times New Roman"/>
          <w:color w:val="211D1E"/>
        </w:rPr>
        <w:t>the</w:t>
      </w:r>
      <w:r w:rsidRPr="00694146">
        <w:rPr>
          <w:rFonts w:cs="Times New Roman"/>
          <w:color w:val="211D1E"/>
          <w:spacing w:val="21"/>
        </w:rPr>
        <w:t xml:space="preserve"> </w:t>
      </w:r>
      <w:r w:rsidRPr="00694146">
        <w:rPr>
          <w:rFonts w:cs="Times New Roman"/>
          <w:color w:val="211D1E"/>
        </w:rPr>
        <w:t>total</w:t>
      </w:r>
      <w:r w:rsidRPr="00694146">
        <w:rPr>
          <w:rFonts w:cs="Times New Roman"/>
          <w:color w:val="211D1E"/>
          <w:spacing w:val="114"/>
        </w:rPr>
        <w:t xml:space="preserve"> </w:t>
      </w:r>
      <w:r w:rsidRPr="00694146">
        <w:rPr>
          <w:rFonts w:cs="Times New Roman"/>
          <w:color w:val="211D1E"/>
          <w:spacing w:val="-1"/>
        </w:rPr>
        <w:t>period</w:t>
      </w:r>
      <w:r w:rsidRPr="00694146">
        <w:rPr>
          <w:rFonts w:cs="Times New Roman"/>
          <w:color w:val="211D1E"/>
          <w:spacing w:val="-15"/>
        </w:rPr>
        <w:t xml:space="preserve"> </w:t>
      </w:r>
      <w:r w:rsidRPr="00694146">
        <w:rPr>
          <w:rFonts w:cs="Times New Roman"/>
          <w:color w:val="211D1E"/>
          <w:spacing w:val="-1"/>
        </w:rPr>
        <w:t>of</w:t>
      </w:r>
      <w:r w:rsidRPr="00694146">
        <w:rPr>
          <w:rFonts w:cs="Times New Roman"/>
          <w:color w:val="211D1E"/>
          <w:spacing w:val="-14"/>
        </w:rPr>
        <w:t xml:space="preserve"> </w:t>
      </w:r>
      <w:r w:rsidRPr="00694146">
        <w:rPr>
          <w:rFonts w:cs="Times New Roman"/>
          <w:color w:val="211D1E"/>
          <w:spacing w:val="-1"/>
        </w:rPr>
        <w:t>membership.</w:t>
      </w:r>
      <w:r w:rsidRPr="00694146">
        <w:rPr>
          <w:rFonts w:cs="Times New Roman"/>
          <w:color w:val="211D1E"/>
          <w:spacing w:val="-14"/>
        </w:rPr>
        <w:t xml:space="preserve"> </w:t>
      </w:r>
      <w:r w:rsidRPr="00694146">
        <w:rPr>
          <w:rFonts w:cs="Times New Roman"/>
          <w:color w:val="211D1E"/>
          <w:spacing w:val="-1"/>
        </w:rPr>
        <w:t>Periods</w:t>
      </w:r>
      <w:r w:rsidRPr="00694146">
        <w:rPr>
          <w:rFonts w:cs="Times New Roman"/>
          <w:color w:val="211D1E"/>
          <w:spacing w:val="-14"/>
        </w:rPr>
        <w:t xml:space="preserve"> </w:t>
      </w:r>
      <w:r w:rsidRPr="00694146">
        <w:rPr>
          <w:rFonts w:cs="Times New Roman"/>
          <w:color w:val="211D1E"/>
          <w:spacing w:val="-1"/>
        </w:rPr>
        <w:t>of</w:t>
      </w:r>
      <w:r w:rsidRPr="00694146">
        <w:rPr>
          <w:rFonts w:cs="Times New Roman"/>
          <w:color w:val="211D1E"/>
          <w:spacing w:val="-14"/>
        </w:rPr>
        <w:t xml:space="preserve"> </w:t>
      </w:r>
      <w:r w:rsidRPr="00694146">
        <w:rPr>
          <w:rFonts w:cs="Times New Roman"/>
          <w:color w:val="211D1E"/>
          <w:spacing w:val="-1"/>
        </w:rPr>
        <w:t>non-</w:t>
      </w:r>
      <w:proofErr w:type="spellStart"/>
      <w:r w:rsidRPr="00694146">
        <w:rPr>
          <w:rFonts w:cs="Times New Roman"/>
          <w:color w:val="211D1E"/>
          <w:spacing w:val="-1"/>
        </w:rPr>
        <w:t>af</w:t>
      </w:r>
      <w:proofErr w:type="spellEnd"/>
      <w:r w:rsidRPr="00694146">
        <w:rPr>
          <w:rFonts w:cs="Times New Roman"/>
          <w:color w:val="211D1E"/>
          <w:spacing w:val="-37"/>
        </w:rPr>
        <w:t xml:space="preserve"> </w:t>
      </w:r>
      <w:r w:rsidRPr="00694146">
        <w:rPr>
          <w:rFonts w:cs="Times New Roman"/>
          <w:color w:val="211D1E"/>
          <w:w w:val="95"/>
        </w:rPr>
        <w:t>fi</w:t>
      </w:r>
      <w:r w:rsidRPr="00694146">
        <w:rPr>
          <w:rFonts w:cs="Times New Roman"/>
          <w:color w:val="211D1E"/>
          <w:spacing w:val="-33"/>
          <w:w w:val="95"/>
        </w:rPr>
        <w:t xml:space="preserve"> </w:t>
      </w:r>
      <w:proofErr w:type="spellStart"/>
      <w:r w:rsidRPr="00694146">
        <w:rPr>
          <w:rFonts w:cs="Times New Roman"/>
          <w:color w:val="211D1E"/>
        </w:rPr>
        <w:t>liation</w:t>
      </w:r>
      <w:proofErr w:type="spellEnd"/>
      <w:r w:rsidRPr="00694146">
        <w:rPr>
          <w:rFonts w:cs="Times New Roman"/>
          <w:color w:val="211D1E"/>
          <w:spacing w:val="-14"/>
        </w:rPr>
        <w:t xml:space="preserve"> </w:t>
      </w:r>
      <w:r w:rsidRPr="00694146">
        <w:rPr>
          <w:rFonts w:cs="Times New Roman"/>
          <w:color w:val="211D1E"/>
        </w:rPr>
        <w:t>of</w:t>
      </w:r>
      <w:r w:rsidRPr="00694146">
        <w:rPr>
          <w:rFonts w:cs="Times New Roman"/>
          <w:color w:val="211D1E"/>
          <w:spacing w:val="-14"/>
        </w:rPr>
        <w:t xml:space="preserve"> </w:t>
      </w:r>
      <w:r w:rsidRPr="00694146">
        <w:rPr>
          <w:rFonts w:cs="Times New Roman"/>
          <w:color w:val="211D1E"/>
          <w:spacing w:val="-1"/>
        </w:rPr>
        <w:t>more</w:t>
      </w:r>
      <w:r w:rsidRPr="00694146">
        <w:rPr>
          <w:rFonts w:cs="Times New Roman"/>
          <w:color w:val="211D1E"/>
          <w:spacing w:val="-14"/>
        </w:rPr>
        <w:t xml:space="preserve"> </w:t>
      </w:r>
      <w:r w:rsidRPr="00694146">
        <w:rPr>
          <w:rFonts w:cs="Times New Roman"/>
          <w:color w:val="211D1E"/>
        </w:rPr>
        <w:t>than</w:t>
      </w:r>
      <w:r w:rsidRPr="00694146">
        <w:rPr>
          <w:rFonts w:cs="Times New Roman"/>
          <w:color w:val="211D1E"/>
          <w:spacing w:val="-14"/>
        </w:rPr>
        <w:t xml:space="preserve"> </w:t>
      </w:r>
      <w:r w:rsidRPr="00694146">
        <w:rPr>
          <w:rFonts w:cs="Times New Roman"/>
          <w:color w:val="211D1E"/>
        </w:rPr>
        <w:t>6</w:t>
      </w:r>
      <w:r w:rsidRPr="00694146">
        <w:rPr>
          <w:rFonts w:cs="Times New Roman"/>
          <w:color w:val="211D1E"/>
          <w:spacing w:val="-14"/>
        </w:rPr>
        <w:t xml:space="preserve"> </w:t>
      </w:r>
      <w:r w:rsidRPr="00694146">
        <w:rPr>
          <w:rFonts w:cs="Times New Roman"/>
          <w:color w:val="211D1E"/>
          <w:spacing w:val="-1"/>
        </w:rPr>
        <w:t>months</w:t>
      </w:r>
      <w:r w:rsidRPr="00694146">
        <w:rPr>
          <w:rFonts w:cs="Times New Roman"/>
          <w:color w:val="211D1E"/>
          <w:spacing w:val="-14"/>
        </w:rPr>
        <w:t xml:space="preserve"> </w:t>
      </w:r>
      <w:r w:rsidRPr="00694146">
        <w:rPr>
          <w:rFonts w:cs="Times New Roman"/>
          <w:color w:val="211D1E"/>
        </w:rPr>
        <w:t>shall</w:t>
      </w:r>
      <w:r w:rsidRPr="00694146">
        <w:rPr>
          <w:rFonts w:cs="Times New Roman"/>
          <w:color w:val="211D1E"/>
          <w:spacing w:val="-14"/>
        </w:rPr>
        <w:t xml:space="preserve"> </w:t>
      </w:r>
      <w:r w:rsidRPr="00694146">
        <w:rPr>
          <w:rFonts w:cs="Times New Roman"/>
          <w:color w:val="211D1E"/>
        </w:rPr>
        <w:t>not</w:t>
      </w:r>
      <w:r w:rsidRPr="00694146">
        <w:rPr>
          <w:rFonts w:cs="Times New Roman"/>
          <w:color w:val="211D1E"/>
          <w:spacing w:val="-14"/>
        </w:rPr>
        <w:t xml:space="preserve"> </w:t>
      </w:r>
      <w:r w:rsidRPr="00694146">
        <w:rPr>
          <w:rFonts w:cs="Times New Roman"/>
          <w:color w:val="211D1E"/>
        </w:rPr>
        <w:t>be</w:t>
      </w:r>
      <w:r w:rsidRPr="00694146">
        <w:rPr>
          <w:rFonts w:cs="Times New Roman"/>
          <w:color w:val="211D1E"/>
          <w:spacing w:val="27"/>
        </w:rPr>
        <w:t xml:space="preserve"> </w:t>
      </w:r>
      <w:r w:rsidRPr="00694146">
        <w:rPr>
          <w:rFonts w:cs="Times New Roman"/>
          <w:color w:val="211D1E"/>
        </w:rPr>
        <w:t xml:space="preserve">counted in the total period of </w:t>
      </w:r>
      <w:r w:rsidRPr="00694146">
        <w:rPr>
          <w:rFonts w:cs="Times New Roman"/>
          <w:color w:val="211D1E"/>
          <w:spacing w:val="-1"/>
        </w:rPr>
        <w:t>membership.</w:t>
      </w:r>
    </w:p>
    <w:p w14:paraId="32502C4E" w14:textId="77777777" w:rsidR="009F3378" w:rsidRPr="00694146" w:rsidRDefault="009F3378">
      <w:pPr>
        <w:rPr>
          <w:rFonts w:ascii="Times New Roman" w:eastAsia="Times New Roman" w:hAnsi="Times New Roman" w:cs="Times New Roman"/>
          <w:sz w:val="24"/>
          <w:szCs w:val="24"/>
        </w:rPr>
      </w:pPr>
    </w:p>
    <w:p w14:paraId="48C074CB" w14:textId="77777777" w:rsidR="009F3378" w:rsidRPr="00694146" w:rsidRDefault="00E672B3">
      <w:pPr>
        <w:pStyle w:val="BodyText"/>
        <w:numPr>
          <w:ilvl w:val="1"/>
          <w:numId w:val="5"/>
        </w:numPr>
        <w:tabs>
          <w:tab w:val="left" w:pos="1620"/>
        </w:tabs>
        <w:ind w:left="1619" w:hanging="669"/>
        <w:rPr>
          <w:rFonts w:cs="Times New Roman"/>
        </w:rPr>
      </w:pPr>
      <w:r w:rsidRPr="00694146">
        <w:rPr>
          <w:rFonts w:cs="Times New Roman"/>
          <w:color w:val="211D1E"/>
        </w:rPr>
        <w:t xml:space="preserve">Grand Chapter “Meritorious </w:t>
      </w:r>
      <w:r w:rsidRPr="00694146">
        <w:rPr>
          <w:rFonts w:cs="Times New Roman"/>
          <w:color w:val="211D1E"/>
          <w:spacing w:val="-1"/>
        </w:rPr>
        <w:t>Companion”</w:t>
      </w:r>
      <w:r w:rsidRPr="00694146">
        <w:rPr>
          <w:rFonts w:cs="Times New Roman"/>
          <w:color w:val="211D1E"/>
        </w:rPr>
        <w:t xml:space="preserve"> Award</w:t>
      </w:r>
    </w:p>
    <w:p w14:paraId="1A4D5C07" w14:textId="77777777" w:rsidR="009F3378" w:rsidRPr="00694146" w:rsidRDefault="009F3378">
      <w:pPr>
        <w:rPr>
          <w:rFonts w:ascii="Times New Roman" w:eastAsia="Times New Roman" w:hAnsi="Times New Roman" w:cs="Times New Roman"/>
          <w:sz w:val="24"/>
          <w:szCs w:val="24"/>
        </w:rPr>
      </w:pPr>
    </w:p>
    <w:p w14:paraId="24D02893" w14:textId="699EDA9D" w:rsidR="009F3378" w:rsidRPr="00694146" w:rsidRDefault="00E672B3">
      <w:pPr>
        <w:pStyle w:val="BodyText"/>
        <w:ind w:left="1620" w:right="176"/>
        <w:jc w:val="both"/>
        <w:rPr>
          <w:rFonts w:cs="Times New Roman"/>
        </w:rPr>
      </w:pPr>
      <w:r w:rsidRPr="00694146">
        <w:rPr>
          <w:rFonts w:cs="Times New Roman"/>
          <w:color w:val="211D1E"/>
        </w:rPr>
        <w:t>Authorized</w:t>
      </w:r>
      <w:r w:rsidRPr="00694146">
        <w:rPr>
          <w:rFonts w:cs="Times New Roman"/>
          <w:color w:val="211D1E"/>
          <w:spacing w:val="15"/>
        </w:rPr>
        <w:t xml:space="preserve"> </w:t>
      </w:r>
      <w:r w:rsidRPr="00694146">
        <w:rPr>
          <w:rFonts w:cs="Times New Roman"/>
          <w:color w:val="211D1E"/>
        </w:rPr>
        <w:t>a</w:t>
      </w:r>
      <w:r w:rsidRPr="00694146">
        <w:rPr>
          <w:rFonts w:cs="Times New Roman"/>
          <w:color w:val="211D1E"/>
          <w:spacing w:val="15"/>
        </w:rPr>
        <w:t xml:space="preserve"> </w:t>
      </w:r>
      <w:r w:rsidRPr="00694146">
        <w:rPr>
          <w:rFonts w:cs="Times New Roman"/>
          <w:color w:val="211D1E"/>
        </w:rPr>
        <w:t>Grand</w:t>
      </w:r>
      <w:r w:rsidRPr="00694146">
        <w:rPr>
          <w:rFonts w:cs="Times New Roman"/>
          <w:color w:val="211D1E"/>
          <w:spacing w:val="16"/>
        </w:rPr>
        <w:t xml:space="preserve"> </w:t>
      </w:r>
      <w:r w:rsidRPr="00694146">
        <w:rPr>
          <w:rFonts w:cs="Times New Roman"/>
          <w:color w:val="211D1E"/>
        </w:rPr>
        <w:t>Chapter</w:t>
      </w:r>
      <w:r w:rsidRPr="00694146">
        <w:rPr>
          <w:rFonts w:cs="Times New Roman"/>
          <w:color w:val="211D1E"/>
          <w:spacing w:val="15"/>
        </w:rPr>
        <w:t xml:space="preserve"> </w:t>
      </w:r>
      <w:r w:rsidRPr="00694146">
        <w:rPr>
          <w:rFonts w:cs="Times New Roman"/>
          <w:color w:val="211D1E"/>
          <w:spacing w:val="-1"/>
        </w:rPr>
        <w:t>“Meritorious</w:t>
      </w:r>
      <w:r w:rsidRPr="00694146">
        <w:rPr>
          <w:rFonts w:cs="Times New Roman"/>
          <w:color w:val="211D1E"/>
          <w:spacing w:val="16"/>
        </w:rPr>
        <w:t xml:space="preserve"> </w:t>
      </w:r>
      <w:r w:rsidRPr="00694146">
        <w:rPr>
          <w:rFonts w:cs="Times New Roman"/>
          <w:color w:val="211D1E"/>
        </w:rPr>
        <w:t>Companion”</w:t>
      </w:r>
      <w:r w:rsidRPr="00694146">
        <w:rPr>
          <w:rFonts w:cs="Times New Roman"/>
          <w:color w:val="211D1E"/>
          <w:spacing w:val="15"/>
        </w:rPr>
        <w:t xml:space="preserve"> </w:t>
      </w:r>
      <w:r w:rsidRPr="00694146">
        <w:rPr>
          <w:rFonts w:cs="Times New Roman"/>
          <w:color w:val="211D1E"/>
        </w:rPr>
        <w:t>Award</w:t>
      </w:r>
      <w:r w:rsidRPr="00694146">
        <w:rPr>
          <w:rFonts w:cs="Times New Roman"/>
          <w:color w:val="211D1E"/>
          <w:spacing w:val="16"/>
        </w:rPr>
        <w:t xml:space="preserve"> </w:t>
      </w:r>
      <w:r w:rsidRPr="00694146">
        <w:rPr>
          <w:rFonts w:cs="Times New Roman"/>
          <w:color w:val="211D1E"/>
        </w:rPr>
        <w:t>or</w:t>
      </w:r>
      <w:r w:rsidRPr="00694146">
        <w:rPr>
          <w:rFonts w:cs="Times New Roman"/>
          <w:color w:val="211D1E"/>
          <w:spacing w:val="15"/>
        </w:rPr>
        <w:t xml:space="preserve"> </w:t>
      </w:r>
      <w:r w:rsidRPr="00694146">
        <w:rPr>
          <w:rFonts w:cs="Times New Roman"/>
          <w:color w:val="211D1E"/>
        </w:rPr>
        <w:t>a</w:t>
      </w:r>
      <w:r w:rsidRPr="00694146">
        <w:rPr>
          <w:rFonts w:cs="Times New Roman"/>
          <w:color w:val="211D1E"/>
          <w:spacing w:val="16"/>
        </w:rPr>
        <w:t xml:space="preserve"> </w:t>
      </w:r>
      <w:del w:id="729" w:author="Adam Tager" w:date="2022-07-13T20:35:00Z">
        <w:r w:rsidR="001D4599" w:rsidDel="005C4125">
          <w:rPr>
            <w:rFonts w:cs="Times New Roman"/>
            <w:color w:val="211D1E"/>
          </w:rPr>
          <w:delText>certifcate</w:delText>
        </w:r>
      </w:del>
      <w:ins w:id="730" w:author="Adam Tager" w:date="2022-07-13T20:35:00Z">
        <w:r w:rsidR="005C4125">
          <w:rPr>
            <w:rFonts w:cs="Times New Roman"/>
            <w:color w:val="211D1E"/>
          </w:rPr>
          <w:t xml:space="preserve">certificate </w:t>
        </w:r>
      </w:ins>
      <w:r w:rsidRPr="00694146">
        <w:rPr>
          <w:rFonts w:cs="Times New Roman"/>
          <w:color w:val="211D1E"/>
        </w:rPr>
        <w:t>in</w:t>
      </w:r>
      <w:r w:rsidRPr="00694146">
        <w:rPr>
          <w:rFonts w:cs="Times New Roman"/>
          <w:color w:val="211D1E"/>
          <w:spacing w:val="22"/>
        </w:rPr>
        <w:t xml:space="preserve"> </w:t>
      </w:r>
      <w:r w:rsidRPr="00694146">
        <w:rPr>
          <w:rFonts w:cs="Times New Roman"/>
          <w:color w:val="211D1E"/>
        </w:rPr>
        <w:t>place</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award.</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following</w:t>
      </w:r>
      <w:r w:rsidRPr="00694146">
        <w:rPr>
          <w:rFonts w:cs="Times New Roman"/>
          <w:color w:val="211D1E"/>
          <w:spacing w:val="-1"/>
        </w:rPr>
        <w:t xml:space="preserve"> regulations</w:t>
      </w:r>
      <w:r w:rsidRPr="00694146">
        <w:rPr>
          <w:rFonts w:cs="Times New Roman"/>
          <w:color w:val="211D1E"/>
          <w:spacing w:val="-2"/>
        </w:rPr>
        <w:t xml:space="preserve"> </w:t>
      </w:r>
      <w:r w:rsidRPr="00694146">
        <w:rPr>
          <w:rFonts w:cs="Times New Roman"/>
          <w:color w:val="211D1E"/>
        </w:rPr>
        <w:t>were</w:t>
      </w:r>
      <w:r w:rsidRPr="00694146">
        <w:rPr>
          <w:rFonts w:cs="Times New Roman"/>
          <w:color w:val="211D1E"/>
          <w:spacing w:val="-1"/>
        </w:rPr>
        <w:t xml:space="preserve"> </w:t>
      </w:r>
      <w:r w:rsidRPr="00694146">
        <w:rPr>
          <w:rFonts w:cs="Times New Roman"/>
          <w:color w:val="211D1E"/>
        </w:rPr>
        <w:t>adopted</w:t>
      </w:r>
      <w:r w:rsidRPr="00694146">
        <w:rPr>
          <w:rFonts w:cs="Times New Roman"/>
          <w:color w:val="211D1E"/>
          <w:spacing w:val="-1"/>
        </w:rPr>
        <w:t xml:space="preserve"> </w:t>
      </w:r>
      <w:r w:rsidRPr="00694146">
        <w:rPr>
          <w:rFonts w:cs="Times New Roman"/>
          <w:color w:val="211D1E"/>
        </w:rPr>
        <w:t>regarding</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award.</w:t>
      </w:r>
    </w:p>
    <w:p w14:paraId="60B15370" w14:textId="77777777" w:rsidR="009F3378" w:rsidRPr="00694146" w:rsidRDefault="009F3378">
      <w:pPr>
        <w:rPr>
          <w:rFonts w:ascii="Times New Roman" w:eastAsia="Times New Roman" w:hAnsi="Times New Roman" w:cs="Times New Roman"/>
          <w:sz w:val="24"/>
          <w:szCs w:val="24"/>
        </w:rPr>
      </w:pPr>
    </w:p>
    <w:p w14:paraId="0DDAC6D5" w14:textId="77777777" w:rsidR="009F3378" w:rsidRPr="00694146" w:rsidRDefault="00E672B3">
      <w:pPr>
        <w:pStyle w:val="BodyText"/>
        <w:numPr>
          <w:ilvl w:val="2"/>
          <w:numId w:val="5"/>
        </w:numPr>
        <w:tabs>
          <w:tab w:val="left" w:pos="2341"/>
        </w:tabs>
        <w:ind w:right="177" w:hanging="720"/>
        <w:jc w:val="both"/>
        <w:rPr>
          <w:rFonts w:cs="Times New Roman"/>
        </w:rPr>
      </w:pPr>
      <w:r w:rsidRPr="00694146">
        <w:rPr>
          <w:rFonts w:cs="Times New Roman"/>
          <w:color w:val="211D1E"/>
        </w:rPr>
        <w:t xml:space="preserve">Only one award each </w:t>
      </w:r>
      <w:r w:rsidRPr="00694146">
        <w:rPr>
          <w:rFonts w:cs="Times New Roman"/>
          <w:color w:val="211D1E"/>
          <w:spacing w:val="-1"/>
        </w:rPr>
        <w:t>year</w:t>
      </w:r>
      <w:r w:rsidRPr="00694146">
        <w:rPr>
          <w:rFonts w:cs="Times New Roman"/>
          <w:color w:val="211D1E"/>
        </w:rPr>
        <w:t xml:space="preserve"> to a </w:t>
      </w:r>
      <w:r w:rsidRPr="00694146">
        <w:rPr>
          <w:rFonts w:cs="Times New Roman"/>
          <w:color w:val="211D1E"/>
          <w:spacing w:val="-1"/>
        </w:rPr>
        <w:t xml:space="preserve">Companion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another</w:t>
      </w:r>
      <w:r w:rsidRPr="00694146">
        <w:rPr>
          <w:rFonts w:cs="Times New Roman"/>
          <w:color w:val="211D1E"/>
          <w:spacing w:val="-1"/>
        </w:rPr>
        <w:t xml:space="preserve"> </w:t>
      </w:r>
      <w:r w:rsidRPr="00694146">
        <w:rPr>
          <w:rFonts w:cs="Times New Roman"/>
          <w:color w:val="211D1E"/>
        </w:rPr>
        <w:t>jurisdiction</w:t>
      </w:r>
      <w:r w:rsidRPr="00694146">
        <w:rPr>
          <w:rFonts w:cs="Times New Roman"/>
          <w:color w:val="211D1E"/>
          <w:spacing w:val="-1"/>
        </w:rPr>
        <w:t xml:space="preserve"> </w:t>
      </w:r>
      <w:r w:rsidRPr="00694146">
        <w:rPr>
          <w:rFonts w:cs="Times New Roman"/>
          <w:color w:val="211D1E"/>
        </w:rPr>
        <w:t>who</w:t>
      </w:r>
      <w:r w:rsidRPr="00694146">
        <w:rPr>
          <w:rFonts w:cs="Times New Roman"/>
          <w:color w:val="211D1E"/>
          <w:spacing w:val="-1"/>
        </w:rPr>
        <w:t xml:space="preserve"> </w:t>
      </w:r>
      <w:r w:rsidRPr="00694146">
        <w:rPr>
          <w:rFonts w:cs="Times New Roman"/>
          <w:color w:val="211D1E"/>
        </w:rPr>
        <w:t>has</w:t>
      </w:r>
      <w:r w:rsidRPr="00694146">
        <w:rPr>
          <w:rFonts w:cs="Times New Roman"/>
          <w:color w:val="211D1E"/>
          <w:spacing w:val="21"/>
        </w:rPr>
        <w:t xml:space="preserve"> </w:t>
      </w:r>
      <w:r w:rsidRPr="00694146">
        <w:rPr>
          <w:rFonts w:cs="Times New Roman"/>
          <w:color w:val="211D1E"/>
        </w:rPr>
        <w:t>rendered</w:t>
      </w:r>
      <w:r w:rsidRPr="00694146">
        <w:rPr>
          <w:rFonts w:cs="Times New Roman"/>
          <w:color w:val="211D1E"/>
          <w:spacing w:val="-10"/>
        </w:rPr>
        <w:t xml:space="preserve"> </w:t>
      </w:r>
      <w:r w:rsidRPr="00694146">
        <w:rPr>
          <w:rFonts w:cs="Times New Roman"/>
          <w:color w:val="211D1E"/>
        </w:rPr>
        <w:t>outstanding</w:t>
      </w:r>
      <w:r w:rsidRPr="00694146">
        <w:rPr>
          <w:rFonts w:cs="Times New Roman"/>
          <w:color w:val="211D1E"/>
          <w:spacing w:val="-10"/>
        </w:rPr>
        <w:t xml:space="preserve"> </w:t>
      </w:r>
      <w:r w:rsidRPr="00694146">
        <w:rPr>
          <w:rFonts w:cs="Times New Roman"/>
          <w:color w:val="211D1E"/>
        </w:rPr>
        <w:t>service</w:t>
      </w:r>
      <w:r w:rsidRPr="00694146">
        <w:rPr>
          <w:rFonts w:cs="Times New Roman"/>
          <w:color w:val="211D1E"/>
          <w:spacing w:val="-10"/>
        </w:rPr>
        <w:t xml:space="preserve"> </w:t>
      </w:r>
      <w:r w:rsidRPr="00694146">
        <w:rPr>
          <w:rFonts w:cs="Times New Roman"/>
          <w:color w:val="211D1E"/>
        </w:rPr>
        <w:t>to</w:t>
      </w:r>
      <w:r w:rsidRPr="00694146">
        <w:rPr>
          <w:rFonts w:cs="Times New Roman"/>
          <w:color w:val="211D1E"/>
          <w:spacing w:val="-10"/>
        </w:rPr>
        <w:t xml:space="preserve"> </w:t>
      </w:r>
      <w:r w:rsidRPr="00694146">
        <w:rPr>
          <w:rFonts w:cs="Times New Roman"/>
          <w:color w:val="211D1E"/>
        </w:rPr>
        <w:t>Royal</w:t>
      </w:r>
      <w:r w:rsidRPr="00694146">
        <w:rPr>
          <w:rFonts w:cs="Times New Roman"/>
          <w:color w:val="211D1E"/>
          <w:spacing w:val="-11"/>
        </w:rPr>
        <w:t xml:space="preserve"> </w:t>
      </w:r>
      <w:r w:rsidRPr="00694146">
        <w:rPr>
          <w:rFonts w:cs="Times New Roman"/>
          <w:color w:val="211D1E"/>
        </w:rPr>
        <w:t>Arch</w:t>
      </w:r>
      <w:r w:rsidRPr="00694146">
        <w:rPr>
          <w:rFonts w:cs="Times New Roman"/>
          <w:color w:val="211D1E"/>
          <w:spacing w:val="-10"/>
        </w:rPr>
        <w:t xml:space="preserve"> </w:t>
      </w:r>
      <w:r w:rsidRPr="00694146">
        <w:rPr>
          <w:rFonts w:cs="Times New Roman"/>
          <w:color w:val="211D1E"/>
          <w:spacing w:val="-1"/>
        </w:rPr>
        <w:t>Masonry,</w:t>
      </w:r>
      <w:r w:rsidRPr="00694146">
        <w:rPr>
          <w:rFonts w:cs="Times New Roman"/>
          <w:color w:val="211D1E"/>
          <w:spacing w:val="-10"/>
        </w:rPr>
        <w:t xml:space="preserve"> </w:t>
      </w:r>
      <w:r w:rsidRPr="00694146">
        <w:rPr>
          <w:rFonts w:cs="Times New Roman"/>
          <w:color w:val="211D1E"/>
        </w:rPr>
        <w:t>selected</w:t>
      </w:r>
      <w:r w:rsidRPr="00694146">
        <w:rPr>
          <w:rFonts w:cs="Times New Roman"/>
          <w:color w:val="211D1E"/>
          <w:spacing w:val="-11"/>
        </w:rPr>
        <w:t xml:space="preserve"> </w:t>
      </w:r>
      <w:r w:rsidRPr="00694146">
        <w:rPr>
          <w:rFonts w:cs="Times New Roman"/>
          <w:color w:val="211D1E"/>
        </w:rPr>
        <w:t>by</w:t>
      </w:r>
      <w:r w:rsidRPr="00694146">
        <w:rPr>
          <w:rFonts w:cs="Times New Roman"/>
          <w:color w:val="211D1E"/>
          <w:spacing w:val="-10"/>
        </w:rPr>
        <w:t xml:space="preserve"> </w:t>
      </w:r>
      <w:r w:rsidRPr="00694146">
        <w:rPr>
          <w:rFonts w:cs="Times New Roman"/>
          <w:color w:val="211D1E"/>
        </w:rPr>
        <w:t>the</w:t>
      </w:r>
      <w:r w:rsidRPr="00694146">
        <w:rPr>
          <w:rFonts w:cs="Times New Roman"/>
          <w:color w:val="211D1E"/>
          <w:spacing w:val="-10"/>
        </w:rPr>
        <w:t xml:space="preserve"> </w:t>
      </w:r>
      <w:r w:rsidRPr="00694146">
        <w:rPr>
          <w:rFonts w:cs="Times New Roman"/>
          <w:color w:val="211D1E"/>
          <w:spacing w:val="-1"/>
        </w:rPr>
        <w:t>Grand</w:t>
      </w:r>
      <w:r w:rsidRPr="00694146">
        <w:rPr>
          <w:rFonts w:cs="Times New Roman"/>
          <w:color w:val="211D1E"/>
          <w:spacing w:val="29"/>
        </w:rPr>
        <w:t xml:space="preserve"> </w:t>
      </w:r>
      <w:r w:rsidRPr="00694146">
        <w:rPr>
          <w:rFonts w:cs="Times New Roman"/>
          <w:color w:val="211D1E"/>
          <w:spacing w:val="-1"/>
        </w:rPr>
        <w:t>High Priest.</w:t>
      </w:r>
    </w:p>
    <w:p w14:paraId="1D0A965F" w14:textId="77777777" w:rsidR="009F3378" w:rsidRPr="00694146" w:rsidRDefault="009F3378">
      <w:pPr>
        <w:rPr>
          <w:rFonts w:ascii="Times New Roman" w:eastAsia="Times New Roman" w:hAnsi="Times New Roman" w:cs="Times New Roman"/>
          <w:sz w:val="24"/>
          <w:szCs w:val="24"/>
        </w:rPr>
      </w:pPr>
    </w:p>
    <w:p w14:paraId="3A378ECF" w14:textId="77777777" w:rsidR="009F3378" w:rsidRPr="00694146" w:rsidRDefault="00E672B3">
      <w:pPr>
        <w:pStyle w:val="BodyText"/>
        <w:numPr>
          <w:ilvl w:val="2"/>
          <w:numId w:val="5"/>
        </w:numPr>
        <w:tabs>
          <w:tab w:val="left" w:pos="2340"/>
        </w:tabs>
        <w:ind w:right="354" w:hanging="720"/>
        <w:rPr>
          <w:rFonts w:cs="Times New Roman"/>
        </w:rPr>
      </w:pPr>
      <w:r w:rsidRPr="00694146">
        <w:rPr>
          <w:rFonts w:cs="Times New Roman"/>
          <w:color w:val="211D1E"/>
        </w:rPr>
        <w:t xml:space="preserve">Up to 3 awards each </w:t>
      </w:r>
      <w:r w:rsidRPr="00694146">
        <w:rPr>
          <w:rFonts w:cs="Times New Roman"/>
          <w:color w:val="211D1E"/>
          <w:spacing w:val="-1"/>
        </w:rPr>
        <w:t>year</w:t>
      </w:r>
      <w:r w:rsidRPr="00694146">
        <w:rPr>
          <w:rFonts w:cs="Times New Roman"/>
          <w:color w:val="211D1E"/>
        </w:rPr>
        <w:t xml:space="preserve"> to </w:t>
      </w:r>
      <w:r w:rsidRPr="00694146">
        <w:rPr>
          <w:rFonts w:cs="Times New Roman"/>
          <w:color w:val="211D1E"/>
          <w:spacing w:val="-1"/>
        </w:rPr>
        <w:t xml:space="preserve">Companions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this</w:t>
      </w:r>
      <w:r w:rsidRPr="00694146">
        <w:rPr>
          <w:rFonts w:cs="Times New Roman"/>
          <w:color w:val="211D1E"/>
          <w:spacing w:val="-1"/>
        </w:rPr>
        <w:t xml:space="preserve"> </w:t>
      </w:r>
      <w:r w:rsidRPr="00694146">
        <w:rPr>
          <w:rFonts w:cs="Times New Roman"/>
          <w:color w:val="211D1E"/>
        </w:rPr>
        <w:t>jurisdiction</w:t>
      </w:r>
      <w:r w:rsidRPr="00694146">
        <w:rPr>
          <w:rFonts w:cs="Times New Roman"/>
          <w:color w:val="211D1E"/>
          <w:spacing w:val="-1"/>
        </w:rPr>
        <w:t xml:space="preserve"> </w:t>
      </w:r>
      <w:r w:rsidRPr="00694146">
        <w:rPr>
          <w:rFonts w:cs="Times New Roman"/>
          <w:color w:val="211D1E"/>
        </w:rPr>
        <w:t>who</w:t>
      </w:r>
      <w:r w:rsidRPr="00694146">
        <w:rPr>
          <w:rFonts w:cs="Times New Roman"/>
          <w:color w:val="211D1E"/>
          <w:spacing w:val="-1"/>
        </w:rPr>
        <w:t xml:space="preserve"> </w:t>
      </w:r>
      <w:r w:rsidRPr="00694146">
        <w:rPr>
          <w:rFonts w:cs="Times New Roman"/>
          <w:color w:val="211D1E"/>
        </w:rPr>
        <w:t>have</w:t>
      </w:r>
      <w:r w:rsidRPr="00694146">
        <w:rPr>
          <w:rFonts w:cs="Times New Roman"/>
          <w:color w:val="211D1E"/>
          <w:spacing w:val="21"/>
        </w:rPr>
        <w:t xml:space="preserve"> </w:t>
      </w:r>
      <w:r w:rsidRPr="00694146">
        <w:rPr>
          <w:rFonts w:cs="Times New Roman"/>
          <w:color w:val="211D1E"/>
        </w:rPr>
        <w:t xml:space="preserve">rendered outstanding service over 10 </w:t>
      </w:r>
      <w:r w:rsidRPr="00694146">
        <w:rPr>
          <w:rFonts w:cs="Times New Roman"/>
          <w:color w:val="211D1E"/>
          <w:spacing w:val="-1"/>
        </w:rPr>
        <w:t xml:space="preserve">years </w:t>
      </w:r>
      <w:r w:rsidRPr="00694146">
        <w:rPr>
          <w:rFonts w:cs="Times New Roman"/>
          <w:color w:val="211D1E"/>
        </w:rPr>
        <w:t>or</w:t>
      </w:r>
      <w:r w:rsidRPr="00694146">
        <w:rPr>
          <w:rFonts w:cs="Times New Roman"/>
          <w:color w:val="211D1E"/>
          <w:spacing w:val="-1"/>
        </w:rPr>
        <w:t xml:space="preserve"> more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their</w:t>
      </w:r>
      <w:r w:rsidRPr="00694146">
        <w:rPr>
          <w:rFonts w:cs="Times New Roman"/>
          <w:color w:val="211D1E"/>
          <w:spacing w:val="-1"/>
        </w:rPr>
        <w:t xml:space="preserve"> </w:t>
      </w:r>
      <w:r w:rsidRPr="00694146">
        <w:rPr>
          <w:rFonts w:cs="Times New Roman"/>
          <w:color w:val="211D1E"/>
        </w:rPr>
        <w:t>own</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26"/>
        </w:rPr>
        <w:t xml:space="preserve"> </w:t>
      </w:r>
      <w:r w:rsidRPr="00694146">
        <w:rPr>
          <w:rFonts w:cs="Times New Roman"/>
          <w:color w:val="211D1E"/>
        </w:rPr>
        <w:t>Service</w:t>
      </w:r>
      <w:r w:rsidRPr="00694146">
        <w:rPr>
          <w:rFonts w:cs="Times New Roman"/>
          <w:color w:val="211D1E"/>
          <w:spacing w:val="-6"/>
        </w:rPr>
        <w:t xml:space="preserve"> </w:t>
      </w:r>
      <w:r w:rsidRPr="00694146">
        <w:rPr>
          <w:rFonts w:cs="Times New Roman"/>
          <w:color w:val="211D1E"/>
        </w:rPr>
        <w:t>as</w:t>
      </w:r>
      <w:r w:rsidRPr="00694146">
        <w:rPr>
          <w:rFonts w:cs="Times New Roman"/>
          <w:color w:val="211D1E"/>
          <w:spacing w:val="-6"/>
        </w:rPr>
        <w:t xml:space="preserve"> </w:t>
      </w:r>
      <w:r w:rsidRPr="00694146">
        <w:rPr>
          <w:rFonts w:cs="Times New Roman"/>
          <w:color w:val="211D1E"/>
        </w:rPr>
        <w:t>High</w:t>
      </w:r>
      <w:r w:rsidRPr="00694146">
        <w:rPr>
          <w:rFonts w:cs="Times New Roman"/>
          <w:color w:val="211D1E"/>
          <w:spacing w:val="-5"/>
        </w:rPr>
        <w:t xml:space="preserve"> </w:t>
      </w:r>
      <w:r w:rsidRPr="00694146">
        <w:rPr>
          <w:rFonts w:cs="Times New Roman"/>
          <w:color w:val="211D1E"/>
        </w:rPr>
        <w:t>Priest</w:t>
      </w:r>
      <w:r w:rsidRPr="00694146">
        <w:rPr>
          <w:rFonts w:cs="Times New Roman"/>
          <w:color w:val="211D1E"/>
          <w:spacing w:val="-6"/>
        </w:rPr>
        <w:t xml:space="preserve"> </w:t>
      </w:r>
      <w:r w:rsidRPr="00694146">
        <w:rPr>
          <w:rFonts w:cs="Times New Roman"/>
          <w:color w:val="211D1E"/>
        </w:rPr>
        <w:t>is</w:t>
      </w:r>
      <w:r w:rsidRPr="00694146">
        <w:rPr>
          <w:rFonts w:cs="Times New Roman"/>
          <w:color w:val="211D1E"/>
          <w:spacing w:val="-6"/>
        </w:rPr>
        <w:t xml:space="preserve"> </w:t>
      </w:r>
      <w:r w:rsidRPr="00694146">
        <w:rPr>
          <w:rFonts w:cs="Times New Roman"/>
          <w:color w:val="211D1E"/>
        </w:rPr>
        <w:t>not</w:t>
      </w:r>
      <w:r w:rsidRPr="00694146">
        <w:rPr>
          <w:rFonts w:cs="Times New Roman"/>
          <w:color w:val="211D1E"/>
          <w:spacing w:val="-5"/>
        </w:rPr>
        <w:t xml:space="preserve"> </w:t>
      </w:r>
      <w:r w:rsidRPr="00694146">
        <w:rPr>
          <w:rFonts w:cs="Times New Roman"/>
          <w:color w:val="211D1E"/>
          <w:spacing w:val="-1"/>
        </w:rPr>
        <w:t>required</w:t>
      </w:r>
      <w:r w:rsidRPr="00694146">
        <w:rPr>
          <w:rFonts w:cs="Times New Roman"/>
          <w:color w:val="211D1E"/>
          <w:spacing w:val="-6"/>
        </w:rPr>
        <w:t xml:space="preserve"> </w:t>
      </w:r>
      <w:r w:rsidRPr="00694146">
        <w:rPr>
          <w:rFonts w:cs="Times New Roman"/>
          <w:color w:val="211D1E"/>
          <w:spacing w:val="-1"/>
        </w:rPr>
        <w:t>for</w:t>
      </w:r>
      <w:r w:rsidRPr="00694146">
        <w:rPr>
          <w:rFonts w:cs="Times New Roman"/>
          <w:color w:val="211D1E"/>
          <w:spacing w:val="-6"/>
        </w:rPr>
        <w:t xml:space="preserve"> </w:t>
      </w:r>
      <w:r w:rsidRPr="00694146">
        <w:rPr>
          <w:rFonts w:cs="Times New Roman"/>
          <w:color w:val="211D1E"/>
          <w:spacing w:val="-1"/>
        </w:rPr>
        <w:t>eligibility,</w:t>
      </w:r>
      <w:r w:rsidRPr="00694146">
        <w:rPr>
          <w:rFonts w:cs="Times New Roman"/>
          <w:color w:val="211D1E"/>
          <w:spacing w:val="-5"/>
        </w:rPr>
        <w:t xml:space="preserve"> </w:t>
      </w:r>
      <w:r w:rsidRPr="00694146">
        <w:rPr>
          <w:rFonts w:cs="Times New Roman"/>
          <w:color w:val="211D1E"/>
        </w:rPr>
        <w:t>but</w:t>
      </w:r>
      <w:r w:rsidRPr="00694146">
        <w:rPr>
          <w:rFonts w:cs="Times New Roman"/>
          <w:color w:val="211D1E"/>
          <w:spacing w:val="-6"/>
        </w:rPr>
        <w:t xml:space="preserve"> </w:t>
      </w:r>
      <w:r w:rsidRPr="00694146">
        <w:rPr>
          <w:rFonts w:cs="Times New Roman"/>
          <w:color w:val="211D1E"/>
        </w:rPr>
        <w:t>past</w:t>
      </w:r>
      <w:r w:rsidRPr="00694146">
        <w:rPr>
          <w:rFonts w:cs="Times New Roman"/>
          <w:color w:val="211D1E"/>
          <w:spacing w:val="-6"/>
        </w:rPr>
        <w:t xml:space="preserve"> </w:t>
      </w:r>
      <w:r w:rsidR="00694146" w:rsidRPr="00694146">
        <w:rPr>
          <w:rFonts w:cs="Times New Roman"/>
          <w:color w:val="211D1E"/>
          <w:spacing w:val="-1"/>
        </w:rPr>
        <w:t>Officers</w:t>
      </w:r>
      <w:r w:rsidRPr="00694146">
        <w:rPr>
          <w:rFonts w:cs="Times New Roman"/>
          <w:color w:val="211D1E"/>
          <w:spacing w:val="-5"/>
        </w:rPr>
        <w:t xml:space="preserve"> </w:t>
      </w:r>
      <w:r w:rsidRPr="00694146">
        <w:rPr>
          <w:rFonts w:cs="Times New Roman"/>
          <w:color w:val="211D1E"/>
        </w:rPr>
        <w:t>and</w:t>
      </w:r>
      <w:r w:rsidRPr="00694146">
        <w:rPr>
          <w:rFonts w:cs="Times New Roman"/>
          <w:color w:val="211D1E"/>
          <w:spacing w:val="39"/>
        </w:rPr>
        <w:t xml:space="preserve"> </w:t>
      </w:r>
      <w:r w:rsidRPr="00694146">
        <w:rPr>
          <w:rFonts w:cs="Times New Roman"/>
          <w:color w:val="211D1E"/>
          <w:spacing w:val="-1"/>
        </w:rPr>
        <w:lastRenderedPageBreak/>
        <w:t>past</w:t>
      </w:r>
      <w:r w:rsidRPr="00694146">
        <w:rPr>
          <w:rFonts w:cs="Times New Roman"/>
          <w:color w:val="211D1E"/>
          <w:spacing w:val="-12"/>
        </w:rPr>
        <w:t xml:space="preserve"> </w:t>
      </w:r>
      <w:r w:rsidRPr="00694146">
        <w:rPr>
          <w:rFonts w:cs="Times New Roman"/>
          <w:color w:val="211D1E"/>
          <w:spacing w:val="-1"/>
        </w:rPr>
        <w:t>grand</w:t>
      </w:r>
      <w:r w:rsidRPr="00694146">
        <w:rPr>
          <w:rFonts w:cs="Times New Roman"/>
          <w:color w:val="211D1E"/>
          <w:spacing w:val="-11"/>
        </w:rPr>
        <w:t xml:space="preserve"> </w:t>
      </w:r>
      <w:r w:rsidR="00694146" w:rsidRPr="00694146">
        <w:rPr>
          <w:rFonts w:cs="Times New Roman"/>
          <w:color w:val="211D1E"/>
          <w:spacing w:val="-1"/>
        </w:rPr>
        <w:t>Officers</w:t>
      </w:r>
      <w:r w:rsidRPr="00694146">
        <w:rPr>
          <w:rFonts w:cs="Times New Roman"/>
          <w:color w:val="211D1E"/>
          <w:spacing w:val="-10"/>
        </w:rPr>
        <w:t xml:space="preserve"> </w:t>
      </w:r>
      <w:r w:rsidRPr="00694146">
        <w:rPr>
          <w:rFonts w:cs="Times New Roman"/>
          <w:color w:val="211D1E"/>
        </w:rPr>
        <w:t>are</w:t>
      </w:r>
      <w:r w:rsidRPr="00694146">
        <w:rPr>
          <w:rFonts w:cs="Times New Roman"/>
          <w:color w:val="211D1E"/>
          <w:spacing w:val="-10"/>
        </w:rPr>
        <w:t xml:space="preserve"> </w:t>
      </w:r>
      <w:r w:rsidRPr="00694146">
        <w:rPr>
          <w:rFonts w:cs="Times New Roman"/>
          <w:color w:val="211D1E"/>
          <w:spacing w:val="-1"/>
        </w:rPr>
        <w:t>not</w:t>
      </w:r>
      <w:r w:rsidRPr="00694146">
        <w:rPr>
          <w:rFonts w:cs="Times New Roman"/>
          <w:color w:val="211D1E"/>
          <w:spacing w:val="-11"/>
        </w:rPr>
        <w:t xml:space="preserve"> </w:t>
      </w:r>
      <w:r w:rsidRPr="00694146">
        <w:rPr>
          <w:rFonts w:cs="Times New Roman"/>
          <w:color w:val="211D1E"/>
        </w:rPr>
        <w:t>barred.</w:t>
      </w:r>
    </w:p>
    <w:p w14:paraId="006E5BF1" w14:textId="77777777" w:rsidR="009F3378" w:rsidRPr="00694146" w:rsidRDefault="009F3378">
      <w:pPr>
        <w:rPr>
          <w:rFonts w:ascii="Times New Roman" w:eastAsia="Times New Roman" w:hAnsi="Times New Roman" w:cs="Times New Roman"/>
          <w:sz w:val="24"/>
          <w:szCs w:val="24"/>
        </w:rPr>
      </w:pPr>
    </w:p>
    <w:p w14:paraId="24C9DDA1" w14:textId="77777777" w:rsidR="009F3378" w:rsidRPr="0071580D" w:rsidRDefault="00E672B3">
      <w:pPr>
        <w:pStyle w:val="BodyText"/>
        <w:numPr>
          <w:ilvl w:val="2"/>
          <w:numId w:val="5"/>
        </w:numPr>
        <w:tabs>
          <w:tab w:val="left" w:pos="2340"/>
        </w:tabs>
        <w:ind w:right="178" w:hanging="720"/>
        <w:rPr>
          <w:ins w:id="731" w:author="Adam Tager" w:date="2022-07-13T20:35:00Z"/>
          <w:rFonts w:cs="Times New Roman"/>
          <w:rPrChange w:id="732" w:author="Adam Tager" w:date="2022-07-13T20:35:00Z">
            <w:rPr>
              <w:ins w:id="733" w:author="Adam Tager" w:date="2022-07-13T20:35:00Z"/>
              <w:rFonts w:cs="Times New Roman"/>
              <w:color w:val="211D1E"/>
              <w:spacing w:val="-1"/>
            </w:rPr>
          </w:rPrChange>
        </w:rPr>
      </w:pPr>
      <w:r w:rsidRPr="00694146">
        <w:rPr>
          <w:rFonts w:cs="Times New Roman"/>
          <w:color w:val="211D1E"/>
        </w:rPr>
        <w:t xml:space="preserve">Each High Priest </w:t>
      </w:r>
      <w:r w:rsidRPr="00694146">
        <w:rPr>
          <w:rFonts w:cs="Times New Roman"/>
          <w:color w:val="211D1E"/>
          <w:spacing w:val="-1"/>
        </w:rPr>
        <w:t>may,</w:t>
      </w:r>
      <w:r w:rsidRPr="00694146">
        <w:rPr>
          <w:rFonts w:cs="Times New Roman"/>
          <w:color w:val="211D1E"/>
        </w:rPr>
        <w:t xml:space="preserve"> before the</w:t>
      </w:r>
      <w:r w:rsidRPr="00694146">
        <w:rPr>
          <w:rFonts w:cs="Times New Roman"/>
          <w:color w:val="211D1E"/>
          <w:spacing w:val="-1"/>
        </w:rPr>
        <w:t xml:space="preserve"> </w:t>
      </w:r>
      <w:r w:rsidRPr="00694146">
        <w:rPr>
          <w:rFonts w:cs="Times New Roman"/>
          <w:color w:val="211D1E"/>
        </w:rPr>
        <w:t xml:space="preserve">end of June, </w:t>
      </w:r>
      <w:r w:rsidRPr="00694146">
        <w:rPr>
          <w:rFonts w:cs="Times New Roman"/>
          <w:color w:val="211D1E"/>
          <w:spacing w:val="-1"/>
        </w:rPr>
        <w:t>nominate</w:t>
      </w:r>
      <w:r w:rsidRPr="00694146">
        <w:rPr>
          <w:rFonts w:cs="Times New Roman"/>
          <w:color w:val="211D1E"/>
        </w:rPr>
        <w:t xml:space="preserve"> one </w:t>
      </w:r>
      <w:r w:rsidRPr="00694146">
        <w:rPr>
          <w:rFonts w:cs="Times New Roman"/>
          <w:color w:val="211D1E"/>
          <w:spacing w:val="-1"/>
        </w:rPr>
        <w:t>Companion</w:t>
      </w:r>
      <w:r w:rsidRPr="00694146">
        <w:rPr>
          <w:rFonts w:cs="Times New Roman"/>
          <w:color w:val="211D1E"/>
          <w:spacing w:val="31"/>
        </w:rPr>
        <w:t xml:space="preserve"> </w:t>
      </w:r>
      <w:r w:rsidRPr="00694146">
        <w:rPr>
          <w:rFonts w:cs="Times New Roman"/>
          <w:color w:val="211D1E"/>
        </w:rPr>
        <w:t>from</w:t>
      </w:r>
      <w:r w:rsidRPr="00694146">
        <w:rPr>
          <w:rFonts w:cs="Times New Roman"/>
          <w:color w:val="211D1E"/>
          <w:spacing w:val="-3"/>
        </w:rPr>
        <w:t xml:space="preserve"> </w:t>
      </w:r>
      <w:r w:rsidRPr="00694146">
        <w:rPr>
          <w:rFonts w:cs="Times New Roman"/>
          <w:color w:val="211D1E"/>
        </w:rPr>
        <w:t>his</w:t>
      </w:r>
      <w:r w:rsidRPr="00694146">
        <w:rPr>
          <w:rFonts w:cs="Times New Roman"/>
          <w:color w:val="211D1E"/>
          <w:spacing w:val="-1"/>
        </w:rPr>
        <w:t xml:space="preserv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for</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Award.</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nomination </w:t>
      </w:r>
      <w:r w:rsidRPr="00694146">
        <w:rPr>
          <w:rFonts w:cs="Times New Roman"/>
          <w:color w:val="211D1E"/>
        </w:rPr>
        <w:t>shall</w:t>
      </w:r>
      <w:r w:rsidRPr="00694146">
        <w:rPr>
          <w:rFonts w:cs="Times New Roman"/>
          <w:color w:val="211D1E"/>
          <w:spacing w:val="-1"/>
        </w:rPr>
        <w:t xml:space="preserve"> </w:t>
      </w:r>
      <w:r w:rsidRPr="00694146">
        <w:rPr>
          <w:rFonts w:cs="Times New Roman"/>
          <w:color w:val="211D1E"/>
        </w:rPr>
        <w:t>state</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particular</w:t>
      </w:r>
      <w:r w:rsidRPr="00694146">
        <w:rPr>
          <w:rFonts w:cs="Times New Roman"/>
          <w:color w:val="211D1E"/>
          <w:spacing w:val="28"/>
        </w:rPr>
        <w:t xml:space="preserve"> </w:t>
      </w:r>
      <w:r w:rsidRPr="00694146">
        <w:rPr>
          <w:rFonts w:cs="Times New Roman"/>
          <w:color w:val="211D1E"/>
          <w:spacing w:val="-1"/>
        </w:rPr>
        <w:t>service</w:t>
      </w:r>
      <w:r w:rsidRPr="00694146">
        <w:rPr>
          <w:rFonts w:cs="Times New Roman"/>
          <w:color w:val="211D1E"/>
          <w:spacing w:val="-11"/>
        </w:rPr>
        <w:t xml:space="preserve"> </w:t>
      </w:r>
      <w:r w:rsidRPr="00694146">
        <w:rPr>
          <w:rFonts w:cs="Times New Roman"/>
          <w:color w:val="211D1E"/>
        </w:rPr>
        <w:t>or</w:t>
      </w:r>
      <w:r w:rsidRPr="00694146">
        <w:rPr>
          <w:rFonts w:cs="Times New Roman"/>
          <w:color w:val="211D1E"/>
          <w:spacing w:val="-11"/>
        </w:rPr>
        <w:t xml:space="preserve"> </w:t>
      </w:r>
      <w:r w:rsidRPr="00694146">
        <w:rPr>
          <w:rFonts w:cs="Times New Roman"/>
          <w:color w:val="211D1E"/>
          <w:spacing w:val="-1"/>
        </w:rPr>
        <w:t>services</w:t>
      </w:r>
      <w:r w:rsidRPr="00694146">
        <w:rPr>
          <w:rFonts w:cs="Times New Roman"/>
          <w:color w:val="211D1E"/>
          <w:spacing w:val="-11"/>
        </w:rPr>
        <w:t xml:space="preserve"> </w:t>
      </w:r>
      <w:r w:rsidRPr="00694146">
        <w:rPr>
          <w:rFonts w:cs="Times New Roman"/>
          <w:color w:val="211D1E"/>
          <w:spacing w:val="-1"/>
        </w:rPr>
        <w:t>for</w:t>
      </w:r>
      <w:r w:rsidRPr="00694146">
        <w:rPr>
          <w:rFonts w:cs="Times New Roman"/>
          <w:color w:val="211D1E"/>
          <w:spacing w:val="-11"/>
        </w:rPr>
        <w:t xml:space="preserve"> </w:t>
      </w:r>
      <w:r w:rsidRPr="00694146">
        <w:rPr>
          <w:rFonts w:cs="Times New Roman"/>
          <w:color w:val="211D1E"/>
        </w:rPr>
        <w:t>which</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spacing w:val="-1"/>
        </w:rPr>
        <w:t>Companion</w:t>
      </w:r>
      <w:r w:rsidRPr="00694146">
        <w:rPr>
          <w:rFonts w:cs="Times New Roman"/>
          <w:color w:val="211D1E"/>
          <w:spacing w:val="-11"/>
        </w:rPr>
        <w:t xml:space="preserve"> </w:t>
      </w:r>
      <w:r w:rsidRPr="00694146">
        <w:rPr>
          <w:rFonts w:cs="Times New Roman"/>
          <w:color w:val="211D1E"/>
        </w:rPr>
        <w:t>is</w:t>
      </w:r>
      <w:r w:rsidRPr="00694146">
        <w:rPr>
          <w:rFonts w:cs="Times New Roman"/>
          <w:color w:val="211D1E"/>
          <w:spacing w:val="-11"/>
        </w:rPr>
        <w:t xml:space="preserve"> </w:t>
      </w:r>
      <w:r w:rsidRPr="00694146">
        <w:rPr>
          <w:rFonts w:cs="Times New Roman"/>
          <w:color w:val="211D1E"/>
          <w:spacing w:val="-1"/>
        </w:rPr>
        <w:t>nominated,</w:t>
      </w:r>
      <w:r w:rsidRPr="00694146">
        <w:rPr>
          <w:rFonts w:cs="Times New Roman"/>
          <w:color w:val="211D1E"/>
          <w:spacing w:val="-11"/>
        </w:rPr>
        <w:t xml:space="preserve"> </w:t>
      </w:r>
      <w:r w:rsidRPr="00694146">
        <w:rPr>
          <w:rFonts w:cs="Times New Roman"/>
          <w:color w:val="211D1E"/>
        </w:rPr>
        <w:t>and</w:t>
      </w:r>
      <w:r w:rsidRPr="00694146">
        <w:rPr>
          <w:rFonts w:cs="Times New Roman"/>
          <w:color w:val="211D1E"/>
          <w:spacing w:val="-11"/>
        </w:rPr>
        <w:t xml:space="preserve"> </w:t>
      </w:r>
      <w:r w:rsidRPr="00694146">
        <w:rPr>
          <w:rFonts w:cs="Times New Roman"/>
          <w:color w:val="211D1E"/>
        </w:rPr>
        <w:t>the</w:t>
      </w:r>
      <w:r w:rsidRPr="00694146">
        <w:rPr>
          <w:rFonts w:cs="Times New Roman"/>
          <w:color w:val="211D1E"/>
          <w:spacing w:val="-11"/>
        </w:rPr>
        <w:t xml:space="preserve"> </w:t>
      </w:r>
      <w:r w:rsidRPr="00694146">
        <w:rPr>
          <w:rFonts w:cs="Times New Roman"/>
          <w:color w:val="211D1E"/>
        </w:rPr>
        <w:t>length</w:t>
      </w:r>
      <w:r w:rsidRPr="00694146">
        <w:rPr>
          <w:rFonts w:cs="Times New Roman"/>
          <w:color w:val="211D1E"/>
          <w:spacing w:val="-11"/>
        </w:rPr>
        <w:t xml:space="preserve"> </w:t>
      </w:r>
      <w:r w:rsidRPr="00694146">
        <w:rPr>
          <w:rFonts w:cs="Times New Roman"/>
          <w:color w:val="211D1E"/>
        </w:rPr>
        <w:t>of</w:t>
      </w:r>
      <w:r w:rsidRPr="00694146">
        <w:rPr>
          <w:rFonts w:cs="Times New Roman"/>
          <w:color w:val="211D1E"/>
          <w:spacing w:val="63"/>
        </w:rPr>
        <w:t xml:space="preserve"> </w:t>
      </w:r>
      <w:r w:rsidRPr="00694146">
        <w:rPr>
          <w:rFonts w:cs="Times New Roman"/>
          <w:color w:val="211D1E"/>
        </w:rPr>
        <w:t xml:space="preserve">such </w:t>
      </w:r>
      <w:r w:rsidRPr="00694146">
        <w:rPr>
          <w:rFonts w:cs="Times New Roman"/>
          <w:color w:val="211D1E"/>
          <w:spacing w:val="-1"/>
        </w:rPr>
        <w:t>service.</w:t>
      </w:r>
    </w:p>
    <w:p w14:paraId="73A00307" w14:textId="77777777" w:rsidR="0071580D" w:rsidRPr="00694146" w:rsidRDefault="0071580D">
      <w:pPr>
        <w:pStyle w:val="BodyText"/>
        <w:tabs>
          <w:tab w:val="left" w:pos="2340"/>
        </w:tabs>
        <w:ind w:left="0" w:right="178"/>
        <w:rPr>
          <w:rFonts w:cs="Times New Roman"/>
        </w:rPr>
        <w:pPrChange w:id="734" w:author="Adam Tager" w:date="2022-07-13T20:35:00Z">
          <w:pPr>
            <w:pStyle w:val="BodyText"/>
            <w:numPr>
              <w:ilvl w:val="2"/>
              <w:numId w:val="5"/>
            </w:numPr>
            <w:tabs>
              <w:tab w:val="left" w:pos="2340"/>
            </w:tabs>
            <w:ind w:left="2340" w:right="178" w:hanging="720"/>
          </w:pPr>
        </w:pPrChange>
      </w:pPr>
    </w:p>
    <w:p w14:paraId="6F48425A" w14:textId="36DED0B8" w:rsidR="009F3378" w:rsidRPr="00694146" w:rsidDel="0071580D" w:rsidRDefault="009F3378">
      <w:pPr>
        <w:rPr>
          <w:del w:id="735" w:author="Adam Tager" w:date="2022-07-13T20:35:00Z"/>
          <w:rFonts w:ascii="Times New Roman" w:hAnsi="Times New Roman" w:cs="Times New Roman"/>
          <w:sz w:val="24"/>
          <w:szCs w:val="24"/>
        </w:rPr>
        <w:sectPr w:rsidR="009F3378" w:rsidRPr="00694146" w:rsidDel="0071580D">
          <w:pgSz w:w="12240" w:h="15840"/>
          <w:pgMar w:top="1020" w:right="1260" w:bottom="1020" w:left="1260" w:header="0" w:footer="0" w:gutter="0"/>
          <w:cols w:space="720"/>
        </w:sectPr>
      </w:pPr>
    </w:p>
    <w:p w14:paraId="42266C5F" w14:textId="77777777" w:rsidR="009F3378" w:rsidRPr="00694146" w:rsidRDefault="00E672B3">
      <w:pPr>
        <w:pStyle w:val="BodyText"/>
        <w:numPr>
          <w:ilvl w:val="2"/>
          <w:numId w:val="5"/>
        </w:numPr>
        <w:tabs>
          <w:tab w:val="left" w:pos="2340"/>
        </w:tabs>
        <w:spacing w:before="56"/>
        <w:ind w:right="178" w:hanging="720"/>
        <w:rPr>
          <w:rFonts w:cs="Times New Roman"/>
        </w:rPr>
      </w:pPr>
      <w:r w:rsidRPr="00694146">
        <w:rPr>
          <w:rFonts w:cs="Times New Roman"/>
          <w:color w:val="211D1E"/>
          <w:spacing w:val="-1"/>
        </w:rPr>
        <w:t>Nominations</w:t>
      </w:r>
      <w:r w:rsidRPr="00694146">
        <w:rPr>
          <w:rFonts w:cs="Times New Roman"/>
          <w:color w:val="211D1E"/>
        </w:rPr>
        <w:t xml:space="preserve"> shall </w:t>
      </w:r>
      <w:r w:rsidRPr="00694146">
        <w:rPr>
          <w:rFonts w:cs="Times New Roman"/>
          <w:color w:val="211D1E"/>
          <w:spacing w:val="-1"/>
        </w:rPr>
        <w:t>remain</w:t>
      </w:r>
      <w:r w:rsidRPr="00694146">
        <w:rPr>
          <w:rFonts w:cs="Times New Roman"/>
          <w:color w:val="211D1E"/>
        </w:rPr>
        <w:t xml:space="preserve"> in force for a period of 3 years, unless the</w:t>
      </w:r>
      <w:r w:rsidRPr="00694146">
        <w:rPr>
          <w:rFonts w:cs="Times New Roman"/>
          <w:color w:val="211D1E"/>
          <w:spacing w:val="27"/>
        </w:rPr>
        <w:t xml:space="preserve"> </w:t>
      </w:r>
      <w:r w:rsidRPr="00694146">
        <w:rPr>
          <w:rFonts w:cs="Times New Roman"/>
          <w:color w:val="211D1E"/>
          <w:spacing w:val="-1"/>
        </w:rPr>
        <w:t>nominee</w:t>
      </w:r>
      <w:r w:rsidRPr="00694146">
        <w:rPr>
          <w:rFonts w:cs="Times New Roman"/>
          <w:color w:val="211D1E"/>
        </w:rPr>
        <w:t xml:space="preserve"> is selected. A </w:t>
      </w:r>
      <w:r w:rsidRPr="00694146">
        <w:rPr>
          <w:rFonts w:cs="Times New Roman"/>
          <w:color w:val="211D1E"/>
          <w:spacing w:val="-1"/>
        </w:rPr>
        <w:t>Companion</w:t>
      </w:r>
      <w:r w:rsidRPr="00694146">
        <w:rPr>
          <w:rFonts w:cs="Times New Roman"/>
          <w:color w:val="211D1E"/>
        </w:rPr>
        <w:t xml:space="preserve"> can be</w:t>
      </w:r>
      <w:r w:rsidRPr="00694146">
        <w:rPr>
          <w:rFonts w:cs="Times New Roman"/>
          <w:color w:val="211D1E"/>
          <w:spacing w:val="-1"/>
        </w:rPr>
        <w:t xml:space="preserve"> renominated, </w:t>
      </w:r>
      <w:r w:rsidRPr="00694146">
        <w:rPr>
          <w:rFonts w:cs="Times New Roman"/>
          <w:color w:val="211D1E"/>
        </w:rPr>
        <w:t>if</w:t>
      </w:r>
      <w:r w:rsidRPr="00694146">
        <w:rPr>
          <w:rFonts w:cs="Times New Roman"/>
          <w:color w:val="211D1E"/>
          <w:spacing w:val="-1"/>
        </w:rPr>
        <w:t xml:space="preserve"> </w:t>
      </w:r>
      <w:r w:rsidRPr="00694146">
        <w:rPr>
          <w:rFonts w:cs="Times New Roman"/>
          <w:color w:val="211D1E"/>
        </w:rPr>
        <w:t>not</w:t>
      </w:r>
      <w:r w:rsidRPr="00694146">
        <w:rPr>
          <w:rFonts w:cs="Times New Roman"/>
          <w:color w:val="211D1E"/>
          <w:spacing w:val="-1"/>
        </w:rPr>
        <w:t xml:space="preserve"> </w:t>
      </w:r>
      <w:r w:rsidRPr="00694146">
        <w:rPr>
          <w:rFonts w:cs="Times New Roman"/>
          <w:color w:val="211D1E"/>
        </w:rPr>
        <w:t>selected</w:t>
      </w:r>
      <w:r w:rsidRPr="00694146">
        <w:rPr>
          <w:rFonts w:cs="Times New Roman"/>
          <w:color w:val="211D1E"/>
          <w:spacing w:val="-1"/>
        </w:rPr>
        <w:t xml:space="preserve"> </w:t>
      </w:r>
      <w:r w:rsidRPr="00694146">
        <w:rPr>
          <w:rFonts w:cs="Times New Roman"/>
          <w:color w:val="211D1E"/>
        </w:rPr>
        <w:t>at</w:t>
      </w:r>
      <w:r w:rsidRPr="00694146">
        <w:rPr>
          <w:rFonts w:cs="Times New Roman"/>
          <w:color w:val="211D1E"/>
          <w:spacing w:val="45"/>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end</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5"/>
        </w:rPr>
        <w:t xml:space="preserve"> </w:t>
      </w:r>
      <w:r w:rsidRPr="00694146">
        <w:rPr>
          <w:rFonts w:cs="Times New Roman"/>
          <w:color w:val="211D1E"/>
        </w:rPr>
        <w:t>3</w:t>
      </w:r>
      <w:r w:rsidRPr="00694146">
        <w:rPr>
          <w:rFonts w:cs="Times New Roman"/>
          <w:color w:val="211D1E"/>
          <w:spacing w:val="-4"/>
        </w:rPr>
        <w:t xml:space="preserve"> </w:t>
      </w:r>
      <w:r w:rsidRPr="00694146">
        <w:rPr>
          <w:rFonts w:cs="Times New Roman"/>
          <w:color w:val="211D1E"/>
        </w:rPr>
        <w:t>years.</w:t>
      </w:r>
      <w:r w:rsidRPr="00694146">
        <w:rPr>
          <w:rFonts w:cs="Times New Roman"/>
          <w:color w:val="211D1E"/>
          <w:spacing w:val="-4"/>
        </w:rPr>
        <w:t xml:space="preserve"> </w:t>
      </w:r>
      <w:r w:rsidRPr="00694146">
        <w:rPr>
          <w:rFonts w:cs="Times New Roman"/>
          <w:color w:val="211D1E"/>
        </w:rPr>
        <w:t>Thus</w:t>
      </w:r>
      <w:r w:rsidRPr="00694146">
        <w:rPr>
          <w:rFonts w:cs="Times New Roman"/>
          <w:color w:val="211D1E"/>
          <w:spacing w:val="-4"/>
        </w:rPr>
        <w:t xml:space="preserve"> </w:t>
      </w:r>
      <w:r w:rsidRPr="00694146">
        <w:rPr>
          <w:rFonts w:cs="Times New Roman"/>
          <w:color w:val="211D1E"/>
          <w:spacing w:val="-1"/>
        </w:rPr>
        <w:t>ultimately</w:t>
      </w:r>
      <w:r w:rsidRPr="00694146">
        <w:rPr>
          <w:rFonts w:cs="Times New Roman"/>
          <w:color w:val="211D1E"/>
          <w:spacing w:val="-4"/>
        </w:rPr>
        <w:t xml:space="preserve"> </w:t>
      </w:r>
      <w:r w:rsidRPr="00694146">
        <w:rPr>
          <w:rFonts w:cs="Times New Roman"/>
          <w:color w:val="211D1E"/>
          <w:spacing w:val="-1"/>
        </w:rPr>
        <w:t>any</w:t>
      </w:r>
      <w:r w:rsidRPr="00694146">
        <w:rPr>
          <w:rFonts w:cs="Times New Roman"/>
          <w:color w:val="211D1E"/>
          <w:spacing w:val="-4"/>
        </w:rPr>
        <w:t xml:space="preserve"> </w:t>
      </w:r>
      <w:r w:rsidRPr="00694146">
        <w:rPr>
          <w:rFonts w:cs="Times New Roman"/>
          <w:color w:val="211D1E"/>
        </w:rPr>
        <w:t>one</w:t>
      </w:r>
      <w:r w:rsidRPr="00694146">
        <w:rPr>
          <w:rFonts w:cs="Times New Roman"/>
          <w:color w:val="211D1E"/>
          <w:spacing w:val="-4"/>
        </w:rPr>
        <w:t xml:space="preserve"> </w:t>
      </w:r>
      <w:r w:rsidRPr="00694146">
        <w:rPr>
          <w:rFonts w:cs="Times New Roman"/>
          <w:color w:val="211D1E"/>
        </w:rPr>
        <w:t>Chapter</w:t>
      </w:r>
      <w:r w:rsidRPr="00694146">
        <w:rPr>
          <w:rFonts w:cs="Times New Roman"/>
          <w:color w:val="211D1E"/>
          <w:spacing w:val="-4"/>
        </w:rPr>
        <w:t xml:space="preserve"> </w:t>
      </w:r>
      <w:r w:rsidRPr="00694146">
        <w:rPr>
          <w:rFonts w:cs="Times New Roman"/>
          <w:color w:val="211D1E"/>
          <w:spacing w:val="-1"/>
        </w:rPr>
        <w:t>may</w:t>
      </w:r>
      <w:r w:rsidRPr="00694146">
        <w:rPr>
          <w:rFonts w:cs="Times New Roman"/>
          <w:color w:val="211D1E"/>
          <w:spacing w:val="-4"/>
        </w:rPr>
        <w:t xml:space="preserve"> </w:t>
      </w:r>
      <w:r w:rsidRPr="00694146">
        <w:rPr>
          <w:rFonts w:cs="Times New Roman"/>
          <w:color w:val="211D1E"/>
        </w:rPr>
        <w:t>have</w:t>
      </w:r>
      <w:r w:rsidRPr="00694146">
        <w:rPr>
          <w:rFonts w:cs="Times New Roman"/>
          <w:color w:val="211D1E"/>
          <w:spacing w:val="-4"/>
        </w:rPr>
        <w:t xml:space="preserve"> </w:t>
      </w:r>
      <w:r w:rsidRPr="00694146">
        <w:rPr>
          <w:rFonts w:cs="Times New Roman"/>
          <w:color w:val="211D1E"/>
        </w:rPr>
        <w:t>as</w:t>
      </w:r>
      <w:r w:rsidRPr="00694146">
        <w:rPr>
          <w:rFonts w:cs="Times New Roman"/>
          <w:color w:val="211D1E"/>
          <w:spacing w:val="-4"/>
        </w:rPr>
        <w:t xml:space="preserve"> </w:t>
      </w:r>
      <w:r w:rsidRPr="00694146">
        <w:rPr>
          <w:rFonts w:cs="Times New Roman"/>
          <w:color w:val="211D1E"/>
          <w:spacing w:val="-1"/>
        </w:rPr>
        <w:t>many</w:t>
      </w:r>
      <w:r w:rsidRPr="00694146">
        <w:rPr>
          <w:rFonts w:cs="Times New Roman"/>
          <w:color w:val="211D1E"/>
          <w:spacing w:val="-4"/>
        </w:rPr>
        <w:t xml:space="preserve"> </w:t>
      </w:r>
      <w:r w:rsidRPr="00694146">
        <w:rPr>
          <w:rFonts w:cs="Times New Roman"/>
          <w:color w:val="211D1E"/>
        </w:rPr>
        <w:t>as</w:t>
      </w:r>
      <w:r w:rsidRPr="00694146">
        <w:rPr>
          <w:rFonts w:cs="Times New Roman"/>
          <w:color w:val="211D1E"/>
          <w:spacing w:val="-4"/>
        </w:rPr>
        <w:t xml:space="preserve"> </w:t>
      </w:r>
      <w:r w:rsidRPr="00694146">
        <w:rPr>
          <w:rFonts w:cs="Times New Roman"/>
          <w:color w:val="211D1E"/>
        </w:rPr>
        <w:t>3</w:t>
      </w:r>
      <w:r w:rsidRPr="00694146">
        <w:rPr>
          <w:rFonts w:cs="Times New Roman"/>
          <w:color w:val="211D1E"/>
          <w:spacing w:val="27"/>
        </w:rPr>
        <w:t xml:space="preserve"> </w:t>
      </w:r>
      <w:r w:rsidRPr="00694146">
        <w:rPr>
          <w:rFonts w:cs="Times New Roman"/>
          <w:color w:val="211D1E"/>
        </w:rPr>
        <w:t>active</w:t>
      </w:r>
      <w:r w:rsidRPr="00694146">
        <w:rPr>
          <w:rFonts w:cs="Times New Roman"/>
          <w:color w:val="211D1E"/>
          <w:spacing w:val="-1"/>
        </w:rPr>
        <w:t xml:space="preserve"> nominations </w:t>
      </w:r>
      <w:r w:rsidRPr="00694146">
        <w:rPr>
          <w:rFonts w:cs="Times New Roman"/>
          <w:color w:val="211D1E"/>
        </w:rPr>
        <w:t>at</w:t>
      </w:r>
      <w:r w:rsidRPr="00694146">
        <w:rPr>
          <w:rFonts w:cs="Times New Roman"/>
          <w:color w:val="211D1E"/>
          <w:spacing w:val="-1"/>
        </w:rPr>
        <w:t xml:space="preserve"> </w:t>
      </w:r>
      <w:r w:rsidRPr="00694146">
        <w:rPr>
          <w:rFonts w:cs="Times New Roman"/>
          <w:color w:val="211D1E"/>
        </w:rPr>
        <w:t>any</w:t>
      </w:r>
      <w:r w:rsidRPr="00694146">
        <w:rPr>
          <w:rFonts w:cs="Times New Roman"/>
          <w:color w:val="211D1E"/>
          <w:spacing w:val="-1"/>
        </w:rPr>
        <w:t xml:space="preserve"> </w:t>
      </w:r>
      <w:r w:rsidRPr="00694146">
        <w:rPr>
          <w:rFonts w:cs="Times New Roman"/>
          <w:color w:val="211D1E"/>
        </w:rPr>
        <w:t>one</w:t>
      </w:r>
      <w:r w:rsidRPr="00694146">
        <w:rPr>
          <w:rFonts w:cs="Times New Roman"/>
          <w:color w:val="211D1E"/>
          <w:spacing w:val="-1"/>
        </w:rPr>
        <w:t xml:space="preserve"> time. Nominees are not to be informed of</w:t>
      </w:r>
      <w:r w:rsidRPr="00694146">
        <w:rPr>
          <w:rFonts w:cs="Times New Roman"/>
          <w:color w:val="211D1E"/>
          <w:spacing w:val="46"/>
        </w:rPr>
        <w:t xml:space="preserve"> </w:t>
      </w:r>
      <w:r w:rsidRPr="00694146">
        <w:rPr>
          <w:rFonts w:cs="Times New Roman"/>
          <w:color w:val="211D1E"/>
        </w:rPr>
        <w:t xml:space="preserve">their </w:t>
      </w:r>
      <w:r w:rsidRPr="00694146">
        <w:rPr>
          <w:rFonts w:cs="Times New Roman"/>
          <w:color w:val="211D1E"/>
          <w:spacing w:val="-1"/>
        </w:rPr>
        <w:t>nomination.</w:t>
      </w:r>
    </w:p>
    <w:p w14:paraId="57184982" w14:textId="77777777" w:rsidR="009F3378" w:rsidRPr="00694146" w:rsidRDefault="009F3378">
      <w:pPr>
        <w:rPr>
          <w:rFonts w:ascii="Times New Roman" w:eastAsia="Times New Roman" w:hAnsi="Times New Roman" w:cs="Times New Roman"/>
          <w:sz w:val="24"/>
          <w:szCs w:val="24"/>
        </w:rPr>
      </w:pPr>
    </w:p>
    <w:p w14:paraId="59C8E7A0" w14:textId="77777777" w:rsidR="009F3378" w:rsidRPr="00694146" w:rsidRDefault="00E672B3">
      <w:pPr>
        <w:pStyle w:val="BodyText"/>
        <w:numPr>
          <w:ilvl w:val="2"/>
          <w:numId w:val="5"/>
        </w:numPr>
        <w:tabs>
          <w:tab w:val="left" w:pos="2340"/>
        </w:tabs>
        <w:ind w:right="177" w:hanging="720"/>
        <w:jc w:val="both"/>
        <w:rPr>
          <w:rFonts w:cs="Times New Roman"/>
        </w:rPr>
      </w:pPr>
      <w:r w:rsidRPr="00694146">
        <w:rPr>
          <w:rFonts w:cs="Times New Roman"/>
          <w:color w:val="211D1E"/>
        </w:rPr>
        <w:t>The</w:t>
      </w:r>
      <w:r w:rsidRPr="00694146">
        <w:rPr>
          <w:rFonts w:cs="Times New Roman"/>
          <w:color w:val="211D1E"/>
          <w:spacing w:val="-7"/>
        </w:rPr>
        <w:t xml:space="preserve"> </w:t>
      </w:r>
      <w:r w:rsidRPr="00694146">
        <w:rPr>
          <w:rFonts w:cs="Times New Roman"/>
          <w:color w:val="211D1E"/>
        </w:rPr>
        <w:t>Grand</w:t>
      </w:r>
      <w:r w:rsidRPr="00694146">
        <w:rPr>
          <w:rFonts w:cs="Times New Roman"/>
          <w:color w:val="211D1E"/>
          <w:spacing w:val="-7"/>
        </w:rPr>
        <w:t xml:space="preserve"> </w:t>
      </w:r>
      <w:r w:rsidRPr="00694146">
        <w:rPr>
          <w:rFonts w:cs="Times New Roman"/>
          <w:color w:val="211D1E"/>
        </w:rPr>
        <w:t>High</w:t>
      </w:r>
      <w:r w:rsidRPr="00694146">
        <w:rPr>
          <w:rFonts w:cs="Times New Roman"/>
          <w:color w:val="211D1E"/>
          <w:spacing w:val="-7"/>
        </w:rPr>
        <w:t xml:space="preserve"> </w:t>
      </w:r>
      <w:r w:rsidRPr="00694146">
        <w:rPr>
          <w:rFonts w:cs="Times New Roman"/>
          <w:color w:val="211D1E"/>
        </w:rPr>
        <w:t>Priest</w:t>
      </w:r>
      <w:r w:rsidRPr="00694146">
        <w:rPr>
          <w:rFonts w:cs="Times New Roman"/>
          <w:color w:val="211D1E"/>
          <w:spacing w:val="-7"/>
        </w:rPr>
        <w:t xml:space="preserve"> </w:t>
      </w:r>
      <w:r w:rsidRPr="00694146">
        <w:rPr>
          <w:rFonts w:cs="Times New Roman"/>
          <w:color w:val="211D1E"/>
          <w:spacing w:val="-1"/>
        </w:rPr>
        <w:t>may</w:t>
      </w:r>
      <w:r w:rsidRPr="00694146">
        <w:rPr>
          <w:rFonts w:cs="Times New Roman"/>
          <w:color w:val="211D1E"/>
          <w:spacing w:val="-7"/>
        </w:rPr>
        <w:t xml:space="preserve"> </w:t>
      </w:r>
      <w:r w:rsidRPr="00694146">
        <w:rPr>
          <w:rFonts w:cs="Times New Roman"/>
          <w:color w:val="211D1E"/>
        </w:rPr>
        <w:t>select</w:t>
      </w:r>
      <w:r w:rsidRPr="00694146">
        <w:rPr>
          <w:rFonts w:cs="Times New Roman"/>
          <w:color w:val="211D1E"/>
          <w:spacing w:val="-7"/>
        </w:rPr>
        <w:t xml:space="preserve"> </w:t>
      </w:r>
      <w:r w:rsidRPr="00694146">
        <w:rPr>
          <w:rFonts w:cs="Times New Roman"/>
          <w:color w:val="211D1E"/>
        </w:rPr>
        <w:t>from</w:t>
      </w:r>
      <w:r w:rsidRPr="00694146">
        <w:rPr>
          <w:rFonts w:cs="Times New Roman"/>
          <w:color w:val="211D1E"/>
          <w:spacing w:val="-8"/>
        </w:rPr>
        <w:t xml:space="preserve"> </w:t>
      </w:r>
      <w:r w:rsidRPr="00694146">
        <w:rPr>
          <w:rFonts w:cs="Times New Roman"/>
          <w:color w:val="211D1E"/>
        </w:rPr>
        <w:t>those</w:t>
      </w:r>
      <w:r w:rsidRPr="00694146">
        <w:rPr>
          <w:rFonts w:cs="Times New Roman"/>
          <w:color w:val="211D1E"/>
          <w:spacing w:val="-6"/>
        </w:rPr>
        <w:t xml:space="preserve"> </w:t>
      </w:r>
      <w:r w:rsidRPr="00694146">
        <w:rPr>
          <w:rFonts w:cs="Times New Roman"/>
          <w:color w:val="211D1E"/>
          <w:spacing w:val="-1"/>
        </w:rPr>
        <w:t>nominated,</w:t>
      </w:r>
      <w:r w:rsidRPr="00694146">
        <w:rPr>
          <w:rFonts w:cs="Times New Roman"/>
          <w:color w:val="211D1E"/>
          <w:spacing w:val="-6"/>
        </w:rPr>
        <w:t xml:space="preserve"> </w:t>
      </w:r>
      <w:r w:rsidRPr="00694146">
        <w:rPr>
          <w:rFonts w:cs="Times New Roman"/>
          <w:color w:val="211D1E"/>
        </w:rPr>
        <w:t>prior</w:t>
      </w:r>
      <w:r w:rsidRPr="00694146">
        <w:rPr>
          <w:rFonts w:cs="Times New Roman"/>
          <w:color w:val="211D1E"/>
          <w:spacing w:val="-6"/>
        </w:rPr>
        <w:t xml:space="preserve"> </w:t>
      </w:r>
      <w:r w:rsidRPr="00694146">
        <w:rPr>
          <w:rFonts w:cs="Times New Roman"/>
          <w:color w:val="211D1E"/>
        </w:rPr>
        <w:t>to</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6"/>
        </w:rPr>
        <w:t xml:space="preserve"> </w:t>
      </w:r>
      <w:r w:rsidRPr="00694146">
        <w:rPr>
          <w:rFonts w:cs="Times New Roman"/>
          <w:color w:val="211D1E"/>
        </w:rPr>
        <w:t>end</w:t>
      </w:r>
      <w:r w:rsidRPr="00694146">
        <w:rPr>
          <w:rFonts w:cs="Times New Roman"/>
          <w:color w:val="211D1E"/>
          <w:spacing w:val="-6"/>
        </w:rPr>
        <w:t xml:space="preserve"> </w:t>
      </w:r>
      <w:r w:rsidRPr="00694146">
        <w:rPr>
          <w:rFonts w:cs="Times New Roman"/>
          <w:color w:val="211D1E"/>
        </w:rPr>
        <w:t>of</w:t>
      </w:r>
      <w:r w:rsidRPr="00694146">
        <w:rPr>
          <w:rFonts w:cs="Times New Roman"/>
          <w:color w:val="211D1E"/>
          <w:spacing w:val="29"/>
        </w:rPr>
        <w:t xml:space="preserve"> </w:t>
      </w:r>
      <w:r w:rsidRPr="00694146">
        <w:rPr>
          <w:rFonts w:cs="Times New Roman"/>
          <w:color w:val="211D1E"/>
        </w:rPr>
        <w:t>the</w:t>
      </w:r>
      <w:r w:rsidRPr="00694146">
        <w:rPr>
          <w:rFonts w:cs="Times New Roman"/>
          <w:color w:val="211D1E"/>
          <w:spacing w:val="-6"/>
        </w:rPr>
        <w:t xml:space="preserve"> </w:t>
      </w:r>
      <w:r w:rsidRPr="00694146">
        <w:rPr>
          <w:rFonts w:cs="Times New Roman"/>
          <w:color w:val="211D1E"/>
        </w:rPr>
        <w:t>Capitular</w:t>
      </w:r>
      <w:r w:rsidRPr="00694146">
        <w:rPr>
          <w:rFonts w:cs="Times New Roman"/>
          <w:color w:val="211D1E"/>
          <w:spacing w:val="-6"/>
        </w:rPr>
        <w:t xml:space="preserve"> </w:t>
      </w:r>
      <w:r w:rsidRPr="00694146">
        <w:rPr>
          <w:rFonts w:cs="Times New Roman"/>
          <w:color w:val="211D1E"/>
        </w:rPr>
        <w:t>year,</w:t>
      </w:r>
      <w:r w:rsidRPr="00694146">
        <w:rPr>
          <w:rFonts w:cs="Times New Roman"/>
          <w:color w:val="211D1E"/>
          <w:spacing w:val="-6"/>
        </w:rPr>
        <w:t xml:space="preserve"> </w:t>
      </w:r>
      <w:r w:rsidRPr="00694146">
        <w:rPr>
          <w:rFonts w:cs="Times New Roman"/>
          <w:color w:val="211D1E"/>
        </w:rPr>
        <w:t>up</w:t>
      </w:r>
      <w:r w:rsidRPr="00694146">
        <w:rPr>
          <w:rFonts w:cs="Times New Roman"/>
          <w:color w:val="211D1E"/>
          <w:spacing w:val="-6"/>
        </w:rPr>
        <w:t xml:space="preserve"> </w:t>
      </w:r>
      <w:r w:rsidRPr="00694146">
        <w:rPr>
          <w:rFonts w:cs="Times New Roman"/>
          <w:color w:val="211D1E"/>
        </w:rPr>
        <w:t>to</w:t>
      </w:r>
      <w:r w:rsidRPr="00694146">
        <w:rPr>
          <w:rFonts w:cs="Times New Roman"/>
          <w:color w:val="211D1E"/>
          <w:spacing w:val="-9"/>
        </w:rPr>
        <w:t xml:space="preserve"> </w:t>
      </w:r>
      <w:r w:rsidRPr="00694146">
        <w:rPr>
          <w:rFonts w:cs="Times New Roman"/>
          <w:color w:val="211D1E"/>
        </w:rPr>
        <w:t>3</w:t>
      </w:r>
      <w:r w:rsidRPr="00694146">
        <w:rPr>
          <w:rFonts w:cs="Times New Roman"/>
          <w:color w:val="211D1E"/>
          <w:spacing w:val="-7"/>
        </w:rPr>
        <w:t xml:space="preserve"> </w:t>
      </w:r>
      <w:r w:rsidRPr="00694146">
        <w:rPr>
          <w:rFonts w:cs="Times New Roman"/>
          <w:color w:val="211D1E"/>
        </w:rPr>
        <w:t>recipients</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1"/>
        </w:rPr>
        <w:t>Grand</w:t>
      </w:r>
      <w:r w:rsidRPr="00694146">
        <w:rPr>
          <w:rFonts w:cs="Times New Roman"/>
          <w:color w:val="211D1E"/>
          <w:spacing w:val="-7"/>
        </w:rPr>
        <w:t xml:space="preserve"> </w:t>
      </w:r>
      <w:r w:rsidRPr="00694146">
        <w:rPr>
          <w:rFonts w:cs="Times New Roman"/>
          <w:color w:val="211D1E"/>
          <w:spacing w:val="-1"/>
        </w:rPr>
        <w:t>Chapter</w:t>
      </w:r>
      <w:r w:rsidRPr="00694146">
        <w:rPr>
          <w:rFonts w:cs="Times New Roman"/>
          <w:color w:val="211D1E"/>
          <w:spacing w:val="-7"/>
        </w:rPr>
        <w:t xml:space="preserve"> </w:t>
      </w:r>
      <w:r w:rsidRPr="00694146">
        <w:rPr>
          <w:rFonts w:cs="Times New Roman"/>
          <w:color w:val="211D1E"/>
          <w:spacing w:val="-1"/>
        </w:rPr>
        <w:t>Award,</w:t>
      </w:r>
      <w:r w:rsidRPr="00694146">
        <w:rPr>
          <w:rFonts w:cs="Times New Roman"/>
          <w:color w:val="211D1E"/>
          <w:spacing w:val="-7"/>
        </w:rPr>
        <w:t xml:space="preserve"> </w:t>
      </w:r>
      <w:r w:rsidRPr="00694146">
        <w:rPr>
          <w:rFonts w:cs="Times New Roman"/>
          <w:color w:val="211D1E"/>
          <w:spacing w:val="-1"/>
        </w:rPr>
        <w:t>not</w:t>
      </w:r>
      <w:r w:rsidRPr="00694146">
        <w:rPr>
          <w:rFonts w:cs="Times New Roman"/>
          <w:color w:val="211D1E"/>
          <w:spacing w:val="-7"/>
        </w:rPr>
        <w:t xml:space="preserve"> </w:t>
      </w:r>
      <w:r w:rsidRPr="00694146">
        <w:rPr>
          <w:rFonts w:cs="Times New Roman"/>
          <w:color w:val="211D1E"/>
          <w:spacing w:val="-1"/>
        </w:rPr>
        <w:t>more</w:t>
      </w:r>
      <w:r w:rsidRPr="00694146">
        <w:rPr>
          <w:rFonts w:cs="Times New Roman"/>
          <w:color w:val="211D1E"/>
          <w:spacing w:val="27"/>
        </w:rPr>
        <w:t xml:space="preserve"> </w:t>
      </w:r>
      <w:r w:rsidRPr="00694146">
        <w:rPr>
          <w:rFonts w:cs="Times New Roman"/>
          <w:color w:val="211D1E"/>
        </w:rPr>
        <w:t>than</w:t>
      </w:r>
      <w:r w:rsidRPr="00694146">
        <w:rPr>
          <w:rFonts w:cs="Times New Roman"/>
          <w:color w:val="211D1E"/>
          <w:spacing w:val="-1"/>
        </w:rPr>
        <w:t xml:space="preserve"> </w:t>
      </w:r>
      <w:r w:rsidRPr="00694146">
        <w:rPr>
          <w:rFonts w:cs="Times New Roman"/>
          <w:color w:val="211D1E"/>
        </w:rPr>
        <w:t>one</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1"/>
        </w:rPr>
        <w:t xml:space="preserve"> </w:t>
      </w:r>
      <w:r w:rsidRPr="00694146">
        <w:rPr>
          <w:rFonts w:cs="Times New Roman"/>
          <w:color w:val="211D1E"/>
        </w:rPr>
        <w:t>be</w:t>
      </w:r>
      <w:r w:rsidRPr="00694146">
        <w:rPr>
          <w:rFonts w:cs="Times New Roman"/>
          <w:color w:val="211D1E"/>
          <w:spacing w:val="-1"/>
        </w:rPr>
        <w:t xml:space="preserve"> </w:t>
      </w:r>
      <w:r w:rsidRPr="00694146">
        <w:rPr>
          <w:rFonts w:cs="Times New Roman"/>
          <w:color w:val="211D1E"/>
        </w:rPr>
        <w:t>from</w:t>
      </w:r>
      <w:r w:rsidRPr="00694146">
        <w:rPr>
          <w:rFonts w:cs="Times New Roman"/>
          <w:color w:val="211D1E"/>
          <w:spacing w:val="-3"/>
        </w:rPr>
        <w:t xml:space="preserve"> </w:t>
      </w:r>
      <w:r w:rsidRPr="00694146">
        <w:rPr>
          <w:rFonts w:cs="Times New Roman"/>
          <w:color w:val="211D1E"/>
        </w:rPr>
        <w:t>any</w:t>
      </w:r>
      <w:r w:rsidRPr="00694146">
        <w:rPr>
          <w:rFonts w:cs="Times New Roman"/>
          <w:color w:val="211D1E"/>
          <w:spacing w:val="-1"/>
        </w:rPr>
        <w:t xml:space="preserve"> </w:t>
      </w:r>
      <w:r w:rsidRPr="00694146">
        <w:rPr>
          <w:rFonts w:cs="Times New Roman"/>
          <w:color w:val="211D1E"/>
        </w:rPr>
        <w:t>one</w:t>
      </w:r>
      <w:r w:rsidRPr="00694146">
        <w:rPr>
          <w:rFonts w:cs="Times New Roman"/>
          <w:color w:val="211D1E"/>
          <w:spacing w:val="-1"/>
        </w:rPr>
        <w:t xml:space="preserve"> </w:t>
      </w:r>
      <w:r w:rsidRPr="00694146">
        <w:rPr>
          <w:rFonts w:cs="Times New Roman"/>
          <w:color w:val="211D1E"/>
        </w:rPr>
        <w:t>Chapter.</w:t>
      </w:r>
    </w:p>
    <w:p w14:paraId="0B6AD871" w14:textId="77777777" w:rsidR="009F3378" w:rsidRPr="00694146" w:rsidRDefault="009F3378">
      <w:pPr>
        <w:rPr>
          <w:rFonts w:ascii="Times New Roman" w:eastAsia="Times New Roman" w:hAnsi="Times New Roman" w:cs="Times New Roman"/>
          <w:sz w:val="24"/>
          <w:szCs w:val="24"/>
        </w:rPr>
      </w:pPr>
    </w:p>
    <w:p w14:paraId="1CFE2F6F" w14:textId="77777777" w:rsidR="009F3378" w:rsidRPr="00694146" w:rsidRDefault="00E672B3">
      <w:pPr>
        <w:pStyle w:val="BodyText"/>
        <w:numPr>
          <w:ilvl w:val="2"/>
          <w:numId w:val="5"/>
        </w:numPr>
        <w:tabs>
          <w:tab w:val="left" w:pos="2437"/>
        </w:tabs>
        <w:ind w:right="616" w:hanging="720"/>
        <w:rPr>
          <w:rFonts w:cs="Times New Roman"/>
        </w:rPr>
      </w:pPr>
      <w:r w:rsidRPr="00694146">
        <w:rPr>
          <w:rFonts w:cs="Times New Roman"/>
          <w:color w:val="211D1E"/>
        </w:rPr>
        <w:t>The Awards shall be presented by</w:t>
      </w:r>
      <w:r w:rsidRPr="00694146">
        <w:rPr>
          <w:rFonts w:cs="Times New Roman"/>
          <w:color w:val="211D1E"/>
          <w:spacing w:val="-2"/>
        </w:rPr>
        <w:t xml:space="preserve"> </w:t>
      </w:r>
      <w:r w:rsidRPr="00694146">
        <w:rPr>
          <w:rFonts w:cs="Times New Roman"/>
          <w:color w:val="211D1E"/>
        </w:rPr>
        <w:t xml:space="preserve">the Grand High </w:t>
      </w:r>
      <w:r w:rsidRPr="00694146">
        <w:rPr>
          <w:rFonts w:cs="Times New Roman"/>
          <w:color w:val="211D1E"/>
          <w:spacing w:val="-1"/>
        </w:rPr>
        <w:t xml:space="preserve">Priest </w:t>
      </w:r>
      <w:r w:rsidRPr="00694146">
        <w:rPr>
          <w:rFonts w:cs="Times New Roman"/>
          <w:color w:val="211D1E"/>
        </w:rPr>
        <w:t>at</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Grand</w:t>
      </w:r>
      <w:r w:rsidRPr="00694146">
        <w:rPr>
          <w:rFonts w:cs="Times New Roman"/>
          <w:color w:val="211D1E"/>
          <w:spacing w:val="25"/>
        </w:rPr>
        <w:t xml:space="preserve"> </w:t>
      </w:r>
      <w:r w:rsidRPr="00694146">
        <w:rPr>
          <w:rFonts w:cs="Times New Roman"/>
          <w:color w:val="211D1E"/>
          <w:spacing w:val="-1"/>
        </w:rPr>
        <w:t>Visitation</w:t>
      </w:r>
      <w:r w:rsidRPr="00694146">
        <w:rPr>
          <w:rFonts w:cs="Times New Roman"/>
          <w:color w:val="211D1E"/>
        </w:rPr>
        <w:t xml:space="preserve"> of</w:t>
      </w:r>
      <w:r w:rsidRPr="00694146">
        <w:rPr>
          <w:rFonts w:cs="Times New Roman"/>
          <w:color w:val="211D1E"/>
          <w:spacing w:val="-2"/>
        </w:rPr>
        <w:t xml:space="preserve"> </w:t>
      </w:r>
      <w:r w:rsidRPr="00694146">
        <w:rPr>
          <w:rFonts w:cs="Times New Roman"/>
          <w:color w:val="211D1E"/>
        </w:rPr>
        <w:t xml:space="preserve">the </w:t>
      </w:r>
      <w:r w:rsidRPr="00694146">
        <w:rPr>
          <w:rFonts w:cs="Times New Roman"/>
          <w:color w:val="211D1E"/>
          <w:spacing w:val="-1"/>
        </w:rPr>
        <w:t xml:space="preserve">Chapter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 xml:space="preserve">which the </w:t>
      </w:r>
      <w:r w:rsidRPr="00694146">
        <w:rPr>
          <w:rFonts w:cs="Times New Roman"/>
          <w:color w:val="211D1E"/>
          <w:spacing w:val="-1"/>
        </w:rPr>
        <w:t>recipient</w:t>
      </w:r>
      <w:r w:rsidRPr="00694146">
        <w:rPr>
          <w:rFonts w:cs="Times New Roman"/>
          <w:color w:val="211D1E"/>
        </w:rPr>
        <w:t xml:space="preserve"> is</w:t>
      </w:r>
      <w:r w:rsidRPr="00694146">
        <w:rPr>
          <w:rFonts w:cs="Times New Roman"/>
          <w:color w:val="211D1E"/>
          <w:spacing w:val="-1"/>
        </w:rPr>
        <w:t xml:space="preserve"> </w:t>
      </w:r>
      <w:r w:rsidRPr="00694146">
        <w:rPr>
          <w:rFonts w:cs="Times New Roman"/>
          <w:color w:val="211D1E"/>
        </w:rPr>
        <w:t xml:space="preserve">a </w:t>
      </w:r>
      <w:r w:rsidRPr="00694146">
        <w:rPr>
          <w:rFonts w:cs="Times New Roman"/>
          <w:color w:val="211D1E"/>
          <w:spacing w:val="-1"/>
        </w:rPr>
        <w:t>member.</w:t>
      </w:r>
    </w:p>
    <w:p w14:paraId="5E6E7AA2" w14:textId="77777777" w:rsidR="009F3378" w:rsidRPr="00694146" w:rsidRDefault="009F3378">
      <w:pPr>
        <w:rPr>
          <w:rFonts w:ascii="Times New Roman" w:eastAsia="Times New Roman" w:hAnsi="Times New Roman" w:cs="Times New Roman"/>
          <w:sz w:val="24"/>
          <w:szCs w:val="24"/>
        </w:rPr>
      </w:pPr>
    </w:p>
    <w:p w14:paraId="4F63735D" w14:textId="489776E6" w:rsidR="009F3378" w:rsidRPr="00694146" w:rsidRDefault="00E672B3">
      <w:pPr>
        <w:pStyle w:val="BodyText"/>
        <w:tabs>
          <w:tab w:val="left" w:pos="1619"/>
        </w:tabs>
        <w:ind w:left="899"/>
        <w:rPr>
          <w:rFonts w:cs="Times New Roman"/>
        </w:rPr>
      </w:pPr>
      <w:r w:rsidRPr="00694146">
        <w:rPr>
          <w:rFonts w:cs="Times New Roman"/>
          <w:color w:val="211D1E"/>
        </w:rPr>
        <w:t>( c)</w:t>
      </w:r>
      <w:r w:rsidRPr="00694146">
        <w:rPr>
          <w:rFonts w:cs="Times New Roman"/>
          <w:color w:val="211D1E"/>
        </w:rPr>
        <w:tab/>
        <w:t>Service</w:t>
      </w:r>
      <w:r w:rsidRPr="00694146">
        <w:rPr>
          <w:rFonts w:cs="Times New Roman"/>
          <w:color w:val="211D1E"/>
          <w:spacing w:val="-32"/>
        </w:rPr>
        <w:t xml:space="preserve"> </w:t>
      </w:r>
      <w:del w:id="736" w:author="Adam Tager" w:date="2022-07-30T08:06:00Z">
        <w:r w:rsidRPr="00694146" w:rsidDel="00DC0DCC">
          <w:rPr>
            <w:rFonts w:cs="Times New Roman"/>
            <w:color w:val="211D1E"/>
            <w:spacing w:val="-1"/>
          </w:rPr>
          <w:delText>Certi</w:delText>
        </w:r>
        <w:r w:rsidRPr="00694146" w:rsidDel="00DC0DCC">
          <w:rPr>
            <w:rFonts w:cs="Times New Roman"/>
            <w:color w:val="211D1E"/>
            <w:spacing w:val="-48"/>
          </w:rPr>
          <w:delText xml:space="preserve"> </w:delText>
        </w:r>
        <w:r w:rsidRPr="00694146" w:rsidDel="00DC0DCC">
          <w:rPr>
            <w:rFonts w:cs="Times New Roman"/>
            <w:color w:val="211D1E"/>
            <w:w w:val="95"/>
          </w:rPr>
          <w:delText>fi</w:delText>
        </w:r>
        <w:r w:rsidRPr="00694146" w:rsidDel="00DC0DCC">
          <w:rPr>
            <w:rFonts w:cs="Times New Roman"/>
            <w:color w:val="211D1E"/>
            <w:spacing w:val="-45"/>
            <w:w w:val="95"/>
          </w:rPr>
          <w:delText xml:space="preserve"> </w:delText>
        </w:r>
        <w:r w:rsidRPr="00694146" w:rsidDel="00DC0DCC">
          <w:rPr>
            <w:rFonts w:cs="Times New Roman"/>
            <w:color w:val="211D1E"/>
          </w:rPr>
          <w:delText>cates</w:delText>
        </w:r>
      </w:del>
      <w:ins w:id="737" w:author="Adam Tager" w:date="2022-07-30T08:06:00Z">
        <w:r w:rsidR="00DC0DCC">
          <w:rPr>
            <w:rFonts w:cs="Times New Roman"/>
            <w:color w:val="211D1E"/>
            <w:spacing w:val="-1"/>
          </w:rPr>
          <w:t>Certificates</w:t>
        </w:r>
      </w:ins>
    </w:p>
    <w:p w14:paraId="354DA0CF" w14:textId="77777777" w:rsidR="009F3378" w:rsidRPr="00694146" w:rsidRDefault="009F3378">
      <w:pPr>
        <w:rPr>
          <w:rFonts w:ascii="Times New Roman" w:eastAsia="Times New Roman" w:hAnsi="Times New Roman" w:cs="Times New Roman"/>
          <w:sz w:val="24"/>
          <w:szCs w:val="24"/>
        </w:rPr>
      </w:pPr>
    </w:p>
    <w:p w14:paraId="7E1EFFDC" w14:textId="46E2767A" w:rsidR="009F3378" w:rsidRPr="00694146" w:rsidRDefault="00E672B3">
      <w:pPr>
        <w:pStyle w:val="BodyText"/>
        <w:ind w:left="1619"/>
        <w:rPr>
          <w:rFonts w:cs="Times New Roman"/>
        </w:rPr>
      </w:pPr>
      <w:r w:rsidRPr="00694146">
        <w:rPr>
          <w:rFonts w:cs="Times New Roman"/>
          <w:color w:val="211D1E"/>
        </w:rPr>
        <w:t>Appointive</w:t>
      </w:r>
      <w:r w:rsidRPr="00694146">
        <w:rPr>
          <w:rFonts w:cs="Times New Roman"/>
          <w:color w:val="211D1E"/>
          <w:spacing w:val="4"/>
        </w:rPr>
        <w:t xml:space="preserve"> </w:t>
      </w:r>
      <w:r w:rsidR="00694146" w:rsidRPr="00694146">
        <w:rPr>
          <w:rFonts w:cs="Times New Roman"/>
          <w:color w:val="211D1E"/>
        </w:rPr>
        <w:t>Officers</w:t>
      </w:r>
      <w:r w:rsidRPr="00694146">
        <w:rPr>
          <w:rFonts w:cs="Times New Roman"/>
          <w:color w:val="211D1E"/>
          <w:spacing w:val="7"/>
        </w:rPr>
        <w:t xml:space="preserve"> </w:t>
      </w:r>
      <w:r w:rsidRPr="00694146">
        <w:rPr>
          <w:rFonts w:cs="Times New Roman"/>
          <w:color w:val="211D1E"/>
        </w:rPr>
        <w:t>shall,</w:t>
      </w:r>
      <w:r w:rsidRPr="00694146">
        <w:rPr>
          <w:rFonts w:cs="Times New Roman"/>
          <w:color w:val="211D1E"/>
          <w:spacing w:val="6"/>
        </w:rPr>
        <w:t xml:space="preserve"> </w:t>
      </w:r>
      <w:r w:rsidRPr="00694146">
        <w:rPr>
          <w:rFonts w:cs="Times New Roman"/>
          <w:color w:val="211D1E"/>
        </w:rPr>
        <w:t>upon</w:t>
      </w:r>
      <w:r w:rsidRPr="00694146">
        <w:rPr>
          <w:rFonts w:cs="Times New Roman"/>
          <w:color w:val="211D1E"/>
          <w:spacing w:val="7"/>
        </w:rPr>
        <w:t xml:space="preserve"> </w:t>
      </w:r>
      <w:r w:rsidRPr="00694146">
        <w:rPr>
          <w:rFonts w:cs="Times New Roman"/>
          <w:color w:val="211D1E"/>
          <w:spacing w:val="-1"/>
        </w:rPr>
        <w:t>termination</w:t>
      </w:r>
      <w:r w:rsidRPr="00694146">
        <w:rPr>
          <w:rFonts w:cs="Times New Roman"/>
          <w:color w:val="211D1E"/>
          <w:spacing w:val="7"/>
        </w:rPr>
        <w:t xml:space="preserve"> </w:t>
      </w:r>
      <w:r w:rsidRPr="00694146">
        <w:rPr>
          <w:rFonts w:cs="Times New Roman"/>
          <w:color w:val="211D1E"/>
        </w:rPr>
        <w:t>of</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5"/>
        </w:rPr>
        <w:t xml:space="preserve"> </w:t>
      </w:r>
      <w:r w:rsidRPr="00694146">
        <w:rPr>
          <w:rFonts w:cs="Times New Roman"/>
          <w:color w:val="211D1E"/>
        </w:rPr>
        <w:t>period</w:t>
      </w:r>
      <w:r w:rsidRPr="00694146">
        <w:rPr>
          <w:rFonts w:cs="Times New Roman"/>
          <w:color w:val="211D1E"/>
          <w:spacing w:val="6"/>
        </w:rPr>
        <w:t xml:space="preserve"> </w:t>
      </w:r>
      <w:r w:rsidRPr="00694146">
        <w:rPr>
          <w:rFonts w:cs="Times New Roman"/>
          <w:color w:val="211D1E"/>
        </w:rPr>
        <w:t>of</w:t>
      </w:r>
      <w:r w:rsidRPr="00694146">
        <w:rPr>
          <w:rFonts w:cs="Times New Roman"/>
          <w:color w:val="211D1E"/>
          <w:spacing w:val="6"/>
        </w:rPr>
        <w:t xml:space="preserve"> </w:t>
      </w:r>
      <w:r w:rsidRPr="00694146">
        <w:rPr>
          <w:rFonts w:cs="Times New Roman"/>
          <w:color w:val="211D1E"/>
        </w:rPr>
        <w:t>their</w:t>
      </w:r>
      <w:r w:rsidRPr="00694146">
        <w:rPr>
          <w:rFonts w:cs="Times New Roman"/>
          <w:color w:val="211D1E"/>
          <w:spacing w:val="6"/>
        </w:rPr>
        <w:t xml:space="preserve"> </w:t>
      </w:r>
      <w:r w:rsidRPr="00694146">
        <w:rPr>
          <w:rFonts w:cs="Times New Roman"/>
          <w:color w:val="211D1E"/>
          <w:spacing w:val="-1"/>
        </w:rPr>
        <w:t>appointment,</w:t>
      </w:r>
      <w:r w:rsidRPr="00694146">
        <w:rPr>
          <w:rFonts w:cs="Times New Roman"/>
          <w:color w:val="211D1E"/>
          <w:spacing w:val="5"/>
        </w:rPr>
        <w:t xml:space="preserve"> </w:t>
      </w:r>
      <w:r w:rsidRPr="00694146">
        <w:rPr>
          <w:rFonts w:cs="Times New Roman"/>
          <w:color w:val="211D1E"/>
        </w:rPr>
        <w:t>be</w:t>
      </w:r>
      <w:r w:rsidRPr="00694146">
        <w:rPr>
          <w:rFonts w:cs="Times New Roman"/>
          <w:color w:val="211D1E"/>
          <w:spacing w:val="39"/>
        </w:rPr>
        <w:t xml:space="preserve"> </w:t>
      </w:r>
      <w:r w:rsidRPr="00694146">
        <w:rPr>
          <w:rFonts w:cs="Times New Roman"/>
          <w:color w:val="211D1E"/>
        </w:rPr>
        <w:t>furnished</w:t>
      </w:r>
      <w:r w:rsidRPr="00694146">
        <w:rPr>
          <w:rFonts w:cs="Times New Roman"/>
          <w:color w:val="211D1E"/>
          <w:spacing w:val="-6"/>
        </w:rPr>
        <w:t xml:space="preserve"> </w:t>
      </w:r>
      <w:r w:rsidRPr="00694146">
        <w:rPr>
          <w:rFonts w:cs="Times New Roman"/>
          <w:color w:val="211D1E"/>
        </w:rPr>
        <w:t>with</w:t>
      </w:r>
      <w:r w:rsidRPr="00694146">
        <w:rPr>
          <w:rFonts w:cs="Times New Roman"/>
          <w:color w:val="211D1E"/>
          <w:spacing w:val="-6"/>
        </w:rPr>
        <w:t xml:space="preserve"> </w:t>
      </w:r>
      <w:r w:rsidRPr="00694146">
        <w:rPr>
          <w:rFonts w:cs="Times New Roman"/>
          <w:color w:val="211D1E"/>
        </w:rPr>
        <w:t>a</w:t>
      </w:r>
      <w:r w:rsidRPr="00694146">
        <w:rPr>
          <w:rFonts w:cs="Times New Roman"/>
          <w:color w:val="211D1E"/>
          <w:spacing w:val="-5"/>
        </w:rPr>
        <w:t xml:space="preserve"> </w:t>
      </w:r>
      <w:del w:id="738" w:author="Adam Tager" w:date="2022-07-13T20:36:00Z">
        <w:r w:rsidR="001D4599" w:rsidDel="0006565A">
          <w:rPr>
            <w:rFonts w:cs="Times New Roman"/>
            <w:color w:val="211D1E"/>
          </w:rPr>
          <w:delText>certifcate</w:delText>
        </w:r>
      </w:del>
      <w:ins w:id="739" w:author="Adam Tager" w:date="2022-07-13T20:36:00Z">
        <w:r w:rsidR="0006565A">
          <w:rPr>
            <w:rFonts w:cs="Times New Roman"/>
            <w:color w:val="211D1E"/>
          </w:rPr>
          <w:t xml:space="preserve">certificate </w:t>
        </w:r>
      </w:ins>
      <w:r w:rsidRPr="00694146">
        <w:rPr>
          <w:rFonts w:cs="Times New Roman"/>
          <w:color w:val="211D1E"/>
          <w:spacing w:val="-1"/>
        </w:rPr>
        <w:t>certifying</w:t>
      </w:r>
      <w:r w:rsidRPr="00694146">
        <w:rPr>
          <w:rFonts w:cs="Times New Roman"/>
          <w:color w:val="211D1E"/>
          <w:spacing w:val="-6"/>
        </w:rPr>
        <w:t xml:space="preserve"> </w:t>
      </w:r>
      <w:r w:rsidRPr="00694146">
        <w:rPr>
          <w:rFonts w:cs="Times New Roman"/>
          <w:color w:val="211D1E"/>
        </w:rPr>
        <w:t>their</w:t>
      </w:r>
      <w:r w:rsidRPr="00694146">
        <w:rPr>
          <w:rFonts w:cs="Times New Roman"/>
          <w:color w:val="211D1E"/>
          <w:spacing w:val="-6"/>
        </w:rPr>
        <w:t xml:space="preserve"> </w:t>
      </w:r>
      <w:r w:rsidRPr="00694146">
        <w:rPr>
          <w:rFonts w:cs="Times New Roman"/>
          <w:color w:val="211D1E"/>
          <w:spacing w:val="-1"/>
        </w:rPr>
        <w:t>service</w:t>
      </w:r>
      <w:r w:rsidRPr="00694146">
        <w:rPr>
          <w:rFonts w:cs="Times New Roman"/>
          <w:color w:val="211D1E"/>
          <w:spacing w:val="-7"/>
        </w:rPr>
        <w:t xml:space="preserve"> </w:t>
      </w:r>
      <w:r w:rsidRPr="00694146">
        <w:rPr>
          <w:rFonts w:cs="Times New Roman"/>
          <w:color w:val="211D1E"/>
        </w:rPr>
        <w:t>to</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5"/>
        </w:rPr>
        <w:t xml:space="preserve"> </w:t>
      </w:r>
      <w:r w:rsidRPr="00694146">
        <w:rPr>
          <w:rFonts w:cs="Times New Roman"/>
          <w:color w:val="211D1E"/>
          <w:spacing w:val="-1"/>
        </w:rPr>
        <w:t>Grand</w:t>
      </w:r>
      <w:r w:rsidRPr="00694146">
        <w:rPr>
          <w:rFonts w:cs="Times New Roman"/>
          <w:color w:val="211D1E"/>
          <w:spacing w:val="-6"/>
        </w:rPr>
        <w:t xml:space="preserve"> </w:t>
      </w:r>
      <w:r w:rsidRPr="00694146">
        <w:rPr>
          <w:rFonts w:cs="Times New Roman"/>
          <w:color w:val="211D1E"/>
        </w:rPr>
        <w:t>Chapter.</w:t>
      </w:r>
    </w:p>
    <w:p w14:paraId="064A92E3" w14:textId="77777777" w:rsidR="009F3378" w:rsidRPr="00694146" w:rsidRDefault="009F3378">
      <w:pPr>
        <w:spacing w:before="2"/>
        <w:rPr>
          <w:rFonts w:ascii="Times New Roman" w:eastAsia="Times New Roman" w:hAnsi="Times New Roman" w:cs="Times New Roman"/>
          <w:sz w:val="24"/>
          <w:szCs w:val="24"/>
        </w:rPr>
      </w:pPr>
    </w:p>
    <w:p w14:paraId="75F1BA98" w14:textId="77777777" w:rsidR="009F3378" w:rsidRPr="00694146" w:rsidRDefault="00E672B3">
      <w:pPr>
        <w:pStyle w:val="Heading2"/>
        <w:numPr>
          <w:ilvl w:val="0"/>
          <w:numId w:val="5"/>
        </w:numPr>
        <w:tabs>
          <w:tab w:val="left" w:pos="901"/>
        </w:tabs>
        <w:ind w:left="900" w:hanging="720"/>
        <w:rPr>
          <w:rFonts w:cs="Times New Roman"/>
          <w:b w:val="0"/>
          <w:bCs w:val="0"/>
        </w:rPr>
      </w:pPr>
      <w:r w:rsidRPr="00694146">
        <w:rPr>
          <w:rFonts w:cs="Times New Roman"/>
          <w:color w:val="211D1E"/>
        </w:rPr>
        <w:t>Instructions to Sentinels</w:t>
      </w:r>
    </w:p>
    <w:p w14:paraId="559058E5" w14:textId="77777777" w:rsidR="009F3378" w:rsidRPr="00694146" w:rsidRDefault="009F3378">
      <w:pPr>
        <w:spacing w:before="9"/>
        <w:rPr>
          <w:rFonts w:ascii="Times New Roman" w:eastAsia="Times New Roman" w:hAnsi="Times New Roman" w:cs="Times New Roman"/>
          <w:b/>
          <w:bCs/>
          <w:sz w:val="24"/>
          <w:szCs w:val="24"/>
        </w:rPr>
      </w:pPr>
    </w:p>
    <w:p w14:paraId="1DAF36D0" w14:textId="77777777" w:rsidR="009F3378" w:rsidRPr="00694146" w:rsidRDefault="00E672B3">
      <w:pPr>
        <w:pStyle w:val="BodyText"/>
        <w:ind w:left="179"/>
        <w:rPr>
          <w:rFonts w:cs="Times New Roman"/>
        </w:rPr>
      </w:pPr>
      <w:r w:rsidRPr="00694146">
        <w:rPr>
          <w:rFonts w:cs="Times New Roman"/>
          <w:color w:val="211D1E"/>
        </w:rPr>
        <w:t>High</w:t>
      </w:r>
      <w:r w:rsidRPr="00694146">
        <w:rPr>
          <w:rFonts w:cs="Times New Roman"/>
          <w:color w:val="211D1E"/>
          <w:spacing w:val="-1"/>
        </w:rPr>
        <w:t xml:space="preserve"> </w:t>
      </w:r>
      <w:r w:rsidRPr="00694146">
        <w:rPr>
          <w:rFonts w:cs="Times New Roman"/>
          <w:color w:val="211D1E"/>
        </w:rPr>
        <w:t>Priests,</w:t>
      </w:r>
      <w:r w:rsidRPr="00694146">
        <w:rPr>
          <w:rFonts w:cs="Times New Roman"/>
          <w:color w:val="211D1E"/>
          <w:spacing w:val="-1"/>
        </w:rPr>
        <w:t xml:space="preserve"> </w:t>
      </w:r>
      <w:r w:rsidRPr="00694146">
        <w:rPr>
          <w:rFonts w:cs="Times New Roman"/>
          <w:color w:val="211D1E"/>
        </w:rPr>
        <w:t>following</w:t>
      </w:r>
      <w:r w:rsidRPr="00694146">
        <w:rPr>
          <w:rFonts w:cs="Times New Roman"/>
          <w:color w:val="211D1E"/>
          <w:spacing w:val="-1"/>
        </w:rPr>
        <w:t xml:space="preserve"> </w:t>
      </w:r>
      <w:r w:rsidRPr="00694146">
        <w:rPr>
          <w:rFonts w:cs="Times New Roman"/>
          <w:color w:val="211D1E"/>
        </w:rPr>
        <w:t>their</w:t>
      </w:r>
      <w:r w:rsidRPr="00694146">
        <w:rPr>
          <w:rFonts w:cs="Times New Roman"/>
          <w:color w:val="211D1E"/>
          <w:spacing w:val="-1"/>
        </w:rPr>
        <w:t xml:space="preserve"> </w:t>
      </w:r>
      <w:r w:rsidRPr="00694146">
        <w:rPr>
          <w:rFonts w:cs="Times New Roman"/>
          <w:color w:val="211D1E"/>
        </w:rPr>
        <w:t xml:space="preserve">installation, shall instruct their </w:t>
      </w:r>
      <w:r w:rsidRPr="00694146">
        <w:rPr>
          <w:rFonts w:cs="Times New Roman"/>
          <w:color w:val="211D1E"/>
          <w:spacing w:val="-1"/>
        </w:rPr>
        <w:t>Sentinels</w:t>
      </w:r>
    </w:p>
    <w:p w14:paraId="65D6996F" w14:textId="77777777" w:rsidR="009F3378" w:rsidRPr="00694146" w:rsidRDefault="009F3378">
      <w:pPr>
        <w:rPr>
          <w:rFonts w:ascii="Times New Roman" w:eastAsia="Times New Roman" w:hAnsi="Times New Roman" w:cs="Times New Roman"/>
          <w:sz w:val="24"/>
          <w:szCs w:val="24"/>
        </w:rPr>
      </w:pPr>
    </w:p>
    <w:p w14:paraId="74C9294A" w14:textId="77777777" w:rsidR="009F3378" w:rsidRPr="00694146" w:rsidRDefault="00E672B3">
      <w:pPr>
        <w:pStyle w:val="BodyText"/>
        <w:numPr>
          <w:ilvl w:val="0"/>
          <w:numId w:val="4"/>
        </w:numPr>
        <w:tabs>
          <w:tab w:val="left" w:pos="1621"/>
        </w:tabs>
        <w:ind w:hanging="679"/>
        <w:rPr>
          <w:rFonts w:cs="Times New Roman"/>
        </w:rPr>
      </w:pPr>
      <w:r w:rsidRPr="00694146">
        <w:rPr>
          <w:rFonts w:cs="Times New Roman"/>
          <w:color w:val="211D1E"/>
        </w:rPr>
        <w:t>That</w:t>
      </w:r>
      <w:r w:rsidRPr="00694146">
        <w:rPr>
          <w:rFonts w:cs="Times New Roman"/>
          <w:color w:val="211D1E"/>
          <w:spacing w:val="-1"/>
        </w:rPr>
        <w:t xml:space="preserve"> admittance </w:t>
      </w:r>
      <w:r w:rsidRPr="00694146">
        <w:rPr>
          <w:rFonts w:cs="Times New Roman"/>
          <w:color w:val="211D1E"/>
        </w:rPr>
        <w:t>to</w:t>
      </w:r>
      <w:r w:rsidRPr="00694146">
        <w:rPr>
          <w:rFonts w:cs="Times New Roman"/>
          <w:color w:val="211D1E"/>
          <w:spacing w:val="-1"/>
        </w:rPr>
        <w:t xml:space="preserve"> the </w:t>
      </w:r>
      <w:r w:rsidRPr="00694146">
        <w:rPr>
          <w:rFonts w:cs="Times New Roman"/>
          <w:color w:val="211D1E"/>
        </w:rPr>
        <w:t>Chapter</w:t>
      </w:r>
      <w:r w:rsidRPr="00694146">
        <w:rPr>
          <w:rFonts w:cs="Times New Roman"/>
          <w:color w:val="211D1E"/>
          <w:spacing w:val="-1"/>
        </w:rPr>
        <w:t xml:space="preserve"> </w:t>
      </w:r>
      <w:r w:rsidRPr="00694146">
        <w:rPr>
          <w:rFonts w:cs="Times New Roman"/>
          <w:color w:val="211D1E"/>
        </w:rPr>
        <w:t>is</w:t>
      </w:r>
      <w:r w:rsidRPr="00694146">
        <w:rPr>
          <w:rFonts w:cs="Times New Roman"/>
          <w:color w:val="211D1E"/>
          <w:spacing w:val="-1"/>
        </w:rPr>
        <w:t xml:space="preserve"> </w:t>
      </w:r>
      <w:r w:rsidRPr="00694146">
        <w:rPr>
          <w:rFonts w:cs="Times New Roman"/>
          <w:color w:val="211D1E"/>
        </w:rPr>
        <w:t>limited</w:t>
      </w:r>
      <w:r w:rsidRPr="00694146">
        <w:rPr>
          <w:rFonts w:cs="Times New Roman"/>
          <w:color w:val="211D1E"/>
          <w:spacing w:val="-1"/>
        </w:rPr>
        <w:t xml:space="preserve"> </w:t>
      </w:r>
      <w:r w:rsidRPr="00694146">
        <w:rPr>
          <w:rFonts w:cs="Times New Roman"/>
          <w:color w:val="211D1E"/>
        </w:rPr>
        <w:t>to:</w:t>
      </w:r>
    </w:p>
    <w:p w14:paraId="6441E049" w14:textId="77777777" w:rsidR="009F3378" w:rsidRPr="00694146" w:rsidRDefault="009F3378">
      <w:pPr>
        <w:rPr>
          <w:rFonts w:ascii="Times New Roman" w:eastAsia="Times New Roman" w:hAnsi="Times New Roman" w:cs="Times New Roman"/>
          <w:sz w:val="24"/>
          <w:szCs w:val="24"/>
        </w:rPr>
      </w:pPr>
    </w:p>
    <w:p w14:paraId="4E4639A5" w14:textId="77777777" w:rsidR="009F3378" w:rsidRPr="00694146" w:rsidRDefault="00E672B3">
      <w:pPr>
        <w:pStyle w:val="BodyText"/>
        <w:numPr>
          <w:ilvl w:val="1"/>
          <w:numId w:val="4"/>
        </w:numPr>
        <w:tabs>
          <w:tab w:val="left" w:pos="2341"/>
        </w:tabs>
        <w:ind w:hanging="717"/>
        <w:rPr>
          <w:rFonts w:cs="Times New Roman"/>
        </w:rPr>
      </w:pPr>
      <w:r w:rsidRPr="00694146">
        <w:rPr>
          <w:rFonts w:cs="Times New Roman"/>
          <w:color w:val="211D1E"/>
        </w:rPr>
        <w:t>Royal Arch Masons known by him</w:t>
      </w:r>
      <w:r w:rsidRPr="00694146">
        <w:rPr>
          <w:rFonts w:cs="Times New Roman"/>
          <w:color w:val="211D1E"/>
          <w:spacing w:val="-2"/>
        </w:rPr>
        <w:t xml:space="preserve"> </w:t>
      </w:r>
      <w:r w:rsidRPr="00694146">
        <w:rPr>
          <w:rFonts w:cs="Times New Roman"/>
          <w:color w:val="211D1E"/>
        </w:rPr>
        <w:t>to be in good standing.</w:t>
      </w:r>
    </w:p>
    <w:p w14:paraId="771E42B5" w14:textId="77777777" w:rsidR="009F3378" w:rsidRPr="00694146" w:rsidRDefault="009F3378">
      <w:pPr>
        <w:spacing w:before="10"/>
        <w:rPr>
          <w:rFonts w:ascii="Times New Roman" w:eastAsia="Times New Roman" w:hAnsi="Times New Roman" w:cs="Times New Roman"/>
          <w:sz w:val="24"/>
          <w:szCs w:val="24"/>
        </w:rPr>
      </w:pPr>
    </w:p>
    <w:p w14:paraId="5EF21CCD" w14:textId="77777777" w:rsidR="009F3378" w:rsidRPr="00694146" w:rsidRDefault="00E672B3">
      <w:pPr>
        <w:pStyle w:val="BodyText"/>
        <w:numPr>
          <w:ilvl w:val="1"/>
          <w:numId w:val="4"/>
        </w:numPr>
        <w:tabs>
          <w:tab w:val="left" w:pos="2341"/>
        </w:tabs>
        <w:ind w:left="2340" w:hanging="720"/>
        <w:rPr>
          <w:rFonts w:cs="Times New Roman"/>
        </w:rPr>
      </w:pPr>
      <w:r w:rsidRPr="00694146">
        <w:rPr>
          <w:rFonts w:cs="Times New Roman"/>
          <w:color w:val="211D1E"/>
        </w:rPr>
        <w:t>Royal Arch Masons vouched for to him</w:t>
      </w:r>
      <w:r w:rsidRPr="00694146">
        <w:rPr>
          <w:rFonts w:cs="Times New Roman"/>
          <w:color w:val="211D1E"/>
          <w:spacing w:val="-2"/>
        </w:rPr>
        <w:t xml:space="preserve"> </w:t>
      </w:r>
      <w:r w:rsidRPr="00694146">
        <w:rPr>
          <w:rFonts w:cs="Times New Roman"/>
          <w:color w:val="211D1E"/>
        </w:rPr>
        <w:t>as being in good standing.</w:t>
      </w:r>
    </w:p>
    <w:p w14:paraId="0947D8D7" w14:textId="77777777" w:rsidR="009F3378" w:rsidRPr="00694146" w:rsidRDefault="009F3378">
      <w:pPr>
        <w:rPr>
          <w:rFonts w:ascii="Times New Roman" w:eastAsia="Times New Roman" w:hAnsi="Times New Roman" w:cs="Times New Roman"/>
          <w:sz w:val="24"/>
          <w:szCs w:val="24"/>
        </w:rPr>
      </w:pPr>
    </w:p>
    <w:p w14:paraId="245666F4" w14:textId="77777777" w:rsidR="009F3378" w:rsidRPr="00694146" w:rsidRDefault="00E672B3">
      <w:pPr>
        <w:pStyle w:val="BodyText"/>
        <w:numPr>
          <w:ilvl w:val="1"/>
          <w:numId w:val="4"/>
        </w:numPr>
        <w:tabs>
          <w:tab w:val="left" w:pos="2338"/>
        </w:tabs>
        <w:ind w:right="176" w:hanging="720"/>
        <w:rPr>
          <w:rFonts w:cs="Times New Roman"/>
        </w:rPr>
      </w:pPr>
      <w:r w:rsidRPr="00694146">
        <w:rPr>
          <w:rFonts w:cs="Times New Roman"/>
          <w:color w:val="211D1E"/>
        </w:rPr>
        <w:t>Royal</w:t>
      </w:r>
      <w:r w:rsidRPr="00694146">
        <w:rPr>
          <w:rFonts w:cs="Times New Roman"/>
          <w:color w:val="211D1E"/>
          <w:spacing w:val="-6"/>
        </w:rPr>
        <w:t xml:space="preserve"> </w:t>
      </w:r>
      <w:r w:rsidRPr="00694146">
        <w:rPr>
          <w:rFonts w:cs="Times New Roman"/>
          <w:color w:val="211D1E"/>
        </w:rPr>
        <w:t>Arch</w:t>
      </w:r>
      <w:r w:rsidRPr="00694146">
        <w:rPr>
          <w:rFonts w:cs="Times New Roman"/>
          <w:color w:val="211D1E"/>
          <w:spacing w:val="-6"/>
        </w:rPr>
        <w:t xml:space="preserve"> </w:t>
      </w:r>
      <w:r w:rsidRPr="00694146">
        <w:rPr>
          <w:rFonts w:cs="Times New Roman"/>
          <w:color w:val="211D1E"/>
        </w:rPr>
        <w:t>Masons</w:t>
      </w:r>
      <w:r w:rsidRPr="00694146">
        <w:rPr>
          <w:rFonts w:cs="Times New Roman"/>
          <w:color w:val="211D1E"/>
          <w:spacing w:val="-6"/>
        </w:rPr>
        <w:t xml:space="preserve"> </w:t>
      </w:r>
      <w:r w:rsidRPr="00694146">
        <w:rPr>
          <w:rFonts w:cs="Times New Roman"/>
          <w:color w:val="211D1E"/>
        </w:rPr>
        <w:t>known</w:t>
      </w:r>
      <w:r w:rsidRPr="00694146">
        <w:rPr>
          <w:rFonts w:cs="Times New Roman"/>
          <w:color w:val="211D1E"/>
          <w:spacing w:val="-6"/>
        </w:rPr>
        <w:t xml:space="preserve"> </w:t>
      </w:r>
      <w:r w:rsidRPr="00694146">
        <w:rPr>
          <w:rFonts w:cs="Times New Roman"/>
          <w:color w:val="211D1E"/>
        </w:rPr>
        <w:t>to</w:t>
      </w:r>
      <w:r w:rsidRPr="00694146">
        <w:rPr>
          <w:rFonts w:cs="Times New Roman"/>
          <w:color w:val="211D1E"/>
          <w:spacing w:val="-6"/>
        </w:rPr>
        <w:t xml:space="preserve"> </w:t>
      </w:r>
      <w:r w:rsidRPr="00694146">
        <w:rPr>
          <w:rFonts w:cs="Times New Roman"/>
          <w:color w:val="211D1E"/>
        </w:rPr>
        <w:t>him</w:t>
      </w:r>
      <w:r w:rsidRPr="00694146">
        <w:rPr>
          <w:rFonts w:cs="Times New Roman"/>
          <w:color w:val="211D1E"/>
          <w:spacing w:val="-8"/>
        </w:rPr>
        <w:t xml:space="preserve"> </w:t>
      </w:r>
      <w:r w:rsidRPr="00694146">
        <w:rPr>
          <w:rFonts w:cs="Times New Roman"/>
          <w:color w:val="211D1E"/>
        </w:rPr>
        <w:t>as</w:t>
      </w:r>
      <w:r w:rsidRPr="00694146">
        <w:rPr>
          <w:rFonts w:cs="Times New Roman"/>
          <w:color w:val="211D1E"/>
          <w:spacing w:val="-6"/>
        </w:rPr>
        <w:t xml:space="preserve"> </w:t>
      </w:r>
      <w:r w:rsidRPr="00694146">
        <w:rPr>
          <w:rFonts w:cs="Times New Roman"/>
          <w:color w:val="211D1E"/>
        </w:rPr>
        <w:t>such,</w:t>
      </w:r>
      <w:r w:rsidRPr="00694146">
        <w:rPr>
          <w:rFonts w:cs="Times New Roman"/>
          <w:color w:val="211D1E"/>
          <w:spacing w:val="-7"/>
        </w:rPr>
        <w:t xml:space="preserve"> </w:t>
      </w:r>
      <w:r w:rsidRPr="00694146">
        <w:rPr>
          <w:rFonts w:cs="Times New Roman"/>
          <w:color w:val="211D1E"/>
        </w:rPr>
        <w:t>who</w:t>
      </w:r>
      <w:r w:rsidRPr="00694146">
        <w:rPr>
          <w:rFonts w:cs="Times New Roman"/>
          <w:color w:val="211D1E"/>
          <w:spacing w:val="-7"/>
        </w:rPr>
        <w:t xml:space="preserve"> </w:t>
      </w:r>
      <w:r w:rsidRPr="00694146">
        <w:rPr>
          <w:rFonts w:cs="Times New Roman"/>
          <w:color w:val="211D1E"/>
        </w:rPr>
        <w:t>present</w:t>
      </w:r>
      <w:r w:rsidRPr="00694146">
        <w:rPr>
          <w:rFonts w:cs="Times New Roman"/>
          <w:color w:val="211D1E"/>
          <w:spacing w:val="-7"/>
        </w:rPr>
        <w:t xml:space="preserve"> </w:t>
      </w:r>
      <w:r w:rsidRPr="00694146">
        <w:rPr>
          <w:rFonts w:cs="Times New Roman"/>
          <w:color w:val="211D1E"/>
        </w:rPr>
        <w:t>their</w:t>
      </w:r>
      <w:r w:rsidRPr="00694146">
        <w:rPr>
          <w:rFonts w:cs="Times New Roman"/>
          <w:color w:val="211D1E"/>
          <w:spacing w:val="-7"/>
        </w:rPr>
        <w:t xml:space="preserve"> </w:t>
      </w:r>
      <w:r w:rsidRPr="00694146">
        <w:rPr>
          <w:rFonts w:cs="Times New Roman"/>
          <w:color w:val="211D1E"/>
        </w:rPr>
        <w:t>good</w:t>
      </w:r>
      <w:r w:rsidRPr="00694146">
        <w:rPr>
          <w:rFonts w:cs="Times New Roman"/>
          <w:color w:val="211D1E"/>
          <w:spacing w:val="-7"/>
        </w:rPr>
        <w:t xml:space="preserve"> </w:t>
      </w:r>
      <w:r w:rsidRPr="00694146">
        <w:rPr>
          <w:rFonts w:cs="Times New Roman"/>
          <w:color w:val="211D1E"/>
        </w:rPr>
        <w:t>standing cards.</w:t>
      </w:r>
    </w:p>
    <w:p w14:paraId="21B876FC" w14:textId="77777777" w:rsidR="009F3378" w:rsidRPr="00694146" w:rsidRDefault="009F3378">
      <w:pPr>
        <w:rPr>
          <w:rFonts w:ascii="Times New Roman" w:eastAsia="Times New Roman" w:hAnsi="Times New Roman" w:cs="Times New Roman"/>
          <w:sz w:val="24"/>
          <w:szCs w:val="24"/>
        </w:rPr>
      </w:pPr>
    </w:p>
    <w:p w14:paraId="3CB95AF1" w14:textId="77777777" w:rsidR="009F3378" w:rsidRPr="00694146" w:rsidRDefault="00E672B3">
      <w:pPr>
        <w:pStyle w:val="BodyText"/>
        <w:numPr>
          <w:ilvl w:val="1"/>
          <w:numId w:val="4"/>
        </w:numPr>
        <w:tabs>
          <w:tab w:val="left" w:pos="2338"/>
        </w:tabs>
        <w:ind w:right="178" w:hanging="720"/>
        <w:rPr>
          <w:rFonts w:cs="Times New Roman"/>
        </w:rPr>
      </w:pPr>
      <w:r w:rsidRPr="00694146">
        <w:rPr>
          <w:rFonts w:cs="Times New Roman"/>
          <w:color w:val="211D1E"/>
        </w:rPr>
        <w:t xml:space="preserve">Royal </w:t>
      </w:r>
      <w:r w:rsidRPr="00694146">
        <w:rPr>
          <w:rFonts w:cs="Times New Roman"/>
          <w:color w:val="211D1E"/>
          <w:spacing w:val="12"/>
        </w:rPr>
        <w:t xml:space="preserve"> </w:t>
      </w:r>
      <w:r w:rsidRPr="00694146">
        <w:rPr>
          <w:rFonts w:cs="Times New Roman"/>
          <w:color w:val="211D1E"/>
        </w:rPr>
        <w:t xml:space="preserve">Arch </w:t>
      </w:r>
      <w:r w:rsidRPr="00694146">
        <w:rPr>
          <w:rFonts w:cs="Times New Roman"/>
          <w:color w:val="211D1E"/>
          <w:spacing w:val="12"/>
        </w:rPr>
        <w:t xml:space="preserve"> </w:t>
      </w:r>
      <w:r w:rsidRPr="00694146">
        <w:rPr>
          <w:rFonts w:cs="Times New Roman"/>
          <w:color w:val="211D1E"/>
        </w:rPr>
        <w:t xml:space="preserve">Masons </w:t>
      </w:r>
      <w:r w:rsidRPr="00694146">
        <w:rPr>
          <w:rFonts w:cs="Times New Roman"/>
          <w:color w:val="211D1E"/>
          <w:spacing w:val="12"/>
        </w:rPr>
        <w:t xml:space="preserve"> </w:t>
      </w:r>
      <w:r w:rsidRPr="00694146">
        <w:rPr>
          <w:rFonts w:cs="Times New Roman"/>
          <w:color w:val="211D1E"/>
        </w:rPr>
        <w:t xml:space="preserve">in </w:t>
      </w:r>
      <w:r w:rsidRPr="00694146">
        <w:rPr>
          <w:rFonts w:cs="Times New Roman"/>
          <w:color w:val="211D1E"/>
          <w:spacing w:val="12"/>
        </w:rPr>
        <w:t xml:space="preserve"> </w:t>
      </w:r>
      <w:r w:rsidRPr="00694146">
        <w:rPr>
          <w:rFonts w:cs="Times New Roman"/>
          <w:color w:val="211D1E"/>
        </w:rPr>
        <w:t xml:space="preserve">good </w:t>
      </w:r>
      <w:r w:rsidRPr="00694146">
        <w:rPr>
          <w:rFonts w:cs="Times New Roman"/>
          <w:color w:val="211D1E"/>
          <w:spacing w:val="12"/>
        </w:rPr>
        <w:t xml:space="preserve"> </w:t>
      </w:r>
      <w:r w:rsidRPr="00694146">
        <w:rPr>
          <w:rFonts w:cs="Times New Roman"/>
          <w:color w:val="211D1E"/>
        </w:rPr>
        <w:t xml:space="preserve">standing </w:t>
      </w:r>
      <w:r w:rsidRPr="00694146">
        <w:rPr>
          <w:rFonts w:cs="Times New Roman"/>
          <w:color w:val="211D1E"/>
          <w:spacing w:val="12"/>
        </w:rPr>
        <w:t xml:space="preserve"> </w:t>
      </w:r>
      <w:r w:rsidRPr="00694146">
        <w:rPr>
          <w:rFonts w:cs="Times New Roman"/>
          <w:color w:val="211D1E"/>
        </w:rPr>
        <w:t xml:space="preserve">so </w:t>
      </w:r>
      <w:r w:rsidRPr="00694146">
        <w:rPr>
          <w:rFonts w:cs="Times New Roman"/>
          <w:color w:val="211D1E"/>
          <w:spacing w:val="12"/>
        </w:rPr>
        <w:t xml:space="preserve"> </w:t>
      </w:r>
      <w:r w:rsidRPr="00694146">
        <w:rPr>
          <w:rFonts w:cs="Times New Roman"/>
          <w:color w:val="211D1E"/>
        </w:rPr>
        <w:t xml:space="preserve">vouched </w:t>
      </w:r>
      <w:r w:rsidRPr="00694146">
        <w:rPr>
          <w:rFonts w:cs="Times New Roman"/>
          <w:color w:val="211D1E"/>
          <w:spacing w:val="12"/>
        </w:rPr>
        <w:t xml:space="preserve"> </w:t>
      </w:r>
      <w:r w:rsidRPr="00694146">
        <w:rPr>
          <w:rFonts w:cs="Times New Roman"/>
          <w:color w:val="211D1E"/>
        </w:rPr>
        <w:t xml:space="preserve">for </w:t>
      </w:r>
      <w:r w:rsidRPr="00694146">
        <w:rPr>
          <w:rFonts w:cs="Times New Roman"/>
          <w:color w:val="211D1E"/>
          <w:spacing w:val="12"/>
        </w:rPr>
        <w:t xml:space="preserve"> </w:t>
      </w:r>
      <w:r w:rsidRPr="00694146">
        <w:rPr>
          <w:rFonts w:cs="Times New Roman"/>
          <w:color w:val="211D1E"/>
        </w:rPr>
        <w:t xml:space="preserve">to </w:t>
      </w:r>
      <w:r w:rsidRPr="00694146">
        <w:rPr>
          <w:rFonts w:cs="Times New Roman"/>
          <w:color w:val="211D1E"/>
          <w:spacing w:val="12"/>
        </w:rPr>
        <w:t xml:space="preserve"> </w:t>
      </w:r>
      <w:r w:rsidRPr="00694146">
        <w:rPr>
          <w:rFonts w:cs="Times New Roman"/>
          <w:color w:val="211D1E"/>
        </w:rPr>
        <w:t xml:space="preserve">him </w:t>
      </w:r>
      <w:r w:rsidRPr="00694146">
        <w:rPr>
          <w:rFonts w:cs="Times New Roman"/>
          <w:color w:val="211D1E"/>
          <w:spacing w:val="12"/>
        </w:rPr>
        <w:t xml:space="preserve"> </w:t>
      </w:r>
      <w:r w:rsidRPr="00694146">
        <w:rPr>
          <w:rFonts w:cs="Times New Roman"/>
          <w:color w:val="211D1E"/>
        </w:rPr>
        <w:t xml:space="preserve">by </w:t>
      </w:r>
      <w:r w:rsidRPr="00694146">
        <w:rPr>
          <w:rFonts w:cs="Times New Roman"/>
          <w:color w:val="211D1E"/>
          <w:spacing w:val="12"/>
        </w:rPr>
        <w:t xml:space="preserve"> </w:t>
      </w:r>
      <w:r w:rsidRPr="00694146">
        <w:rPr>
          <w:rFonts w:cs="Times New Roman"/>
          <w:color w:val="211D1E"/>
        </w:rPr>
        <w:t xml:space="preserve">an </w:t>
      </w:r>
      <w:r w:rsidRPr="00694146">
        <w:rPr>
          <w:rFonts w:cs="Times New Roman"/>
          <w:color w:val="211D1E"/>
          <w:spacing w:val="-1"/>
        </w:rPr>
        <w:t>examining</w:t>
      </w:r>
      <w:r w:rsidRPr="00694146">
        <w:rPr>
          <w:rFonts w:cs="Times New Roman"/>
          <w:color w:val="211D1E"/>
        </w:rPr>
        <w:t xml:space="preserve"> </w:t>
      </w:r>
      <w:r w:rsidRPr="00694146">
        <w:rPr>
          <w:rFonts w:cs="Times New Roman"/>
          <w:color w:val="211D1E"/>
          <w:spacing w:val="-1"/>
        </w:rPr>
        <w:t>committee.</w:t>
      </w:r>
    </w:p>
    <w:p w14:paraId="2DE2AEA3" w14:textId="77777777" w:rsidR="009F3378" w:rsidRPr="00694146" w:rsidRDefault="009F3378">
      <w:pPr>
        <w:rPr>
          <w:rFonts w:ascii="Times New Roman" w:eastAsia="Times New Roman" w:hAnsi="Times New Roman" w:cs="Times New Roman"/>
          <w:sz w:val="24"/>
          <w:szCs w:val="24"/>
        </w:rPr>
      </w:pPr>
    </w:p>
    <w:p w14:paraId="6C5269F2" w14:textId="77777777" w:rsidR="009F3378" w:rsidRPr="00694146" w:rsidRDefault="00E672B3">
      <w:pPr>
        <w:pStyle w:val="BodyText"/>
        <w:numPr>
          <w:ilvl w:val="1"/>
          <w:numId w:val="4"/>
        </w:numPr>
        <w:tabs>
          <w:tab w:val="left" w:pos="2338"/>
        </w:tabs>
        <w:ind w:right="177" w:hanging="720"/>
        <w:jc w:val="both"/>
        <w:rPr>
          <w:rFonts w:cs="Times New Roman"/>
        </w:rPr>
      </w:pPr>
      <w:r w:rsidRPr="00694146">
        <w:rPr>
          <w:rFonts w:cs="Times New Roman"/>
          <w:color w:val="211D1E"/>
        </w:rPr>
        <w:t>Una</w:t>
      </w:r>
      <w:r w:rsidRPr="00694146">
        <w:rPr>
          <w:rFonts w:cs="Times New Roman"/>
          <w:color w:val="211D1E"/>
          <w:spacing w:val="25"/>
        </w:rPr>
        <w:t>f</w:t>
      </w:r>
      <w:r w:rsidRPr="00694146">
        <w:rPr>
          <w:rFonts w:cs="Times New Roman"/>
          <w:color w:val="211D1E"/>
        </w:rPr>
        <w:t>f</w:t>
      </w:r>
      <w:r w:rsidRPr="00694146">
        <w:rPr>
          <w:rFonts w:cs="Times New Roman"/>
          <w:color w:val="211D1E"/>
          <w:spacing w:val="48"/>
        </w:rPr>
        <w:t>i</w:t>
      </w:r>
      <w:r w:rsidRPr="00694146">
        <w:rPr>
          <w:rFonts w:cs="Times New Roman"/>
          <w:color w:val="211D1E"/>
        </w:rPr>
        <w:t>liated</w:t>
      </w:r>
      <w:r w:rsidRPr="00694146">
        <w:rPr>
          <w:rFonts w:cs="Times New Roman"/>
          <w:color w:val="211D1E"/>
          <w:spacing w:val="12"/>
        </w:rPr>
        <w:t xml:space="preserve"> </w:t>
      </w:r>
      <w:r w:rsidRPr="00694146">
        <w:rPr>
          <w:rFonts w:cs="Times New Roman"/>
          <w:color w:val="211D1E"/>
        </w:rPr>
        <w:t>Royal</w:t>
      </w:r>
      <w:r w:rsidRPr="00694146">
        <w:rPr>
          <w:rFonts w:cs="Times New Roman"/>
          <w:color w:val="211D1E"/>
          <w:spacing w:val="12"/>
        </w:rPr>
        <w:t xml:space="preserve"> </w:t>
      </w:r>
      <w:r w:rsidRPr="00694146">
        <w:rPr>
          <w:rFonts w:cs="Times New Roman"/>
          <w:color w:val="211D1E"/>
        </w:rPr>
        <w:t>Arch</w:t>
      </w:r>
      <w:r w:rsidRPr="00694146">
        <w:rPr>
          <w:rFonts w:cs="Times New Roman"/>
          <w:color w:val="211D1E"/>
          <w:spacing w:val="12"/>
        </w:rPr>
        <w:t xml:space="preserve"> </w:t>
      </w:r>
      <w:r w:rsidRPr="00694146">
        <w:rPr>
          <w:rFonts w:cs="Times New Roman"/>
          <w:color w:val="211D1E"/>
        </w:rPr>
        <w:t>Masons</w:t>
      </w:r>
      <w:r w:rsidRPr="00694146">
        <w:rPr>
          <w:rFonts w:cs="Times New Roman"/>
          <w:color w:val="211D1E"/>
          <w:spacing w:val="13"/>
        </w:rPr>
        <w:t xml:space="preserve"> </w:t>
      </w:r>
      <w:r w:rsidRPr="00694146">
        <w:rPr>
          <w:rFonts w:cs="Times New Roman"/>
          <w:color w:val="211D1E"/>
        </w:rPr>
        <w:t>in</w:t>
      </w:r>
      <w:r w:rsidRPr="00694146">
        <w:rPr>
          <w:rFonts w:cs="Times New Roman"/>
          <w:color w:val="211D1E"/>
          <w:spacing w:val="13"/>
        </w:rPr>
        <w:t xml:space="preserve"> </w:t>
      </w:r>
      <w:r w:rsidRPr="00694146">
        <w:rPr>
          <w:rFonts w:cs="Times New Roman"/>
          <w:color w:val="211D1E"/>
        </w:rPr>
        <w:t>good</w:t>
      </w:r>
      <w:r w:rsidRPr="00694146">
        <w:rPr>
          <w:rFonts w:cs="Times New Roman"/>
          <w:color w:val="211D1E"/>
          <w:spacing w:val="12"/>
        </w:rPr>
        <w:t xml:space="preserve"> </w:t>
      </w:r>
      <w:r w:rsidRPr="00694146">
        <w:rPr>
          <w:rFonts w:cs="Times New Roman"/>
          <w:color w:val="211D1E"/>
        </w:rPr>
        <w:t>standing,</w:t>
      </w:r>
      <w:r w:rsidRPr="00694146">
        <w:rPr>
          <w:rFonts w:cs="Times New Roman"/>
          <w:color w:val="211D1E"/>
          <w:spacing w:val="12"/>
        </w:rPr>
        <w:t xml:space="preserve"> </w:t>
      </w:r>
      <w:r w:rsidRPr="00694146">
        <w:rPr>
          <w:rFonts w:cs="Times New Roman"/>
          <w:color w:val="211D1E"/>
        </w:rPr>
        <w:t>properly</w:t>
      </w:r>
      <w:r w:rsidRPr="00694146">
        <w:rPr>
          <w:rFonts w:cs="Times New Roman"/>
          <w:color w:val="211D1E"/>
          <w:spacing w:val="13"/>
        </w:rPr>
        <w:t xml:space="preserve"> </w:t>
      </w:r>
      <w:r w:rsidRPr="00694146">
        <w:rPr>
          <w:rFonts w:cs="Times New Roman"/>
          <w:color w:val="211D1E"/>
        </w:rPr>
        <w:t>vouched</w:t>
      </w:r>
      <w:r w:rsidRPr="00694146">
        <w:rPr>
          <w:rFonts w:cs="Times New Roman"/>
          <w:color w:val="211D1E"/>
          <w:spacing w:val="12"/>
        </w:rPr>
        <w:t xml:space="preserve"> </w:t>
      </w:r>
      <w:r w:rsidRPr="00694146">
        <w:rPr>
          <w:rFonts w:cs="Times New Roman"/>
          <w:color w:val="211D1E"/>
        </w:rPr>
        <w:t>for,</w:t>
      </w:r>
      <w:r w:rsidRPr="00694146">
        <w:rPr>
          <w:rFonts w:cs="Times New Roman"/>
          <w:color w:val="211D1E"/>
          <w:spacing w:val="102"/>
        </w:rPr>
        <w:t xml:space="preserve"> </w:t>
      </w:r>
      <w:r w:rsidRPr="00694146">
        <w:rPr>
          <w:rFonts w:cs="Times New Roman"/>
          <w:color w:val="211D1E"/>
        </w:rPr>
        <w:t>who</w:t>
      </w:r>
      <w:r w:rsidRPr="00694146">
        <w:rPr>
          <w:rFonts w:cs="Times New Roman"/>
          <w:color w:val="211D1E"/>
          <w:spacing w:val="18"/>
        </w:rPr>
        <w:t xml:space="preserve"> </w:t>
      </w:r>
      <w:r w:rsidRPr="00694146">
        <w:rPr>
          <w:rFonts w:cs="Times New Roman"/>
          <w:color w:val="211D1E"/>
        </w:rPr>
        <w:t>have</w:t>
      </w:r>
      <w:r w:rsidRPr="00694146">
        <w:rPr>
          <w:rFonts w:cs="Times New Roman"/>
          <w:color w:val="211D1E"/>
          <w:spacing w:val="18"/>
        </w:rPr>
        <w:t xml:space="preserve"> </w:t>
      </w:r>
      <w:r w:rsidRPr="00694146">
        <w:rPr>
          <w:rFonts w:cs="Times New Roman"/>
          <w:color w:val="211D1E"/>
        </w:rPr>
        <w:t>not</w:t>
      </w:r>
      <w:r w:rsidRPr="00694146">
        <w:rPr>
          <w:rFonts w:cs="Times New Roman"/>
          <w:color w:val="211D1E"/>
          <w:spacing w:val="18"/>
        </w:rPr>
        <w:t xml:space="preserve"> </w:t>
      </w:r>
      <w:r w:rsidRPr="00694146">
        <w:rPr>
          <w:rFonts w:cs="Times New Roman"/>
          <w:color w:val="211D1E"/>
        </w:rPr>
        <w:t>previously</w:t>
      </w:r>
      <w:r w:rsidRPr="00694146">
        <w:rPr>
          <w:rFonts w:cs="Times New Roman"/>
          <w:color w:val="211D1E"/>
          <w:spacing w:val="19"/>
        </w:rPr>
        <w:t xml:space="preserve"> </w:t>
      </w:r>
      <w:r w:rsidRPr="00694146">
        <w:rPr>
          <w:rFonts w:cs="Times New Roman"/>
          <w:color w:val="211D1E"/>
        </w:rPr>
        <w:t>visited</w:t>
      </w:r>
      <w:r w:rsidRPr="00694146">
        <w:rPr>
          <w:rFonts w:cs="Times New Roman"/>
          <w:color w:val="211D1E"/>
          <w:spacing w:val="18"/>
        </w:rPr>
        <w:t xml:space="preserve"> </w:t>
      </w:r>
      <w:r w:rsidRPr="00694146">
        <w:rPr>
          <w:rFonts w:cs="Times New Roman"/>
          <w:color w:val="211D1E"/>
        </w:rPr>
        <w:t>the</w:t>
      </w:r>
      <w:r w:rsidRPr="00694146">
        <w:rPr>
          <w:rFonts w:cs="Times New Roman"/>
          <w:color w:val="211D1E"/>
          <w:spacing w:val="18"/>
        </w:rPr>
        <w:t xml:space="preserve"> </w:t>
      </w:r>
      <w:r w:rsidRPr="00694146">
        <w:rPr>
          <w:rFonts w:cs="Times New Roman"/>
          <w:color w:val="211D1E"/>
        </w:rPr>
        <w:t>Chapter</w:t>
      </w:r>
      <w:r w:rsidRPr="00694146">
        <w:rPr>
          <w:rFonts w:cs="Times New Roman"/>
          <w:color w:val="211D1E"/>
          <w:spacing w:val="18"/>
        </w:rPr>
        <w:t xml:space="preserve"> </w:t>
      </w:r>
      <w:r w:rsidRPr="00694146">
        <w:rPr>
          <w:rFonts w:cs="Times New Roman"/>
          <w:color w:val="211D1E"/>
          <w:spacing w:val="-1"/>
        </w:rPr>
        <w:t>while</w:t>
      </w:r>
      <w:r w:rsidRPr="00694146">
        <w:rPr>
          <w:rFonts w:cs="Times New Roman"/>
          <w:color w:val="211D1E"/>
          <w:spacing w:val="19"/>
        </w:rPr>
        <w:t xml:space="preserve"> </w:t>
      </w:r>
      <w:r w:rsidRPr="00694146">
        <w:rPr>
          <w:rFonts w:cs="Times New Roman"/>
          <w:color w:val="211D1E"/>
        </w:rPr>
        <w:t>una</w:t>
      </w:r>
      <w:r w:rsidRPr="00694146">
        <w:rPr>
          <w:rFonts w:cs="Times New Roman"/>
          <w:color w:val="211D1E"/>
          <w:spacing w:val="24"/>
        </w:rPr>
        <w:t>f</w:t>
      </w:r>
      <w:r w:rsidRPr="00694146">
        <w:rPr>
          <w:rFonts w:cs="Times New Roman"/>
          <w:color w:val="211D1E"/>
        </w:rPr>
        <w:t>f</w:t>
      </w:r>
      <w:r w:rsidRPr="00694146">
        <w:rPr>
          <w:rFonts w:cs="Times New Roman"/>
          <w:color w:val="211D1E"/>
          <w:spacing w:val="48"/>
        </w:rPr>
        <w:t>i</w:t>
      </w:r>
      <w:r w:rsidRPr="00694146">
        <w:rPr>
          <w:rFonts w:cs="Times New Roman"/>
          <w:color w:val="211D1E"/>
        </w:rPr>
        <w:t>liated,</w:t>
      </w:r>
      <w:r w:rsidRPr="00694146">
        <w:rPr>
          <w:rFonts w:cs="Times New Roman"/>
          <w:color w:val="211D1E"/>
          <w:spacing w:val="18"/>
        </w:rPr>
        <w:t xml:space="preserve"> </w:t>
      </w:r>
      <w:r w:rsidRPr="00694146">
        <w:rPr>
          <w:rFonts w:cs="Times New Roman"/>
          <w:color w:val="211D1E"/>
        </w:rPr>
        <w:t>and</w:t>
      </w:r>
      <w:r w:rsidRPr="00694146">
        <w:rPr>
          <w:rFonts w:cs="Times New Roman"/>
          <w:color w:val="211D1E"/>
          <w:spacing w:val="18"/>
        </w:rPr>
        <w:t xml:space="preserve"> </w:t>
      </w:r>
      <w:r w:rsidRPr="00694146">
        <w:rPr>
          <w:rFonts w:cs="Times New Roman"/>
          <w:color w:val="211D1E"/>
          <w:spacing w:val="-1"/>
        </w:rPr>
        <w:t>who</w:t>
      </w:r>
      <w:r w:rsidRPr="00694146">
        <w:rPr>
          <w:rFonts w:cs="Times New Roman"/>
          <w:color w:val="211D1E"/>
          <w:spacing w:val="108"/>
        </w:rPr>
        <w:t xml:space="preserve"> </w:t>
      </w:r>
      <w:r w:rsidRPr="00694146">
        <w:rPr>
          <w:rFonts w:cs="Times New Roman"/>
          <w:color w:val="211D1E"/>
        </w:rPr>
        <w:t>have</w:t>
      </w:r>
      <w:r w:rsidRPr="00694146">
        <w:rPr>
          <w:rFonts w:cs="Times New Roman"/>
          <w:color w:val="211D1E"/>
          <w:spacing w:val="23"/>
        </w:rPr>
        <w:t xml:space="preserve"> </w:t>
      </w:r>
      <w:r w:rsidRPr="00694146">
        <w:rPr>
          <w:rFonts w:cs="Times New Roman"/>
          <w:color w:val="211D1E"/>
        </w:rPr>
        <w:t>not</w:t>
      </w:r>
      <w:r w:rsidRPr="00694146">
        <w:rPr>
          <w:rFonts w:cs="Times New Roman"/>
          <w:color w:val="211D1E"/>
          <w:spacing w:val="23"/>
        </w:rPr>
        <w:t xml:space="preserve"> </w:t>
      </w:r>
      <w:r w:rsidRPr="00694146">
        <w:rPr>
          <w:rFonts w:cs="Times New Roman"/>
          <w:color w:val="211D1E"/>
        </w:rPr>
        <w:t>resided</w:t>
      </w:r>
      <w:r w:rsidRPr="00694146">
        <w:rPr>
          <w:rFonts w:cs="Times New Roman"/>
          <w:color w:val="211D1E"/>
          <w:spacing w:val="23"/>
        </w:rPr>
        <w:t xml:space="preserve"> </w:t>
      </w:r>
      <w:r w:rsidRPr="00694146">
        <w:rPr>
          <w:rFonts w:cs="Times New Roman"/>
          <w:color w:val="211D1E"/>
        </w:rPr>
        <w:t>in</w:t>
      </w:r>
      <w:r w:rsidRPr="00694146">
        <w:rPr>
          <w:rFonts w:cs="Times New Roman"/>
          <w:color w:val="211D1E"/>
          <w:spacing w:val="23"/>
        </w:rPr>
        <w:t xml:space="preserve"> </w:t>
      </w:r>
      <w:r w:rsidRPr="00694146">
        <w:rPr>
          <w:rFonts w:cs="Times New Roman"/>
          <w:color w:val="211D1E"/>
        </w:rPr>
        <w:t>this</w:t>
      </w:r>
      <w:r w:rsidRPr="00694146">
        <w:rPr>
          <w:rFonts w:cs="Times New Roman"/>
          <w:color w:val="211D1E"/>
          <w:spacing w:val="23"/>
        </w:rPr>
        <w:t xml:space="preserve"> </w:t>
      </w:r>
      <w:r w:rsidRPr="00694146">
        <w:rPr>
          <w:rFonts w:cs="Times New Roman"/>
          <w:color w:val="211D1E"/>
        </w:rPr>
        <w:t>jurisdiction</w:t>
      </w:r>
      <w:r w:rsidRPr="00694146">
        <w:rPr>
          <w:rFonts w:cs="Times New Roman"/>
          <w:color w:val="211D1E"/>
          <w:spacing w:val="23"/>
        </w:rPr>
        <w:t xml:space="preserve"> </w:t>
      </w:r>
      <w:r w:rsidRPr="00694146">
        <w:rPr>
          <w:rFonts w:cs="Times New Roman"/>
          <w:color w:val="211D1E"/>
        </w:rPr>
        <w:t>for</w:t>
      </w:r>
      <w:r w:rsidRPr="00694146">
        <w:rPr>
          <w:rFonts w:cs="Times New Roman"/>
          <w:color w:val="211D1E"/>
          <w:spacing w:val="23"/>
        </w:rPr>
        <w:t xml:space="preserve"> </w:t>
      </w:r>
      <w:r w:rsidRPr="00694146">
        <w:rPr>
          <w:rFonts w:cs="Times New Roman"/>
          <w:color w:val="211D1E"/>
          <w:spacing w:val="-1"/>
        </w:rPr>
        <w:t>more</w:t>
      </w:r>
      <w:r w:rsidRPr="00694146">
        <w:rPr>
          <w:rFonts w:cs="Times New Roman"/>
          <w:color w:val="211D1E"/>
          <w:spacing w:val="23"/>
        </w:rPr>
        <w:t xml:space="preserve"> </w:t>
      </w:r>
      <w:r w:rsidRPr="00694146">
        <w:rPr>
          <w:rFonts w:cs="Times New Roman"/>
          <w:color w:val="211D1E"/>
        </w:rPr>
        <w:t>than</w:t>
      </w:r>
      <w:r w:rsidRPr="00694146">
        <w:rPr>
          <w:rFonts w:cs="Times New Roman"/>
          <w:color w:val="211D1E"/>
          <w:spacing w:val="23"/>
        </w:rPr>
        <w:t xml:space="preserve"> </w:t>
      </w:r>
      <w:r w:rsidRPr="00694146">
        <w:rPr>
          <w:rFonts w:cs="Times New Roman"/>
          <w:color w:val="211D1E"/>
        </w:rPr>
        <w:t>6</w:t>
      </w:r>
      <w:r w:rsidRPr="00694146">
        <w:rPr>
          <w:rFonts w:cs="Times New Roman"/>
          <w:color w:val="211D1E"/>
          <w:spacing w:val="23"/>
        </w:rPr>
        <w:t xml:space="preserve"> </w:t>
      </w:r>
      <w:r w:rsidRPr="00694146">
        <w:rPr>
          <w:rFonts w:cs="Times New Roman"/>
          <w:color w:val="211D1E"/>
        </w:rPr>
        <w:t>months</w:t>
      </w:r>
      <w:r w:rsidRPr="00694146">
        <w:rPr>
          <w:rFonts w:cs="Times New Roman"/>
          <w:color w:val="211D1E"/>
          <w:spacing w:val="23"/>
        </w:rPr>
        <w:t xml:space="preserve"> </w:t>
      </w:r>
      <w:r w:rsidRPr="00694146">
        <w:rPr>
          <w:rFonts w:cs="Times New Roman"/>
          <w:color w:val="211D1E"/>
        </w:rPr>
        <w:t>while</w:t>
      </w:r>
      <w:r w:rsidRPr="00694146">
        <w:rPr>
          <w:rFonts w:cs="Times New Roman"/>
          <w:color w:val="211D1E"/>
          <w:spacing w:val="23"/>
        </w:rPr>
        <w:t xml:space="preserve"> </w:t>
      </w:r>
      <w:r w:rsidRPr="00694146">
        <w:rPr>
          <w:rFonts w:cs="Times New Roman"/>
          <w:color w:val="211D1E"/>
        </w:rPr>
        <w:t>una</w:t>
      </w:r>
      <w:r w:rsidRPr="00694146">
        <w:rPr>
          <w:rFonts w:cs="Times New Roman"/>
          <w:color w:val="211D1E"/>
          <w:spacing w:val="26"/>
        </w:rPr>
        <w:t>f</w:t>
      </w:r>
      <w:r w:rsidRPr="00694146">
        <w:rPr>
          <w:rFonts w:cs="Times New Roman"/>
          <w:color w:val="211D1E"/>
        </w:rPr>
        <w:t>f</w:t>
      </w:r>
      <w:r w:rsidRPr="00694146">
        <w:rPr>
          <w:rFonts w:cs="Times New Roman"/>
          <w:color w:val="211D1E"/>
          <w:spacing w:val="48"/>
        </w:rPr>
        <w:t>i</w:t>
      </w:r>
      <w:r w:rsidRPr="00694146">
        <w:rPr>
          <w:rFonts w:cs="Times New Roman"/>
          <w:color w:val="211D1E"/>
        </w:rPr>
        <w:t>liated.</w:t>
      </w:r>
    </w:p>
    <w:p w14:paraId="30B754BD" w14:textId="77777777" w:rsidR="009F3378" w:rsidRPr="00694146" w:rsidRDefault="009F3378">
      <w:pPr>
        <w:rPr>
          <w:rFonts w:ascii="Times New Roman" w:eastAsia="Times New Roman" w:hAnsi="Times New Roman" w:cs="Times New Roman"/>
          <w:sz w:val="24"/>
          <w:szCs w:val="24"/>
        </w:rPr>
      </w:pPr>
    </w:p>
    <w:p w14:paraId="043A98D3" w14:textId="3BECD15C" w:rsidR="009F3378" w:rsidRPr="00694146" w:rsidRDefault="00E672B3">
      <w:pPr>
        <w:pStyle w:val="BodyText"/>
        <w:numPr>
          <w:ilvl w:val="0"/>
          <w:numId w:val="4"/>
        </w:numPr>
        <w:tabs>
          <w:tab w:val="left" w:pos="1621"/>
        </w:tabs>
        <w:ind w:right="176" w:hanging="717"/>
        <w:jc w:val="both"/>
        <w:rPr>
          <w:rFonts w:cs="Times New Roman"/>
        </w:rPr>
      </w:pPr>
      <w:r w:rsidRPr="00694146">
        <w:rPr>
          <w:rFonts w:cs="Times New Roman"/>
          <w:color w:val="211D1E"/>
        </w:rPr>
        <w:t>That</w:t>
      </w:r>
      <w:r w:rsidRPr="00694146">
        <w:rPr>
          <w:rFonts w:cs="Times New Roman"/>
          <w:color w:val="211D1E"/>
          <w:spacing w:val="3"/>
        </w:rPr>
        <w:t xml:space="preserve"> </w:t>
      </w:r>
      <w:r w:rsidRPr="00694146">
        <w:rPr>
          <w:rFonts w:cs="Times New Roman"/>
          <w:color w:val="211D1E"/>
        </w:rPr>
        <w:t>no</w:t>
      </w:r>
      <w:r w:rsidRPr="00694146">
        <w:rPr>
          <w:rFonts w:cs="Times New Roman"/>
          <w:color w:val="211D1E"/>
          <w:spacing w:val="3"/>
        </w:rPr>
        <w:t xml:space="preserve"> </w:t>
      </w:r>
      <w:r w:rsidRPr="00694146">
        <w:rPr>
          <w:rFonts w:cs="Times New Roman"/>
          <w:color w:val="211D1E"/>
        </w:rPr>
        <w:t>one</w:t>
      </w:r>
      <w:r w:rsidRPr="00694146">
        <w:rPr>
          <w:rFonts w:cs="Times New Roman"/>
          <w:color w:val="211D1E"/>
          <w:spacing w:val="3"/>
        </w:rPr>
        <w:t xml:space="preserve"> </w:t>
      </w:r>
      <w:r w:rsidRPr="00694146">
        <w:rPr>
          <w:rFonts w:cs="Times New Roman"/>
          <w:color w:val="211D1E"/>
        </w:rPr>
        <w:t>is</w:t>
      </w:r>
      <w:r w:rsidRPr="00694146">
        <w:rPr>
          <w:rFonts w:cs="Times New Roman"/>
          <w:color w:val="211D1E"/>
          <w:spacing w:val="3"/>
        </w:rPr>
        <w:t xml:space="preserve"> </w:t>
      </w:r>
      <w:r w:rsidRPr="00694146">
        <w:rPr>
          <w:rFonts w:cs="Times New Roman"/>
          <w:color w:val="211D1E"/>
        </w:rPr>
        <w:t>to</w:t>
      </w:r>
      <w:r w:rsidRPr="00694146">
        <w:rPr>
          <w:rFonts w:cs="Times New Roman"/>
          <w:color w:val="211D1E"/>
          <w:spacing w:val="3"/>
        </w:rPr>
        <w:t xml:space="preserve"> </w:t>
      </w:r>
      <w:r w:rsidRPr="00694146">
        <w:rPr>
          <w:rFonts w:cs="Times New Roman"/>
          <w:color w:val="211D1E"/>
        </w:rPr>
        <w:t>be</w:t>
      </w:r>
      <w:r w:rsidRPr="00694146">
        <w:rPr>
          <w:rFonts w:cs="Times New Roman"/>
          <w:color w:val="211D1E"/>
          <w:spacing w:val="3"/>
        </w:rPr>
        <w:t xml:space="preserve"> </w:t>
      </w:r>
      <w:r w:rsidRPr="00694146">
        <w:rPr>
          <w:rFonts w:cs="Times New Roman"/>
          <w:color w:val="211D1E"/>
          <w:spacing w:val="-1"/>
        </w:rPr>
        <w:t>admitted</w:t>
      </w:r>
      <w:r w:rsidRPr="00694146">
        <w:rPr>
          <w:rFonts w:cs="Times New Roman"/>
          <w:color w:val="211D1E"/>
          <w:spacing w:val="3"/>
        </w:rPr>
        <w:t xml:space="preserve"> </w:t>
      </w:r>
      <w:r w:rsidRPr="00694146">
        <w:rPr>
          <w:rFonts w:cs="Times New Roman"/>
          <w:color w:val="211D1E"/>
        </w:rPr>
        <w:t>during</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opening</w:t>
      </w:r>
      <w:r w:rsidRPr="00694146">
        <w:rPr>
          <w:rFonts w:cs="Times New Roman"/>
          <w:color w:val="211D1E"/>
          <w:spacing w:val="3"/>
        </w:rPr>
        <w:t xml:space="preserve"> </w:t>
      </w:r>
      <w:r w:rsidRPr="00694146">
        <w:rPr>
          <w:rFonts w:cs="Times New Roman"/>
          <w:color w:val="211D1E"/>
        </w:rPr>
        <w:t>or</w:t>
      </w:r>
      <w:r w:rsidRPr="00694146">
        <w:rPr>
          <w:rFonts w:cs="Times New Roman"/>
          <w:color w:val="211D1E"/>
          <w:spacing w:val="3"/>
        </w:rPr>
        <w:t xml:space="preserve"> </w:t>
      </w:r>
      <w:r w:rsidRPr="00694146">
        <w:rPr>
          <w:rFonts w:cs="Times New Roman"/>
          <w:color w:val="211D1E"/>
        </w:rPr>
        <w:t>closing</w:t>
      </w:r>
      <w:r w:rsidRPr="00694146">
        <w:rPr>
          <w:rFonts w:cs="Times New Roman"/>
          <w:color w:val="211D1E"/>
          <w:spacing w:val="3"/>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Chapter,</w:t>
      </w:r>
      <w:r w:rsidRPr="00694146">
        <w:rPr>
          <w:rFonts w:cs="Times New Roman"/>
          <w:color w:val="211D1E"/>
          <w:spacing w:val="3"/>
        </w:rPr>
        <w:t xml:space="preserve"> </w:t>
      </w:r>
      <w:r w:rsidRPr="00694146">
        <w:rPr>
          <w:rFonts w:cs="Times New Roman"/>
          <w:color w:val="211D1E"/>
        </w:rPr>
        <w:t>during</w:t>
      </w:r>
      <w:r w:rsidRPr="00694146">
        <w:rPr>
          <w:rFonts w:cs="Times New Roman"/>
          <w:color w:val="211D1E"/>
          <w:spacing w:val="26"/>
        </w:rPr>
        <w:t xml:space="preserve"> </w:t>
      </w:r>
      <w:r w:rsidRPr="00694146">
        <w:rPr>
          <w:rFonts w:cs="Times New Roman"/>
          <w:color w:val="211D1E"/>
        </w:rPr>
        <w:t>prayer,</w:t>
      </w:r>
      <w:r w:rsidRPr="00694146">
        <w:rPr>
          <w:rFonts w:cs="Times New Roman"/>
          <w:color w:val="211D1E"/>
          <w:spacing w:val="-9"/>
        </w:rPr>
        <w:t xml:space="preserve"> </w:t>
      </w:r>
      <w:r w:rsidRPr="00694146">
        <w:rPr>
          <w:rFonts w:cs="Times New Roman"/>
          <w:color w:val="211D1E"/>
        </w:rPr>
        <w:t>or</w:t>
      </w:r>
      <w:r w:rsidRPr="00694146">
        <w:rPr>
          <w:rFonts w:cs="Times New Roman"/>
          <w:color w:val="211D1E"/>
          <w:spacing w:val="-9"/>
        </w:rPr>
        <w:t xml:space="preserve"> </w:t>
      </w:r>
      <w:r w:rsidRPr="00694146">
        <w:rPr>
          <w:rFonts w:cs="Times New Roman"/>
          <w:color w:val="211D1E"/>
          <w:spacing w:val="-1"/>
        </w:rPr>
        <w:t>during</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rPr>
        <w:t>obligation</w:t>
      </w:r>
      <w:r w:rsidRPr="00694146">
        <w:rPr>
          <w:rFonts w:cs="Times New Roman"/>
          <w:color w:val="211D1E"/>
          <w:spacing w:val="-9"/>
        </w:rPr>
        <w:t xml:space="preserve"> </w:t>
      </w:r>
      <w:r w:rsidRPr="00694146">
        <w:rPr>
          <w:rFonts w:cs="Times New Roman"/>
          <w:color w:val="211D1E"/>
        </w:rPr>
        <w:t>of</w:t>
      </w:r>
      <w:r w:rsidRPr="00694146">
        <w:rPr>
          <w:rFonts w:cs="Times New Roman"/>
          <w:color w:val="211D1E"/>
          <w:spacing w:val="-9"/>
        </w:rPr>
        <w:t xml:space="preserve"> </w:t>
      </w:r>
      <w:r w:rsidRPr="00694146">
        <w:rPr>
          <w:rFonts w:cs="Times New Roman"/>
          <w:color w:val="211D1E"/>
        </w:rPr>
        <w:t>any</w:t>
      </w:r>
      <w:r w:rsidRPr="00694146">
        <w:rPr>
          <w:rFonts w:cs="Times New Roman"/>
          <w:color w:val="211D1E"/>
          <w:spacing w:val="-9"/>
        </w:rPr>
        <w:t xml:space="preserve"> </w:t>
      </w:r>
      <w:r w:rsidRPr="00694146">
        <w:rPr>
          <w:rFonts w:cs="Times New Roman"/>
          <w:color w:val="211D1E"/>
        </w:rPr>
        <w:t>degree.</w:t>
      </w:r>
      <w:r w:rsidRPr="00694146">
        <w:rPr>
          <w:rFonts w:cs="Times New Roman"/>
          <w:color w:val="211D1E"/>
          <w:spacing w:val="-8"/>
        </w:rPr>
        <w:t xml:space="preserve"> </w:t>
      </w:r>
      <w:r w:rsidRPr="00694146">
        <w:rPr>
          <w:rFonts w:cs="Times New Roman"/>
          <w:color w:val="211D1E"/>
        </w:rPr>
        <w:t>At</w:t>
      </w:r>
      <w:r w:rsidRPr="00694146">
        <w:rPr>
          <w:rFonts w:cs="Times New Roman"/>
          <w:color w:val="211D1E"/>
          <w:spacing w:val="-8"/>
        </w:rPr>
        <w:t xml:space="preserve"> </w:t>
      </w:r>
      <w:r w:rsidRPr="00694146">
        <w:rPr>
          <w:rFonts w:cs="Times New Roman"/>
          <w:color w:val="211D1E"/>
        </w:rPr>
        <w:t>other</w:t>
      </w:r>
      <w:r w:rsidRPr="00694146">
        <w:rPr>
          <w:rFonts w:cs="Times New Roman"/>
          <w:color w:val="211D1E"/>
          <w:spacing w:val="-8"/>
        </w:rPr>
        <w:t xml:space="preserve"> </w:t>
      </w:r>
      <w:r w:rsidRPr="00694146">
        <w:rPr>
          <w:rFonts w:cs="Times New Roman"/>
          <w:color w:val="211D1E"/>
          <w:spacing w:val="-1"/>
        </w:rPr>
        <w:t>times,</w:t>
      </w:r>
      <w:r w:rsidRPr="00694146">
        <w:rPr>
          <w:rFonts w:cs="Times New Roman"/>
          <w:color w:val="211D1E"/>
          <w:spacing w:val="-8"/>
        </w:rPr>
        <w:t xml:space="preserve"> </w:t>
      </w:r>
      <w:r w:rsidRPr="00694146">
        <w:rPr>
          <w:rFonts w:cs="Times New Roman"/>
          <w:color w:val="211D1E"/>
          <w:spacing w:val="-1"/>
        </w:rPr>
        <w:t>admittance</w:t>
      </w:r>
      <w:r w:rsidRPr="00694146">
        <w:rPr>
          <w:rFonts w:cs="Times New Roman"/>
          <w:color w:val="211D1E"/>
          <w:spacing w:val="-8"/>
        </w:rPr>
        <w:t xml:space="preserve"> </w:t>
      </w:r>
      <w:r w:rsidRPr="00694146">
        <w:rPr>
          <w:rFonts w:cs="Times New Roman"/>
          <w:color w:val="211D1E"/>
        </w:rPr>
        <w:t>should</w:t>
      </w:r>
      <w:r w:rsidRPr="00694146">
        <w:rPr>
          <w:rFonts w:cs="Times New Roman"/>
          <w:color w:val="211D1E"/>
          <w:spacing w:val="-8"/>
        </w:rPr>
        <w:t xml:space="preserve"> </w:t>
      </w:r>
      <w:r w:rsidRPr="00694146">
        <w:rPr>
          <w:rFonts w:cs="Times New Roman"/>
          <w:color w:val="211D1E"/>
        </w:rPr>
        <w:t>be</w:t>
      </w:r>
      <w:r w:rsidRPr="00694146">
        <w:rPr>
          <w:rFonts w:cs="Times New Roman"/>
          <w:color w:val="211D1E"/>
          <w:spacing w:val="33"/>
        </w:rPr>
        <w:t xml:space="preserve"> </w:t>
      </w:r>
      <w:r w:rsidRPr="00694146">
        <w:rPr>
          <w:rFonts w:cs="Times New Roman"/>
          <w:color w:val="211D1E"/>
        </w:rPr>
        <w:lastRenderedPageBreak/>
        <w:t>in</w:t>
      </w:r>
      <w:r w:rsidRPr="00694146">
        <w:rPr>
          <w:rFonts w:cs="Times New Roman"/>
          <w:color w:val="211D1E"/>
          <w:spacing w:val="39"/>
        </w:rPr>
        <w:t xml:space="preserve"> </w:t>
      </w:r>
      <w:r w:rsidRPr="00694146">
        <w:rPr>
          <w:rFonts w:cs="Times New Roman"/>
          <w:color w:val="211D1E"/>
        </w:rPr>
        <w:t>regular</w:t>
      </w:r>
      <w:r w:rsidRPr="00694146">
        <w:rPr>
          <w:rFonts w:cs="Times New Roman"/>
          <w:color w:val="211D1E"/>
          <w:spacing w:val="39"/>
        </w:rPr>
        <w:t xml:space="preserve"> </w:t>
      </w:r>
      <w:r w:rsidRPr="00694146">
        <w:rPr>
          <w:rFonts w:cs="Times New Roman"/>
          <w:color w:val="211D1E"/>
        </w:rPr>
        <w:t>form</w:t>
      </w:r>
      <w:r w:rsidRPr="00694146">
        <w:rPr>
          <w:rFonts w:cs="Times New Roman"/>
          <w:color w:val="211D1E"/>
          <w:spacing w:val="37"/>
        </w:rPr>
        <w:t xml:space="preserve"> </w:t>
      </w:r>
      <w:r w:rsidRPr="00694146">
        <w:rPr>
          <w:rFonts w:cs="Times New Roman"/>
          <w:color w:val="211D1E"/>
        </w:rPr>
        <w:t>through</w:t>
      </w:r>
      <w:r w:rsidRPr="00694146">
        <w:rPr>
          <w:rFonts w:cs="Times New Roman"/>
          <w:color w:val="211D1E"/>
          <w:spacing w:val="39"/>
        </w:rPr>
        <w:t xml:space="preserve"> </w:t>
      </w:r>
      <w:r w:rsidRPr="00694146">
        <w:rPr>
          <w:rFonts w:cs="Times New Roman"/>
          <w:color w:val="211D1E"/>
        </w:rPr>
        <w:t>the</w:t>
      </w:r>
      <w:r w:rsidRPr="00694146">
        <w:rPr>
          <w:rFonts w:cs="Times New Roman"/>
          <w:color w:val="211D1E"/>
          <w:spacing w:val="39"/>
        </w:rPr>
        <w:t xml:space="preserve"> </w:t>
      </w:r>
      <w:r w:rsidRPr="00694146">
        <w:rPr>
          <w:rFonts w:cs="Times New Roman"/>
          <w:color w:val="211D1E"/>
        </w:rPr>
        <w:t>Sentinel’s</w:t>
      </w:r>
      <w:r w:rsidRPr="00694146">
        <w:rPr>
          <w:rFonts w:cs="Times New Roman"/>
          <w:color w:val="211D1E"/>
          <w:spacing w:val="39"/>
        </w:rPr>
        <w:t xml:space="preserve"> </w:t>
      </w:r>
      <w:r w:rsidRPr="00694146">
        <w:rPr>
          <w:rFonts w:cs="Times New Roman"/>
          <w:color w:val="211D1E"/>
          <w:spacing w:val="-1"/>
        </w:rPr>
        <w:t>door,</w:t>
      </w:r>
      <w:r w:rsidRPr="00694146">
        <w:rPr>
          <w:rFonts w:cs="Times New Roman"/>
          <w:color w:val="211D1E"/>
          <w:spacing w:val="39"/>
        </w:rPr>
        <w:t xml:space="preserve"> </w:t>
      </w:r>
      <w:r w:rsidRPr="00694146">
        <w:rPr>
          <w:rFonts w:cs="Times New Roman"/>
          <w:color w:val="211D1E"/>
          <w:spacing w:val="-1"/>
        </w:rPr>
        <w:t>but</w:t>
      </w:r>
      <w:r w:rsidRPr="00694146">
        <w:rPr>
          <w:rFonts w:cs="Times New Roman"/>
          <w:color w:val="211D1E"/>
          <w:spacing w:val="39"/>
        </w:rPr>
        <w:t xml:space="preserve"> </w:t>
      </w:r>
      <w:r w:rsidRPr="00694146">
        <w:rPr>
          <w:rFonts w:cs="Times New Roman"/>
          <w:color w:val="211D1E"/>
          <w:spacing w:val="-1"/>
        </w:rPr>
        <w:t>no</w:t>
      </w:r>
      <w:r w:rsidRPr="00694146">
        <w:rPr>
          <w:rFonts w:cs="Times New Roman"/>
          <w:color w:val="211D1E"/>
          <w:spacing w:val="39"/>
        </w:rPr>
        <w:t xml:space="preserve"> </w:t>
      </w:r>
      <w:r w:rsidRPr="00694146">
        <w:rPr>
          <w:rFonts w:cs="Times New Roman"/>
          <w:color w:val="211D1E"/>
          <w:spacing w:val="-1"/>
        </w:rPr>
        <w:t>objection</w:t>
      </w:r>
      <w:r w:rsidRPr="00694146">
        <w:rPr>
          <w:rFonts w:cs="Times New Roman"/>
          <w:color w:val="211D1E"/>
          <w:spacing w:val="39"/>
        </w:rPr>
        <w:t xml:space="preserve"> </w:t>
      </w:r>
      <w:r w:rsidRPr="00694146">
        <w:rPr>
          <w:rFonts w:cs="Times New Roman"/>
          <w:color w:val="211D1E"/>
          <w:spacing w:val="-1"/>
        </w:rPr>
        <w:t>will</w:t>
      </w:r>
      <w:r w:rsidRPr="00694146">
        <w:rPr>
          <w:rFonts w:cs="Times New Roman"/>
          <w:color w:val="211D1E"/>
          <w:spacing w:val="39"/>
        </w:rPr>
        <w:t xml:space="preserve"> </w:t>
      </w:r>
      <w:r w:rsidRPr="00694146">
        <w:rPr>
          <w:rFonts w:cs="Times New Roman"/>
          <w:color w:val="211D1E"/>
          <w:spacing w:val="-1"/>
        </w:rPr>
        <w:t>be</w:t>
      </w:r>
      <w:r w:rsidRPr="00694146">
        <w:rPr>
          <w:rFonts w:cs="Times New Roman"/>
          <w:color w:val="211D1E"/>
          <w:spacing w:val="39"/>
        </w:rPr>
        <w:t xml:space="preserve"> </w:t>
      </w:r>
      <w:r w:rsidRPr="00694146">
        <w:rPr>
          <w:rFonts w:cs="Times New Roman"/>
          <w:color w:val="211D1E"/>
          <w:spacing w:val="-1"/>
        </w:rPr>
        <w:t>raised</w:t>
      </w:r>
      <w:r w:rsidRPr="00694146">
        <w:rPr>
          <w:rFonts w:cs="Times New Roman"/>
          <w:color w:val="211D1E"/>
          <w:spacing w:val="39"/>
        </w:rPr>
        <w:t xml:space="preserve"> </w:t>
      </w:r>
      <w:r w:rsidRPr="00694146">
        <w:rPr>
          <w:rFonts w:cs="Times New Roman"/>
          <w:color w:val="211D1E"/>
          <w:spacing w:val="-1"/>
        </w:rPr>
        <w:t>to</w:t>
      </w:r>
      <w:r w:rsidRPr="00694146">
        <w:rPr>
          <w:rFonts w:cs="Times New Roman"/>
          <w:color w:val="211D1E"/>
          <w:spacing w:val="27"/>
        </w:rPr>
        <w:t xml:space="preserve"> </w:t>
      </w:r>
      <w:r w:rsidRPr="00694146">
        <w:rPr>
          <w:rFonts w:cs="Times New Roman"/>
          <w:color w:val="211D1E"/>
          <w:spacing w:val="-1"/>
        </w:rPr>
        <w:t>informal</w:t>
      </w:r>
      <w:r w:rsidRPr="00694146">
        <w:rPr>
          <w:rFonts w:cs="Times New Roman"/>
          <w:color w:val="211D1E"/>
          <w:spacing w:val="57"/>
        </w:rPr>
        <w:t xml:space="preserve"> </w:t>
      </w:r>
      <w:r w:rsidRPr="00694146">
        <w:rPr>
          <w:rFonts w:cs="Times New Roman"/>
          <w:color w:val="211D1E"/>
          <w:spacing w:val="-1"/>
        </w:rPr>
        <w:t>admission</w:t>
      </w:r>
      <w:r w:rsidRPr="00694146">
        <w:rPr>
          <w:rFonts w:cs="Times New Roman"/>
          <w:color w:val="211D1E"/>
          <w:spacing w:val="57"/>
        </w:rPr>
        <w:t xml:space="preserve"> </w:t>
      </w:r>
      <w:r w:rsidRPr="00694146">
        <w:rPr>
          <w:rFonts w:cs="Times New Roman"/>
          <w:color w:val="211D1E"/>
        </w:rPr>
        <w:t>through</w:t>
      </w:r>
      <w:r w:rsidRPr="00694146">
        <w:rPr>
          <w:rFonts w:cs="Times New Roman"/>
          <w:color w:val="211D1E"/>
          <w:spacing w:val="58"/>
        </w:rPr>
        <w:t xml:space="preserve"> </w:t>
      </w:r>
      <w:r w:rsidRPr="00694146">
        <w:rPr>
          <w:rFonts w:cs="Times New Roman"/>
          <w:color w:val="211D1E"/>
        </w:rPr>
        <w:t>the</w:t>
      </w:r>
      <w:r w:rsidRPr="00694146">
        <w:rPr>
          <w:rFonts w:cs="Times New Roman"/>
          <w:color w:val="211D1E"/>
          <w:spacing w:val="56"/>
        </w:rPr>
        <w:t xml:space="preserve"> </w:t>
      </w:r>
      <w:r w:rsidRPr="00694146">
        <w:rPr>
          <w:rFonts w:cs="Times New Roman"/>
          <w:color w:val="211D1E"/>
          <w:spacing w:val="-1"/>
        </w:rPr>
        <w:t>West</w:t>
      </w:r>
      <w:r w:rsidRPr="00694146">
        <w:rPr>
          <w:rFonts w:cs="Times New Roman"/>
          <w:color w:val="211D1E"/>
          <w:spacing w:val="58"/>
        </w:rPr>
        <w:t xml:space="preserve"> </w:t>
      </w:r>
      <w:r w:rsidRPr="00694146">
        <w:rPr>
          <w:rFonts w:cs="Times New Roman"/>
          <w:color w:val="211D1E"/>
          <w:spacing w:val="-1"/>
        </w:rPr>
        <w:t>Gate</w:t>
      </w:r>
      <w:r w:rsidRPr="00694146">
        <w:rPr>
          <w:rFonts w:cs="Times New Roman"/>
          <w:color w:val="211D1E"/>
          <w:spacing w:val="57"/>
        </w:rPr>
        <w:t xml:space="preserve"> </w:t>
      </w:r>
      <w:r w:rsidRPr="00694146">
        <w:rPr>
          <w:rFonts w:cs="Times New Roman"/>
          <w:color w:val="211D1E"/>
          <w:spacing w:val="-1"/>
        </w:rPr>
        <w:t>of</w:t>
      </w:r>
      <w:r w:rsidRPr="00694146">
        <w:rPr>
          <w:rFonts w:cs="Times New Roman"/>
          <w:color w:val="211D1E"/>
          <w:spacing w:val="58"/>
        </w:rPr>
        <w:t xml:space="preserve"> </w:t>
      </w:r>
      <w:r w:rsidRPr="00694146">
        <w:rPr>
          <w:rFonts w:cs="Times New Roman"/>
          <w:color w:val="211D1E"/>
          <w:spacing w:val="-1"/>
        </w:rPr>
        <w:t>properly</w:t>
      </w:r>
      <w:r w:rsidR="00DC0DCC">
        <w:rPr>
          <w:rFonts w:cs="Times New Roman"/>
          <w:color w:val="211D1E"/>
          <w:spacing w:val="-1"/>
        </w:rPr>
        <w:t xml:space="preserve"> qualified</w:t>
      </w:r>
      <w:r w:rsidR="00DC0DCC">
        <w:rPr>
          <w:rFonts w:cs="Times New Roman"/>
          <w:color w:val="211D1E"/>
          <w:spacing w:val="57"/>
        </w:rPr>
        <w:t xml:space="preserve"> </w:t>
      </w:r>
      <w:r w:rsidRPr="00694146">
        <w:rPr>
          <w:rFonts w:cs="Times New Roman"/>
          <w:color w:val="211D1E"/>
        </w:rPr>
        <w:t>Royal</w:t>
      </w:r>
      <w:r w:rsidRPr="00694146">
        <w:rPr>
          <w:rFonts w:cs="Times New Roman"/>
          <w:color w:val="211D1E"/>
          <w:spacing w:val="57"/>
        </w:rPr>
        <w:t xml:space="preserve"> </w:t>
      </w:r>
      <w:r w:rsidRPr="00694146">
        <w:rPr>
          <w:rFonts w:cs="Times New Roman"/>
          <w:color w:val="211D1E"/>
        </w:rPr>
        <w:t>Arch</w:t>
      </w:r>
      <w:r w:rsidRPr="00694146">
        <w:rPr>
          <w:rFonts w:cs="Times New Roman"/>
          <w:color w:val="211D1E"/>
          <w:spacing w:val="37"/>
        </w:rPr>
        <w:t xml:space="preserve"> </w:t>
      </w:r>
      <w:r w:rsidRPr="00694146">
        <w:rPr>
          <w:rFonts w:cs="Times New Roman"/>
          <w:color w:val="211D1E"/>
        </w:rPr>
        <w:t>Masons,</w:t>
      </w:r>
      <w:r w:rsidRPr="00694146">
        <w:rPr>
          <w:rFonts w:cs="Times New Roman"/>
          <w:color w:val="211D1E"/>
          <w:spacing w:val="-1"/>
        </w:rPr>
        <w:t xml:space="preserve"> </w:t>
      </w:r>
      <w:r w:rsidRPr="00694146">
        <w:rPr>
          <w:rFonts w:cs="Times New Roman"/>
          <w:color w:val="211D1E"/>
        </w:rPr>
        <w:t>at</w:t>
      </w:r>
      <w:r w:rsidRPr="00694146">
        <w:rPr>
          <w:rFonts w:cs="Times New Roman"/>
          <w:color w:val="211D1E"/>
          <w:spacing w:val="-1"/>
        </w:rPr>
        <w:t xml:space="preserve"> times </w:t>
      </w:r>
      <w:r w:rsidRPr="00694146">
        <w:rPr>
          <w:rFonts w:cs="Times New Roman"/>
          <w:color w:val="211D1E"/>
        </w:rPr>
        <w:t>when</w:t>
      </w:r>
      <w:r w:rsidRPr="00694146">
        <w:rPr>
          <w:rFonts w:cs="Times New Roman"/>
          <w:color w:val="211D1E"/>
          <w:spacing w:val="-1"/>
        </w:rPr>
        <w:t xml:space="preserve"> </w:t>
      </w:r>
      <w:r w:rsidRPr="00694146">
        <w:rPr>
          <w:rFonts w:cs="Times New Roman"/>
          <w:color w:val="211D1E"/>
        </w:rPr>
        <w:t>it</w:t>
      </w:r>
      <w:r w:rsidRPr="00694146">
        <w:rPr>
          <w:rFonts w:cs="Times New Roman"/>
          <w:color w:val="211D1E"/>
          <w:spacing w:val="-1"/>
        </w:rPr>
        <w:t xml:space="preserve"> </w:t>
      </w:r>
      <w:r w:rsidRPr="00694146">
        <w:rPr>
          <w:rFonts w:cs="Times New Roman"/>
          <w:color w:val="211D1E"/>
        </w:rPr>
        <w:t>will</w:t>
      </w:r>
      <w:r w:rsidRPr="00694146">
        <w:rPr>
          <w:rFonts w:cs="Times New Roman"/>
          <w:color w:val="211D1E"/>
          <w:spacing w:val="-1"/>
        </w:rPr>
        <w:t xml:space="preserve"> </w:t>
      </w:r>
      <w:r w:rsidRPr="00694146">
        <w:rPr>
          <w:rFonts w:cs="Times New Roman"/>
          <w:color w:val="211D1E"/>
        </w:rPr>
        <w:t>not</w:t>
      </w:r>
      <w:r w:rsidRPr="00694146">
        <w:rPr>
          <w:rFonts w:cs="Times New Roman"/>
          <w:color w:val="211D1E"/>
          <w:spacing w:val="-1"/>
        </w:rPr>
        <w:t xml:space="preserve"> interfere </w:t>
      </w:r>
      <w:r w:rsidRPr="00694146">
        <w:rPr>
          <w:rFonts w:cs="Times New Roman"/>
          <w:color w:val="211D1E"/>
        </w:rPr>
        <w:t>with</w:t>
      </w:r>
      <w:r w:rsidRPr="00694146">
        <w:rPr>
          <w:rFonts w:cs="Times New Roman"/>
          <w:color w:val="211D1E"/>
          <w:spacing w:val="-1"/>
        </w:rPr>
        <w:t xml:space="preserve"> Chapter business.</w:t>
      </w:r>
    </w:p>
    <w:p w14:paraId="5705990A" w14:textId="3F4E5DCC" w:rsidR="009F3378" w:rsidRPr="00694146" w:rsidDel="0006565A" w:rsidRDefault="009F3378">
      <w:pPr>
        <w:jc w:val="both"/>
        <w:rPr>
          <w:del w:id="740" w:author="Adam Tager" w:date="2022-07-13T20:36:00Z"/>
          <w:rFonts w:ascii="Times New Roman" w:hAnsi="Times New Roman" w:cs="Times New Roman"/>
          <w:sz w:val="24"/>
          <w:szCs w:val="24"/>
        </w:rPr>
        <w:sectPr w:rsidR="009F3378" w:rsidRPr="00694146" w:rsidDel="0006565A">
          <w:pgSz w:w="12240" w:h="15840"/>
          <w:pgMar w:top="1020" w:right="1260" w:bottom="1020" w:left="1260" w:header="0" w:footer="0" w:gutter="0"/>
          <w:cols w:space="720"/>
        </w:sectPr>
      </w:pPr>
    </w:p>
    <w:p w14:paraId="0CCCEBED" w14:textId="77777777" w:rsidR="009F3378" w:rsidRPr="00694146" w:rsidRDefault="00E672B3">
      <w:pPr>
        <w:pStyle w:val="Heading2"/>
        <w:numPr>
          <w:ilvl w:val="0"/>
          <w:numId w:val="5"/>
        </w:numPr>
        <w:tabs>
          <w:tab w:val="left" w:pos="420"/>
        </w:tabs>
        <w:spacing w:before="39"/>
        <w:ind w:left="419" w:hanging="239"/>
        <w:jc w:val="both"/>
        <w:rPr>
          <w:rFonts w:cs="Times New Roman"/>
          <w:b w:val="0"/>
          <w:bCs w:val="0"/>
        </w:rPr>
      </w:pPr>
      <w:r w:rsidRPr="00694146">
        <w:rPr>
          <w:rFonts w:cs="Times New Roman"/>
          <w:color w:val="211D1E"/>
        </w:rPr>
        <w:t>Petition</w:t>
      </w:r>
      <w:r w:rsidRPr="00694146">
        <w:rPr>
          <w:rFonts w:cs="Times New Roman"/>
          <w:color w:val="211D1E"/>
          <w:spacing w:val="-1"/>
        </w:rPr>
        <w:t xml:space="preserve"> </w:t>
      </w:r>
      <w:r w:rsidRPr="00694146">
        <w:rPr>
          <w:rFonts w:cs="Times New Roman"/>
          <w:color w:val="211D1E"/>
        </w:rPr>
        <w:t>Forms</w:t>
      </w:r>
    </w:p>
    <w:p w14:paraId="2C83AE07" w14:textId="77777777" w:rsidR="009F3378" w:rsidRPr="00694146" w:rsidRDefault="009F3378">
      <w:pPr>
        <w:spacing w:before="9"/>
        <w:rPr>
          <w:rFonts w:ascii="Times New Roman" w:eastAsia="Times New Roman" w:hAnsi="Times New Roman" w:cs="Times New Roman"/>
          <w:b/>
          <w:bCs/>
          <w:sz w:val="24"/>
          <w:szCs w:val="24"/>
        </w:rPr>
      </w:pPr>
    </w:p>
    <w:p w14:paraId="52B80E98" w14:textId="17FADD32" w:rsidR="009F3378" w:rsidRPr="00694146" w:rsidRDefault="00E672B3">
      <w:pPr>
        <w:pStyle w:val="BodyText"/>
        <w:ind w:right="239"/>
        <w:jc w:val="both"/>
        <w:rPr>
          <w:rFonts w:cs="Times New Roman"/>
        </w:rPr>
      </w:pPr>
      <w:r w:rsidRPr="00694146">
        <w:rPr>
          <w:rFonts w:cs="Times New Roman"/>
        </w:rPr>
        <w:t>Space</w:t>
      </w:r>
      <w:r w:rsidRPr="00694146">
        <w:rPr>
          <w:rFonts w:cs="Times New Roman"/>
          <w:spacing w:val="-1"/>
        </w:rPr>
        <w:t xml:space="preserve"> </w:t>
      </w:r>
      <w:r w:rsidRPr="00694146">
        <w:rPr>
          <w:rFonts w:cs="Times New Roman"/>
        </w:rPr>
        <w:t>should be</w:t>
      </w:r>
      <w:r w:rsidRPr="00694146">
        <w:rPr>
          <w:rFonts w:cs="Times New Roman"/>
          <w:spacing w:val="-1"/>
        </w:rPr>
        <w:t xml:space="preserve"> </w:t>
      </w:r>
      <w:r w:rsidRPr="00694146">
        <w:rPr>
          <w:rFonts w:cs="Times New Roman"/>
        </w:rPr>
        <w:t>provided on</w:t>
      </w:r>
      <w:r w:rsidRPr="00694146">
        <w:rPr>
          <w:rFonts w:cs="Times New Roman"/>
          <w:spacing w:val="-1"/>
        </w:rPr>
        <w:t xml:space="preserve"> </w:t>
      </w:r>
      <w:r w:rsidRPr="00694146">
        <w:rPr>
          <w:rFonts w:cs="Times New Roman"/>
        </w:rPr>
        <w:t>the petition</w:t>
      </w:r>
      <w:r w:rsidRPr="00694146">
        <w:rPr>
          <w:rFonts w:cs="Times New Roman"/>
          <w:spacing w:val="-1"/>
        </w:rPr>
        <w:t xml:space="preserve"> </w:t>
      </w:r>
      <w:r w:rsidRPr="00694146">
        <w:rPr>
          <w:rFonts w:cs="Times New Roman"/>
        </w:rPr>
        <w:t>for</w:t>
      </w:r>
      <w:r w:rsidR="00DC0DCC">
        <w:rPr>
          <w:rFonts w:cs="Times New Roman"/>
        </w:rPr>
        <w:t xml:space="preserve"> </w:t>
      </w:r>
      <w:r w:rsidR="00DC0DCC">
        <w:rPr>
          <w:rFonts w:cs="Times New Roman"/>
          <w:color w:val="211D1E"/>
        </w:rPr>
        <w:t>affiliation</w:t>
      </w:r>
      <w:r w:rsidR="00DC0DCC" w:rsidRPr="00694146">
        <w:rPr>
          <w:rFonts w:cs="Times New Roman"/>
          <w:color w:val="211D1E"/>
          <w:spacing w:val="24"/>
        </w:rPr>
        <w:t xml:space="preserve"> </w:t>
      </w:r>
      <w:r w:rsidRPr="00694146">
        <w:rPr>
          <w:rFonts w:cs="Times New Roman"/>
          <w:spacing w:val="-1"/>
        </w:rPr>
        <w:t>form,</w:t>
      </w:r>
      <w:r w:rsidRPr="00694146">
        <w:rPr>
          <w:rFonts w:cs="Times New Roman"/>
        </w:rPr>
        <w:t xml:space="preserve"> the </w:t>
      </w:r>
      <w:r w:rsidRPr="00694146">
        <w:rPr>
          <w:rFonts w:cs="Times New Roman"/>
          <w:spacing w:val="-1"/>
        </w:rPr>
        <w:t>demit form,</w:t>
      </w:r>
      <w:r w:rsidRPr="00694146">
        <w:rPr>
          <w:rFonts w:cs="Times New Roman"/>
        </w:rPr>
        <w:t xml:space="preserve"> and</w:t>
      </w:r>
      <w:r w:rsidRPr="00694146">
        <w:rPr>
          <w:rFonts w:cs="Times New Roman"/>
          <w:spacing w:val="-1"/>
        </w:rPr>
        <w:t xml:space="preserve"> </w:t>
      </w:r>
      <w:r w:rsidRPr="00694146">
        <w:rPr>
          <w:rFonts w:cs="Times New Roman"/>
        </w:rPr>
        <w:t>on the</w:t>
      </w:r>
      <w:r w:rsidRPr="00694146">
        <w:rPr>
          <w:rFonts w:cs="Times New Roman"/>
          <w:spacing w:val="-1"/>
        </w:rPr>
        <w:t xml:space="preserve"> </w:t>
      </w:r>
      <w:r w:rsidRPr="00694146">
        <w:rPr>
          <w:rFonts w:cs="Times New Roman"/>
        </w:rPr>
        <w:t>transfer</w:t>
      </w:r>
      <w:r w:rsidRPr="00694146">
        <w:rPr>
          <w:rFonts w:cs="Times New Roman"/>
          <w:spacing w:val="21"/>
        </w:rPr>
        <w:t xml:space="preserve"> </w:t>
      </w:r>
      <w:del w:id="741" w:author="Adam Tager" w:date="2022-07-13T20:36:00Z">
        <w:r w:rsidR="001D4599" w:rsidDel="0006565A">
          <w:rPr>
            <w:rFonts w:cs="Times New Roman"/>
            <w:spacing w:val="-1"/>
          </w:rPr>
          <w:delText>certifcate</w:delText>
        </w:r>
      </w:del>
      <w:ins w:id="742" w:author="Adam Tager" w:date="2022-07-13T20:36:00Z">
        <w:r w:rsidR="0006565A">
          <w:rPr>
            <w:rFonts w:cs="Times New Roman"/>
            <w:spacing w:val="-1"/>
          </w:rPr>
          <w:t xml:space="preserve">certificate </w:t>
        </w:r>
      </w:ins>
      <w:r w:rsidRPr="00694146">
        <w:rPr>
          <w:rFonts w:cs="Times New Roman"/>
          <w:spacing w:val="-1"/>
        </w:rPr>
        <w:t>form,</w:t>
      </w:r>
      <w:r w:rsidRPr="00694146">
        <w:rPr>
          <w:rFonts w:cs="Times New Roman"/>
          <w:spacing w:val="28"/>
        </w:rPr>
        <w:t xml:space="preserve"> </w:t>
      </w:r>
      <w:r w:rsidRPr="00694146">
        <w:rPr>
          <w:rFonts w:cs="Times New Roman"/>
        </w:rPr>
        <w:t>for</w:t>
      </w:r>
      <w:r w:rsidRPr="00694146">
        <w:rPr>
          <w:rFonts w:cs="Times New Roman"/>
          <w:spacing w:val="27"/>
        </w:rPr>
        <w:t xml:space="preserve"> </w:t>
      </w:r>
      <w:r w:rsidRPr="00694146">
        <w:rPr>
          <w:rFonts w:cs="Times New Roman"/>
        </w:rPr>
        <w:t>the</w:t>
      </w:r>
      <w:r w:rsidRPr="00694146">
        <w:rPr>
          <w:rFonts w:cs="Times New Roman"/>
          <w:spacing w:val="27"/>
        </w:rPr>
        <w:t xml:space="preserve"> </w:t>
      </w:r>
      <w:r w:rsidRPr="00694146">
        <w:rPr>
          <w:rFonts w:cs="Times New Roman"/>
        </w:rPr>
        <w:t>“Mark”;</w:t>
      </w:r>
      <w:r w:rsidRPr="00694146">
        <w:rPr>
          <w:rFonts w:cs="Times New Roman"/>
          <w:spacing w:val="27"/>
        </w:rPr>
        <w:t xml:space="preserve"> </w:t>
      </w:r>
      <w:r w:rsidRPr="00694146">
        <w:rPr>
          <w:rFonts w:cs="Times New Roman"/>
          <w:spacing w:val="-1"/>
        </w:rPr>
        <w:t>and</w:t>
      </w:r>
      <w:r w:rsidRPr="00694146">
        <w:rPr>
          <w:rFonts w:cs="Times New Roman"/>
          <w:spacing w:val="27"/>
        </w:rPr>
        <w:t xml:space="preserve"> </w:t>
      </w:r>
      <w:r w:rsidRPr="00694146">
        <w:rPr>
          <w:rFonts w:cs="Times New Roman"/>
        </w:rPr>
        <w:t>the</w:t>
      </w:r>
      <w:r w:rsidRPr="00694146">
        <w:rPr>
          <w:rFonts w:cs="Times New Roman"/>
          <w:spacing w:val="28"/>
        </w:rPr>
        <w:t xml:space="preserve"> </w:t>
      </w:r>
      <w:r w:rsidRPr="00694146">
        <w:rPr>
          <w:rFonts w:cs="Times New Roman"/>
          <w:spacing w:val="-1"/>
        </w:rPr>
        <w:t>transfer</w:t>
      </w:r>
      <w:r w:rsidRPr="00694146">
        <w:rPr>
          <w:rFonts w:cs="Times New Roman"/>
          <w:spacing w:val="27"/>
        </w:rPr>
        <w:t xml:space="preserve"> </w:t>
      </w:r>
      <w:del w:id="743" w:author="Adam Tager" w:date="2022-07-13T20:36:00Z">
        <w:r w:rsidR="001D4599" w:rsidDel="0006565A">
          <w:rPr>
            <w:rFonts w:cs="Times New Roman"/>
          </w:rPr>
          <w:delText>certifcate</w:delText>
        </w:r>
      </w:del>
      <w:ins w:id="744" w:author="Adam Tager" w:date="2022-07-13T20:36:00Z">
        <w:r w:rsidR="0006565A">
          <w:rPr>
            <w:rFonts w:cs="Times New Roman"/>
          </w:rPr>
          <w:t xml:space="preserve">certificate </w:t>
        </w:r>
      </w:ins>
      <w:r w:rsidRPr="00694146">
        <w:rPr>
          <w:rFonts w:cs="Times New Roman"/>
        </w:rPr>
        <w:t>form</w:t>
      </w:r>
      <w:r w:rsidRPr="00694146">
        <w:rPr>
          <w:rFonts w:cs="Times New Roman"/>
          <w:spacing w:val="26"/>
        </w:rPr>
        <w:t xml:space="preserve"> </w:t>
      </w:r>
      <w:r w:rsidRPr="00694146">
        <w:rPr>
          <w:rFonts w:cs="Times New Roman"/>
        </w:rPr>
        <w:t>should</w:t>
      </w:r>
      <w:r w:rsidRPr="00694146">
        <w:rPr>
          <w:rFonts w:cs="Times New Roman"/>
          <w:spacing w:val="26"/>
        </w:rPr>
        <w:t xml:space="preserve"> </w:t>
      </w:r>
      <w:r w:rsidRPr="00694146">
        <w:rPr>
          <w:rFonts w:cs="Times New Roman"/>
        </w:rPr>
        <w:t>also</w:t>
      </w:r>
      <w:r w:rsidRPr="00694146">
        <w:rPr>
          <w:rFonts w:cs="Times New Roman"/>
          <w:spacing w:val="27"/>
        </w:rPr>
        <w:t xml:space="preserve"> </w:t>
      </w:r>
      <w:r w:rsidRPr="00694146">
        <w:rPr>
          <w:rFonts w:cs="Times New Roman"/>
        </w:rPr>
        <w:t>provide</w:t>
      </w:r>
      <w:r w:rsidRPr="00694146">
        <w:rPr>
          <w:rFonts w:cs="Times New Roman"/>
          <w:spacing w:val="26"/>
        </w:rPr>
        <w:t xml:space="preserve"> </w:t>
      </w:r>
      <w:r w:rsidRPr="00694146">
        <w:rPr>
          <w:rFonts w:cs="Times New Roman"/>
        </w:rPr>
        <w:t>for</w:t>
      </w:r>
      <w:r w:rsidRPr="00694146">
        <w:rPr>
          <w:rFonts w:cs="Times New Roman"/>
          <w:spacing w:val="26"/>
        </w:rPr>
        <w:t xml:space="preserve"> </w:t>
      </w:r>
      <w:r w:rsidRPr="00694146">
        <w:rPr>
          <w:rFonts w:cs="Times New Roman"/>
        </w:rPr>
        <w:t>the</w:t>
      </w:r>
      <w:r w:rsidRPr="00694146">
        <w:rPr>
          <w:rFonts w:cs="Times New Roman"/>
          <w:spacing w:val="25"/>
        </w:rPr>
        <w:t xml:space="preserve"> </w:t>
      </w:r>
      <w:r w:rsidRPr="00694146">
        <w:rPr>
          <w:rFonts w:cs="Times New Roman"/>
        </w:rPr>
        <w:t>“History”.</w:t>
      </w:r>
    </w:p>
    <w:p w14:paraId="7A14C511" w14:textId="77777777" w:rsidR="009F3378" w:rsidRPr="00694146" w:rsidRDefault="009F3378">
      <w:pPr>
        <w:rPr>
          <w:rFonts w:ascii="Times New Roman" w:eastAsia="Times New Roman" w:hAnsi="Times New Roman" w:cs="Times New Roman"/>
          <w:sz w:val="24"/>
          <w:szCs w:val="24"/>
        </w:rPr>
      </w:pPr>
    </w:p>
    <w:p w14:paraId="09D913F1" w14:textId="77777777" w:rsidR="009F3378" w:rsidRPr="00694146" w:rsidRDefault="00E672B3">
      <w:pPr>
        <w:pStyle w:val="BodyText"/>
        <w:ind w:right="173"/>
        <w:jc w:val="both"/>
        <w:rPr>
          <w:rFonts w:cs="Times New Roman"/>
        </w:rPr>
      </w:pPr>
      <w:r w:rsidRPr="00694146">
        <w:rPr>
          <w:rFonts w:cs="Times New Roman"/>
        </w:rPr>
        <w:t>The</w:t>
      </w:r>
      <w:r w:rsidRPr="00694146">
        <w:rPr>
          <w:rFonts w:cs="Times New Roman"/>
          <w:spacing w:val="28"/>
        </w:rPr>
        <w:t xml:space="preserve"> </w:t>
      </w:r>
      <w:r w:rsidRPr="00694146">
        <w:rPr>
          <w:rFonts w:cs="Times New Roman"/>
        </w:rPr>
        <w:t>Grand</w:t>
      </w:r>
      <w:r w:rsidRPr="00694146">
        <w:rPr>
          <w:rFonts w:cs="Times New Roman"/>
          <w:spacing w:val="28"/>
        </w:rPr>
        <w:t xml:space="preserve"> </w:t>
      </w:r>
      <w:r w:rsidRPr="00694146">
        <w:rPr>
          <w:rFonts w:cs="Times New Roman"/>
        </w:rPr>
        <w:t>Chapter</w:t>
      </w:r>
      <w:r w:rsidRPr="00694146">
        <w:rPr>
          <w:rFonts w:cs="Times New Roman"/>
          <w:spacing w:val="28"/>
        </w:rPr>
        <w:t xml:space="preserve"> </w:t>
      </w:r>
      <w:r w:rsidRPr="00694146">
        <w:rPr>
          <w:rFonts w:cs="Times New Roman"/>
          <w:spacing w:val="-1"/>
        </w:rPr>
        <w:t>may</w:t>
      </w:r>
      <w:r w:rsidRPr="00694146">
        <w:rPr>
          <w:rFonts w:cs="Times New Roman"/>
          <w:spacing w:val="28"/>
        </w:rPr>
        <w:t xml:space="preserve"> </w:t>
      </w:r>
      <w:r w:rsidRPr="00694146">
        <w:rPr>
          <w:rFonts w:cs="Times New Roman"/>
          <w:spacing w:val="-1"/>
        </w:rPr>
        <w:t>arrange</w:t>
      </w:r>
      <w:r w:rsidRPr="00694146">
        <w:rPr>
          <w:rFonts w:cs="Times New Roman"/>
          <w:spacing w:val="28"/>
        </w:rPr>
        <w:t xml:space="preserve"> </w:t>
      </w:r>
      <w:r w:rsidRPr="00694146">
        <w:rPr>
          <w:rFonts w:cs="Times New Roman"/>
          <w:spacing w:val="-1"/>
        </w:rPr>
        <w:t>with</w:t>
      </w:r>
      <w:r w:rsidRPr="00694146">
        <w:rPr>
          <w:rFonts w:cs="Times New Roman"/>
          <w:spacing w:val="28"/>
        </w:rPr>
        <w:t xml:space="preserve"> </w:t>
      </w:r>
      <w:r w:rsidRPr="00694146">
        <w:rPr>
          <w:rFonts w:cs="Times New Roman"/>
        </w:rPr>
        <w:t>a</w:t>
      </w:r>
      <w:r w:rsidRPr="00694146">
        <w:rPr>
          <w:rFonts w:cs="Times New Roman"/>
          <w:spacing w:val="27"/>
        </w:rPr>
        <w:t xml:space="preserve"> </w:t>
      </w:r>
      <w:r w:rsidRPr="00694146">
        <w:rPr>
          <w:rFonts w:cs="Times New Roman"/>
          <w:spacing w:val="-1"/>
        </w:rPr>
        <w:t>printer</w:t>
      </w:r>
      <w:r w:rsidRPr="00694146">
        <w:rPr>
          <w:rFonts w:cs="Times New Roman"/>
          <w:spacing w:val="27"/>
        </w:rPr>
        <w:t xml:space="preserve"> </w:t>
      </w:r>
      <w:r w:rsidRPr="00694146">
        <w:rPr>
          <w:rFonts w:cs="Times New Roman"/>
        </w:rPr>
        <w:t>to</w:t>
      </w:r>
      <w:r w:rsidRPr="00694146">
        <w:rPr>
          <w:rFonts w:cs="Times New Roman"/>
          <w:spacing w:val="28"/>
        </w:rPr>
        <w:t xml:space="preserve"> </w:t>
      </w:r>
      <w:r w:rsidRPr="00694146">
        <w:rPr>
          <w:rFonts w:cs="Times New Roman"/>
        </w:rPr>
        <w:t>carry</w:t>
      </w:r>
      <w:r w:rsidRPr="00694146">
        <w:rPr>
          <w:rFonts w:cs="Times New Roman"/>
          <w:spacing w:val="28"/>
        </w:rPr>
        <w:t xml:space="preserve"> </w:t>
      </w:r>
      <w:r w:rsidRPr="00694146">
        <w:rPr>
          <w:rFonts w:cs="Times New Roman"/>
          <w:spacing w:val="-1"/>
        </w:rPr>
        <w:t>plates</w:t>
      </w:r>
      <w:r w:rsidRPr="00694146">
        <w:rPr>
          <w:rFonts w:cs="Times New Roman"/>
          <w:spacing w:val="28"/>
        </w:rPr>
        <w:t xml:space="preserve"> </w:t>
      </w:r>
      <w:r w:rsidRPr="00694146">
        <w:rPr>
          <w:rFonts w:cs="Times New Roman"/>
        </w:rPr>
        <w:t>for</w:t>
      </w:r>
      <w:r w:rsidRPr="00694146">
        <w:rPr>
          <w:rFonts w:cs="Times New Roman"/>
          <w:spacing w:val="28"/>
        </w:rPr>
        <w:t xml:space="preserve"> </w:t>
      </w:r>
      <w:r w:rsidRPr="00694146">
        <w:rPr>
          <w:rFonts w:cs="Times New Roman"/>
        </w:rPr>
        <w:t>the</w:t>
      </w:r>
      <w:r w:rsidRPr="00694146">
        <w:rPr>
          <w:rFonts w:cs="Times New Roman"/>
          <w:spacing w:val="28"/>
        </w:rPr>
        <w:t xml:space="preserve"> </w:t>
      </w:r>
      <w:r w:rsidRPr="00694146">
        <w:rPr>
          <w:rFonts w:cs="Times New Roman"/>
          <w:spacing w:val="-1"/>
        </w:rPr>
        <w:t>forms</w:t>
      </w:r>
      <w:r w:rsidRPr="00694146">
        <w:rPr>
          <w:rFonts w:cs="Times New Roman"/>
          <w:spacing w:val="28"/>
        </w:rPr>
        <w:t xml:space="preserve"> </w:t>
      </w:r>
      <w:r w:rsidRPr="00694146">
        <w:rPr>
          <w:rFonts w:cs="Times New Roman"/>
        </w:rPr>
        <w:t>prescribed</w:t>
      </w:r>
      <w:r w:rsidRPr="00694146">
        <w:rPr>
          <w:rFonts w:cs="Times New Roman"/>
          <w:spacing w:val="28"/>
        </w:rPr>
        <w:t xml:space="preserve"> </w:t>
      </w:r>
      <w:r w:rsidRPr="00694146">
        <w:rPr>
          <w:rFonts w:cs="Times New Roman"/>
        </w:rPr>
        <w:t>by</w:t>
      </w:r>
      <w:r w:rsidRPr="00694146">
        <w:rPr>
          <w:rFonts w:cs="Times New Roman"/>
          <w:spacing w:val="27"/>
        </w:rPr>
        <w:t xml:space="preserve"> </w:t>
      </w:r>
      <w:r w:rsidRPr="00694146">
        <w:rPr>
          <w:rFonts w:cs="Times New Roman"/>
        </w:rPr>
        <w:t>the</w:t>
      </w:r>
      <w:r w:rsidRPr="00694146">
        <w:rPr>
          <w:rFonts w:cs="Times New Roman"/>
          <w:spacing w:val="41"/>
        </w:rPr>
        <w:t xml:space="preserve"> </w:t>
      </w:r>
      <w:r w:rsidRPr="00694146">
        <w:rPr>
          <w:rFonts w:cs="Times New Roman"/>
        </w:rPr>
        <w:t>Grand</w:t>
      </w:r>
      <w:r w:rsidRPr="00694146">
        <w:rPr>
          <w:rFonts w:cs="Times New Roman"/>
          <w:spacing w:val="-12"/>
        </w:rPr>
        <w:t xml:space="preserve"> </w:t>
      </w:r>
      <w:r w:rsidRPr="00694146">
        <w:rPr>
          <w:rFonts w:cs="Times New Roman"/>
        </w:rPr>
        <w:t>Chapter</w:t>
      </w:r>
      <w:r w:rsidRPr="00694146">
        <w:rPr>
          <w:rFonts w:cs="Times New Roman"/>
          <w:spacing w:val="-12"/>
        </w:rPr>
        <w:t xml:space="preserve"> </w:t>
      </w:r>
      <w:r w:rsidRPr="00694146">
        <w:rPr>
          <w:rFonts w:cs="Times New Roman"/>
        </w:rPr>
        <w:t>Code,</w:t>
      </w:r>
      <w:r w:rsidRPr="00694146">
        <w:rPr>
          <w:rFonts w:cs="Times New Roman"/>
          <w:spacing w:val="-12"/>
        </w:rPr>
        <w:t xml:space="preserve"> </w:t>
      </w:r>
      <w:r w:rsidRPr="00694146">
        <w:rPr>
          <w:rFonts w:cs="Times New Roman"/>
        </w:rPr>
        <w:t>so</w:t>
      </w:r>
      <w:r w:rsidRPr="00694146">
        <w:rPr>
          <w:rFonts w:cs="Times New Roman"/>
          <w:spacing w:val="-12"/>
        </w:rPr>
        <w:t xml:space="preserve"> </w:t>
      </w:r>
      <w:r w:rsidRPr="00694146">
        <w:rPr>
          <w:rFonts w:cs="Times New Roman"/>
          <w:spacing w:val="-1"/>
        </w:rPr>
        <w:t>forms</w:t>
      </w:r>
      <w:r w:rsidRPr="00694146">
        <w:rPr>
          <w:rFonts w:cs="Times New Roman"/>
          <w:spacing w:val="-12"/>
        </w:rPr>
        <w:t xml:space="preserve"> </w:t>
      </w:r>
      <w:r w:rsidRPr="00694146">
        <w:rPr>
          <w:rFonts w:cs="Times New Roman"/>
        </w:rPr>
        <w:t>with</w:t>
      </w:r>
      <w:r w:rsidRPr="00694146">
        <w:rPr>
          <w:rFonts w:cs="Times New Roman"/>
          <w:spacing w:val="-12"/>
        </w:rPr>
        <w:t xml:space="preserve"> </w:t>
      </w:r>
      <w:r w:rsidRPr="00694146">
        <w:rPr>
          <w:rFonts w:cs="Times New Roman"/>
        </w:rPr>
        <w:t>any</w:t>
      </w:r>
      <w:r w:rsidRPr="00694146">
        <w:rPr>
          <w:rFonts w:cs="Times New Roman"/>
          <w:spacing w:val="-12"/>
        </w:rPr>
        <w:t xml:space="preserve"> </w:t>
      </w:r>
      <w:r w:rsidRPr="00694146">
        <w:rPr>
          <w:rFonts w:cs="Times New Roman"/>
        </w:rPr>
        <w:t>of</w:t>
      </w:r>
      <w:r w:rsidRPr="00694146">
        <w:rPr>
          <w:rFonts w:cs="Times New Roman"/>
          <w:spacing w:val="-12"/>
        </w:rPr>
        <w:t xml:space="preserve"> </w:t>
      </w:r>
      <w:r w:rsidRPr="00694146">
        <w:rPr>
          <w:rFonts w:cs="Times New Roman"/>
        </w:rPr>
        <w:t>the</w:t>
      </w:r>
      <w:r w:rsidRPr="00694146">
        <w:rPr>
          <w:rFonts w:cs="Times New Roman"/>
          <w:spacing w:val="-12"/>
        </w:rPr>
        <w:t xml:space="preserve"> </w:t>
      </w:r>
      <w:r w:rsidRPr="00694146">
        <w:rPr>
          <w:rFonts w:cs="Times New Roman"/>
        </w:rPr>
        <w:t>Chapters’</w:t>
      </w:r>
      <w:r w:rsidRPr="00694146">
        <w:rPr>
          <w:rFonts w:cs="Times New Roman"/>
          <w:spacing w:val="-12"/>
        </w:rPr>
        <w:t xml:space="preserve"> </w:t>
      </w:r>
      <w:r w:rsidRPr="00694146">
        <w:rPr>
          <w:rFonts w:cs="Times New Roman"/>
          <w:spacing w:val="-1"/>
        </w:rPr>
        <w:t>names</w:t>
      </w:r>
      <w:r w:rsidRPr="00694146">
        <w:rPr>
          <w:rFonts w:cs="Times New Roman"/>
          <w:spacing w:val="-12"/>
        </w:rPr>
        <w:t xml:space="preserve"> </w:t>
      </w:r>
      <w:r w:rsidRPr="00694146">
        <w:rPr>
          <w:rFonts w:cs="Times New Roman"/>
          <w:spacing w:val="-1"/>
        </w:rPr>
        <w:t>may</w:t>
      </w:r>
      <w:r w:rsidRPr="00694146">
        <w:rPr>
          <w:rFonts w:cs="Times New Roman"/>
          <w:spacing w:val="-12"/>
        </w:rPr>
        <w:t xml:space="preserve"> </w:t>
      </w:r>
      <w:r w:rsidRPr="00694146">
        <w:rPr>
          <w:rFonts w:cs="Times New Roman"/>
        </w:rPr>
        <w:t>be</w:t>
      </w:r>
      <w:r w:rsidRPr="00694146">
        <w:rPr>
          <w:rFonts w:cs="Times New Roman"/>
          <w:spacing w:val="-12"/>
        </w:rPr>
        <w:t xml:space="preserve"> </w:t>
      </w:r>
      <w:r w:rsidRPr="00694146">
        <w:rPr>
          <w:rFonts w:cs="Times New Roman"/>
        </w:rPr>
        <w:t>printed,</w:t>
      </w:r>
      <w:r w:rsidRPr="00694146">
        <w:rPr>
          <w:rFonts w:cs="Times New Roman"/>
          <w:spacing w:val="-12"/>
        </w:rPr>
        <w:t xml:space="preserve"> </w:t>
      </w:r>
      <w:r w:rsidRPr="00694146">
        <w:rPr>
          <w:rFonts w:cs="Times New Roman"/>
        </w:rPr>
        <w:t>and</w:t>
      </w:r>
      <w:r w:rsidRPr="00694146">
        <w:rPr>
          <w:rFonts w:cs="Times New Roman"/>
          <w:spacing w:val="-12"/>
        </w:rPr>
        <w:t xml:space="preserve"> </w:t>
      </w:r>
      <w:r w:rsidRPr="00694146">
        <w:rPr>
          <w:rFonts w:cs="Times New Roman"/>
        </w:rPr>
        <w:t>the</w:t>
      </w:r>
      <w:r w:rsidRPr="00694146">
        <w:rPr>
          <w:rFonts w:cs="Times New Roman"/>
          <w:spacing w:val="-12"/>
        </w:rPr>
        <w:t xml:space="preserve"> </w:t>
      </w:r>
      <w:r w:rsidRPr="00694146">
        <w:rPr>
          <w:rFonts w:cs="Times New Roman"/>
        </w:rPr>
        <w:t>Secretaries</w:t>
      </w:r>
      <w:r w:rsidRPr="00694146">
        <w:rPr>
          <w:rFonts w:cs="Times New Roman"/>
          <w:spacing w:val="28"/>
        </w:rPr>
        <w:t xml:space="preserve"> </w:t>
      </w:r>
      <w:r w:rsidRPr="00694146">
        <w:rPr>
          <w:rFonts w:cs="Times New Roman"/>
        </w:rPr>
        <w:t>of</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Chapters</w:t>
      </w:r>
      <w:r w:rsidRPr="00694146">
        <w:rPr>
          <w:rFonts w:cs="Times New Roman"/>
          <w:spacing w:val="1"/>
        </w:rPr>
        <w:t xml:space="preserve"> </w:t>
      </w:r>
      <w:r w:rsidRPr="00694146">
        <w:rPr>
          <w:rFonts w:cs="Times New Roman"/>
        </w:rPr>
        <w:t>be</w:t>
      </w:r>
      <w:r w:rsidRPr="00694146">
        <w:rPr>
          <w:rFonts w:cs="Times New Roman"/>
          <w:spacing w:val="1"/>
        </w:rPr>
        <w:t xml:space="preserve"> </w:t>
      </w:r>
      <w:r w:rsidRPr="00694146">
        <w:rPr>
          <w:rFonts w:cs="Times New Roman"/>
          <w:spacing w:val="-1"/>
        </w:rPr>
        <w:t>advised</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spacing w:val="-2"/>
        </w:rPr>
        <w:t>the</w:t>
      </w:r>
      <w:r w:rsidRPr="00694146">
        <w:rPr>
          <w:rFonts w:cs="Times New Roman"/>
          <w:spacing w:val="1"/>
        </w:rPr>
        <w:t xml:space="preserve"> </w:t>
      </w:r>
      <w:r w:rsidRPr="00694146">
        <w:rPr>
          <w:rFonts w:cs="Times New Roman"/>
          <w:spacing w:val="-1"/>
        </w:rPr>
        <w:t>name</w:t>
      </w:r>
      <w:r w:rsidRPr="00694146">
        <w:rPr>
          <w:rFonts w:cs="Times New Roman"/>
          <w:spacing w:val="1"/>
        </w:rPr>
        <w:t xml:space="preserve"> </w:t>
      </w:r>
      <w:r w:rsidRPr="00694146">
        <w:rPr>
          <w:rFonts w:cs="Times New Roman"/>
        </w:rPr>
        <w:t>and</w:t>
      </w:r>
      <w:r w:rsidRPr="00694146">
        <w:rPr>
          <w:rFonts w:cs="Times New Roman"/>
          <w:spacing w:val="1"/>
        </w:rPr>
        <w:t xml:space="preserve"> </w:t>
      </w:r>
      <w:r w:rsidRPr="00694146">
        <w:rPr>
          <w:rFonts w:cs="Times New Roman"/>
        </w:rPr>
        <w:t>address</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spacing w:val="-1"/>
        </w:rPr>
        <w:t>local</w:t>
      </w:r>
      <w:r w:rsidRPr="00694146">
        <w:rPr>
          <w:rFonts w:cs="Times New Roman"/>
          <w:spacing w:val="1"/>
        </w:rPr>
        <w:t xml:space="preserve"> </w:t>
      </w:r>
      <w:r w:rsidRPr="00694146">
        <w:rPr>
          <w:rFonts w:cs="Times New Roman"/>
          <w:spacing w:val="-1"/>
        </w:rPr>
        <w:t>printer</w:t>
      </w:r>
      <w:r w:rsidRPr="00694146">
        <w:rPr>
          <w:rFonts w:cs="Times New Roman"/>
        </w:rPr>
        <w:t xml:space="preserve"> and the cost</w:t>
      </w:r>
      <w:r w:rsidRPr="00694146">
        <w:rPr>
          <w:rFonts w:cs="Times New Roman"/>
          <w:spacing w:val="1"/>
        </w:rPr>
        <w:t xml:space="preserve"> </w:t>
      </w:r>
      <w:r w:rsidRPr="00694146">
        <w:rPr>
          <w:rFonts w:cs="Times New Roman"/>
          <w:spacing w:val="-1"/>
        </w:rPr>
        <w:t>of</w:t>
      </w:r>
      <w:r w:rsidRPr="00694146">
        <w:rPr>
          <w:rFonts w:cs="Times New Roman"/>
        </w:rPr>
        <w:t xml:space="preserve"> each</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the</w:t>
      </w:r>
      <w:r w:rsidRPr="00694146">
        <w:rPr>
          <w:rFonts w:cs="Times New Roman"/>
          <w:spacing w:val="31"/>
        </w:rPr>
        <w:t xml:space="preserve"> </w:t>
      </w:r>
      <w:r w:rsidRPr="00694146">
        <w:rPr>
          <w:rFonts w:cs="Times New Roman"/>
          <w:spacing w:val="-1"/>
        </w:rPr>
        <w:t>forms.</w:t>
      </w:r>
    </w:p>
    <w:p w14:paraId="67DEB447" w14:textId="77777777" w:rsidR="009F3378" w:rsidRPr="00694146" w:rsidRDefault="009F3378">
      <w:pPr>
        <w:spacing w:before="2"/>
        <w:rPr>
          <w:rFonts w:ascii="Times New Roman" w:eastAsia="Times New Roman" w:hAnsi="Times New Roman" w:cs="Times New Roman"/>
          <w:sz w:val="24"/>
          <w:szCs w:val="24"/>
        </w:rPr>
      </w:pPr>
    </w:p>
    <w:p w14:paraId="65B6FCAE" w14:textId="77777777" w:rsidR="009F3378" w:rsidRPr="00694146" w:rsidRDefault="00E672B3">
      <w:pPr>
        <w:pStyle w:val="Heading2"/>
        <w:numPr>
          <w:ilvl w:val="0"/>
          <w:numId w:val="5"/>
        </w:numPr>
        <w:tabs>
          <w:tab w:val="left" w:pos="420"/>
        </w:tabs>
        <w:ind w:left="419" w:hanging="239"/>
        <w:jc w:val="both"/>
        <w:rPr>
          <w:rFonts w:cs="Times New Roman"/>
          <w:b w:val="0"/>
          <w:bCs w:val="0"/>
        </w:rPr>
      </w:pPr>
      <w:r w:rsidRPr="00694146">
        <w:rPr>
          <w:rFonts w:cs="Times New Roman"/>
          <w:color w:val="211D1E"/>
          <w:spacing w:val="-1"/>
        </w:rPr>
        <w:t>York</w:t>
      </w:r>
      <w:r w:rsidRPr="00694146">
        <w:rPr>
          <w:rFonts w:cs="Times New Roman"/>
          <w:color w:val="211D1E"/>
        </w:rPr>
        <w:t xml:space="preserve"> </w:t>
      </w:r>
      <w:r w:rsidRPr="00694146">
        <w:rPr>
          <w:rFonts w:cs="Times New Roman"/>
          <w:color w:val="211D1E"/>
          <w:spacing w:val="-1"/>
        </w:rPr>
        <w:t>Rite Committee</w:t>
      </w:r>
    </w:p>
    <w:p w14:paraId="380886D6" w14:textId="77777777" w:rsidR="009F3378" w:rsidRPr="00694146" w:rsidRDefault="009F3378">
      <w:pPr>
        <w:spacing w:before="9"/>
        <w:rPr>
          <w:rFonts w:ascii="Times New Roman" w:eastAsia="Times New Roman" w:hAnsi="Times New Roman" w:cs="Times New Roman"/>
          <w:b/>
          <w:bCs/>
          <w:sz w:val="24"/>
          <w:szCs w:val="24"/>
        </w:rPr>
      </w:pPr>
    </w:p>
    <w:p w14:paraId="3A29A199" w14:textId="77777777" w:rsidR="009F3378" w:rsidRPr="00694146" w:rsidRDefault="00E672B3">
      <w:pPr>
        <w:pStyle w:val="BodyText"/>
        <w:ind w:right="177"/>
        <w:jc w:val="both"/>
        <w:rPr>
          <w:rFonts w:cs="Times New Roman"/>
        </w:rPr>
      </w:pPr>
      <w:r w:rsidRPr="00694146">
        <w:rPr>
          <w:rFonts w:cs="Times New Roman"/>
        </w:rPr>
        <w:t>The</w:t>
      </w:r>
      <w:r w:rsidRPr="00694146">
        <w:rPr>
          <w:rFonts w:cs="Times New Roman"/>
          <w:spacing w:val="-13"/>
        </w:rPr>
        <w:t xml:space="preserve"> </w:t>
      </w:r>
      <w:r w:rsidRPr="00694146">
        <w:rPr>
          <w:rFonts w:cs="Times New Roman"/>
        </w:rPr>
        <w:t>Grand</w:t>
      </w:r>
      <w:r w:rsidRPr="00694146">
        <w:rPr>
          <w:rFonts w:cs="Times New Roman"/>
          <w:spacing w:val="-13"/>
        </w:rPr>
        <w:t xml:space="preserve"> </w:t>
      </w:r>
      <w:r w:rsidRPr="00694146">
        <w:rPr>
          <w:rFonts w:cs="Times New Roman"/>
        </w:rPr>
        <w:t>High</w:t>
      </w:r>
      <w:r w:rsidRPr="00694146">
        <w:rPr>
          <w:rFonts w:cs="Times New Roman"/>
          <w:spacing w:val="-13"/>
        </w:rPr>
        <w:t xml:space="preserve"> </w:t>
      </w:r>
      <w:r w:rsidRPr="00694146">
        <w:rPr>
          <w:rFonts w:cs="Times New Roman"/>
        </w:rPr>
        <w:t>Priest</w:t>
      </w:r>
      <w:r w:rsidRPr="00694146">
        <w:rPr>
          <w:rFonts w:cs="Times New Roman"/>
          <w:spacing w:val="-13"/>
        </w:rPr>
        <w:t xml:space="preserve"> </w:t>
      </w:r>
      <w:r w:rsidRPr="00694146">
        <w:rPr>
          <w:rFonts w:cs="Times New Roman"/>
        </w:rPr>
        <w:t>of</w:t>
      </w:r>
      <w:r w:rsidRPr="00694146">
        <w:rPr>
          <w:rFonts w:cs="Times New Roman"/>
          <w:spacing w:val="-13"/>
        </w:rPr>
        <w:t xml:space="preserve"> </w:t>
      </w:r>
      <w:r w:rsidRPr="00694146">
        <w:rPr>
          <w:rFonts w:cs="Times New Roman"/>
        </w:rPr>
        <w:t>Royal</w:t>
      </w:r>
      <w:r w:rsidRPr="00694146">
        <w:rPr>
          <w:rFonts w:cs="Times New Roman"/>
          <w:spacing w:val="-13"/>
        </w:rPr>
        <w:t xml:space="preserve"> </w:t>
      </w:r>
      <w:r w:rsidRPr="00694146">
        <w:rPr>
          <w:rFonts w:cs="Times New Roman"/>
        </w:rPr>
        <w:t>Arch</w:t>
      </w:r>
      <w:r w:rsidRPr="00694146">
        <w:rPr>
          <w:rFonts w:cs="Times New Roman"/>
          <w:spacing w:val="-13"/>
        </w:rPr>
        <w:t xml:space="preserve"> </w:t>
      </w:r>
      <w:r w:rsidRPr="00694146">
        <w:rPr>
          <w:rFonts w:cs="Times New Roman"/>
        </w:rPr>
        <w:t>Masons,</w:t>
      </w:r>
      <w:r w:rsidRPr="00694146">
        <w:rPr>
          <w:rFonts w:cs="Times New Roman"/>
          <w:spacing w:val="-13"/>
        </w:rPr>
        <w:t xml:space="preserve"> </w:t>
      </w:r>
      <w:r w:rsidRPr="00694146">
        <w:rPr>
          <w:rFonts w:cs="Times New Roman"/>
        </w:rPr>
        <w:t>the</w:t>
      </w:r>
      <w:r w:rsidRPr="00694146">
        <w:rPr>
          <w:rFonts w:cs="Times New Roman"/>
          <w:spacing w:val="-13"/>
        </w:rPr>
        <w:t xml:space="preserve"> </w:t>
      </w:r>
      <w:r w:rsidRPr="00694146">
        <w:rPr>
          <w:rFonts w:cs="Times New Roman"/>
        </w:rPr>
        <w:t>Grand</w:t>
      </w:r>
      <w:r w:rsidRPr="00694146">
        <w:rPr>
          <w:rFonts w:cs="Times New Roman"/>
          <w:spacing w:val="-12"/>
        </w:rPr>
        <w:t xml:space="preserve"> </w:t>
      </w:r>
      <w:r w:rsidRPr="00694146">
        <w:rPr>
          <w:rFonts w:cs="Times New Roman"/>
        </w:rPr>
        <w:t>Master</w:t>
      </w:r>
      <w:r w:rsidRPr="00694146">
        <w:rPr>
          <w:rFonts w:cs="Times New Roman"/>
          <w:spacing w:val="-12"/>
        </w:rPr>
        <w:t xml:space="preserve"> </w:t>
      </w:r>
      <w:r w:rsidRPr="00694146">
        <w:rPr>
          <w:rFonts w:cs="Times New Roman"/>
        </w:rPr>
        <w:t>of</w:t>
      </w:r>
      <w:r w:rsidRPr="00694146">
        <w:rPr>
          <w:rFonts w:cs="Times New Roman"/>
          <w:spacing w:val="-12"/>
        </w:rPr>
        <w:t xml:space="preserve"> </w:t>
      </w:r>
      <w:r w:rsidRPr="00694146">
        <w:rPr>
          <w:rFonts w:cs="Times New Roman"/>
        </w:rPr>
        <w:t>Cryptic</w:t>
      </w:r>
      <w:r w:rsidRPr="00694146">
        <w:rPr>
          <w:rFonts w:cs="Times New Roman"/>
          <w:spacing w:val="-12"/>
        </w:rPr>
        <w:t xml:space="preserve"> </w:t>
      </w:r>
      <w:r w:rsidRPr="00694146">
        <w:rPr>
          <w:rFonts w:cs="Times New Roman"/>
        </w:rPr>
        <w:t>Masons,</w:t>
      </w:r>
      <w:r w:rsidRPr="00694146">
        <w:rPr>
          <w:rFonts w:cs="Times New Roman"/>
          <w:spacing w:val="-12"/>
        </w:rPr>
        <w:t xml:space="preserve"> </w:t>
      </w:r>
      <w:r w:rsidRPr="00694146">
        <w:rPr>
          <w:rFonts w:cs="Times New Roman"/>
        </w:rPr>
        <w:t>and</w:t>
      </w:r>
      <w:r w:rsidRPr="00694146">
        <w:rPr>
          <w:rFonts w:cs="Times New Roman"/>
          <w:spacing w:val="-12"/>
        </w:rPr>
        <w:t xml:space="preserve"> </w:t>
      </w:r>
      <w:r w:rsidRPr="00694146">
        <w:rPr>
          <w:rFonts w:cs="Times New Roman"/>
        </w:rPr>
        <w:t>the</w:t>
      </w:r>
      <w:r w:rsidRPr="00694146">
        <w:rPr>
          <w:rFonts w:cs="Times New Roman"/>
          <w:spacing w:val="-12"/>
        </w:rPr>
        <w:t xml:space="preserve"> </w:t>
      </w:r>
      <w:r w:rsidRPr="00694146">
        <w:rPr>
          <w:rFonts w:cs="Times New Roman"/>
        </w:rPr>
        <w:t>Grand</w:t>
      </w:r>
      <w:r w:rsidRPr="00694146">
        <w:rPr>
          <w:rFonts w:cs="Times New Roman"/>
          <w:spacing w:val="21"/>
        </w:rPr>
        <w:t xml:space="preserve"> </w:t>
      </w:r>
      <w:r w:rsidRPr="00694146">
        <w:rPr>
          <w:rFonts w:cs="Times New Roman"/>
          <w:spacing w:val="-1"/>
        </w:rPr>
        <w:t>Commander</w:t>
      </w:r>
      <w:r w:rsidRPr="00694146">
        <w:rPr>
          <w:rFonts w:cs="Times New Roman"/>
          <w:spacing w:val="30"/>
        </w:rPr>
        <w:t xml:space="preserve"> </w:t>
      </w:r>
      <w:r w:rsidRPr="00694146">
        <w:rPr>
          <w:rFonts w:cs="Times New Roman"/>
        </w:rPr>
        <w:t>of</w:t>
      </w:r>
      <w:r w:rsidRPr="00694146">
        <w:rPr>
          <w:rFonts w:cs="Times New Roman"/>
          <w:spacing w:val="28"/>
        </w:rPr>
        <w:t xml:space="preserve"> </w:t>
      </w:r>
      <w:r w:rsidRPr="00694146">
        <w:rPr>
          <w:rFonts w:cs="Times New Roman"/>
        </w:rPr>
        <w:t>the</w:t>
      </w:r>
      <w:r w:rsidRPr="00694146">
        <w:rPr>
          <w:rFonts w:cs="Times New Roman"/>
          <w:spacing w:val="28"/>
        </w:rPr>
        <w:t xml:space="preserve"> </w:t>
      </w:r>
      <w:r w:rsidRPr="00694146">
        <w:rPr>
          <w:rFonts w:cs="Times New Roman"/>
        </w:rPr>
        <w:t>Knights</w:t>
      </w:r>
      <w:r w:rsidRPr="00694146">
        <w:rPr>
          <w:rFonts w:cs="Times New Roman"/>
          <w:spacing w:val="28"/>
        </w:rPr>
        <w:t xml:space="preserve"> </w:t>
      </w:r>
      <w:r w:rsidRPr="00694146">
        <w:rPr>
          <w:rFonts w:cs="Times New Roman"/>
          <w:spacing w:val="-1"/>
        </w:rPr>
        <w:t>Templar,</w:t>
      </w:r>
      <w:r w:rsidRPr="00694146">
        <w:rPr>
          <w:rFonts w:cs="Times New Roman"/>
          <w:spacing w:val="28"/>
        </w:rPr>
        <w:t xml:space="preserve"> </w:t>
      </w:r>
      <w:r w:rsidRPr="00694146">
        <w:rPr>
          <w:rFonts w:cs="Times New Roman"/>
        </w:rPr>
        <w:t>agree</w:t>
      </w:r>
      <w:r w:rsidRPr="00694146">
        <w:rPr>
          <w:rFonts w:cs="Times New Roman"/>
          <w:spacing w:val="28"/>
        </w:rPr>
        <w:t xml:space="preserve"> </w:t>
      </w:r>
      <w:r w:rsidRPr="00694146">
        <w:rPr>
          <w:rFonts w:cs="Times New Roman"/>
        </w:rPr>
        <w:t>that</w:t>
      </w:r>
      <w:r w:rsidRPr="00694146">
        <w:rPr>
          <w:rFonts w:cs="Times New Roman"/>
          <w:spacing w:val="28"/>
        </w:rPr>
        <w:t xml:space="preserve"> </w:t>
      </w:r>
      <w:r w:rsidRPr="00694146">
        <w:rPr>
          <w:rFonts w:cs="Times New Roman"/>
        </w:rPr>
        <w:t>cooperation</w:t>
      </w:r>
      <w:r w:rsidRPr="00694146">
        <w:rPr>
          <w:rFonts w:cs="Times New Roman"/>
          <w:spacing w:val="29"/>
        </w:rPr>
        <w:t xml:space="preserve"> </w:t>
      </w:r>
      <w:r w:rsidRPr="00694146">
        <w:rPr>
          <w:rFonts w:cs="Times New Roman"/>
          <w:spacing w:val="-1"/>
        </w:rPr>
        <w:t>among</w:t>
      </w:r>
      <w:r w:rsidRPr="00694146">
        <w:rPr>
          <w:rFonts w:cs="Times New Roman"/>
          <w:spacing w:val="29"/>
        </w:rPr>
        <w:t xml:space="preserve"> </w:t>
      </w:r>
      <w:r w:rsidRPr="00694146">
        <w:rPr>
          <w:rFonts w:cs="Times New Roman"/>
        </w:rPr>
        <w:t>the</w:t>
      </w:r>
      <w:r w:rsidRPr="00694146">
        <w:rPr>
          <w:rFonts w:cs="Times New Roman"/>
          <w:spacing w:val="29"/>
        </w:rPr>
        <w:t xml:space="preserve"> </w:t>
      </w:r>
      <w:r w:rsidRPr="00694146">
        <w:rPr>
          <w:rFonts w:cs="Times New Roman"/>
        </w:rPr>
        <w:t>3</w:t>
      </w:r>
      <w:r w:rsidRPr="00694146">
        <w:rPr>
          <w:rFonts w:cs="Times New Roman"/>
          <w:spacing w:val="29"/>
        </w:rPr>
        <w:t xml:space="preserve"> </w:t>
      </w:r>
      <w:r w:rsidRPr="00694146">
        <w:rPr>
          <w:rFonts w:cs="Times New Roman"/>
        </w:rPr>
        <w:t>York</w:t>
      </w:r>
      <w:r w:rsidRPr="00694146">
        <w:rPr>
          <w:rFonts w:cs="Times New Roman"/>
          <w:spacing w:val="29"/>
        </w:rPr>
        <w:t xml:space="preserve"> </w:t>
      </w:r>
      <w:r w:rsidRPr="00694146">
        <w:rPr>
          <w:rFonts w:cs="Times New Roman"/>
        </w:rPr>
        <w:t>Rite</w:t>
      </w:r>
      <w:r w:rsidRPr="00694146">
        <w:rPr>
          <w:rFonts w:cs="Times New Roman"/>
          <w:spacing w:val="29"/>
        </w:rPr>
        <w:t xml:space="preserve"> </w:t>
      </w:r>
      <w:r w:rsidRPr="00694146">
        <w:rPr>
          <w:rFonts w:cs="Times New Roman"/>
        </w:rPr>
        <w:t>Bodies</w:t>
      </w:r>
      <w:r w:rsidRPr="00694146">
        <w:rPr>
          <w:rFonts w:cs="Times New Roman"/>
          <w:spacing w:val="29"/>
        </w:rPr>
        <w:t xml:space="preserve"> </w:t>
      </w:r>
      <w:r w:rsidRPr="00694146">
        <w:rPr>
          <w:rFonts w:cs="Times New Roman"/>
        </w:rPr>
        <w:t>is</w:t>
      </w:r>
      <w:r w:rsidRPr="00694146">
        <w:rPr>
          <w:rFonts w:cs="Times New Roman"/>
          <w:spacing w:val="39"/>
        </w:rPr>
        <w:t xml:space="preserve"> </w:t>
      </w:r>
      <w:r w:rsidRPr="00694146">
        <w:rPr>
          <w:rFonts w:cs="Times New Roman"/>
        </w:rPr>
        <w:t>desirable</w:t>
      </w:r>
      <w:r w:rsidRPr="00694146">
        <w:rPr>
          <w:rFonts w:cs="Times New Roman"/>
          <w:spacing w:val="-1"/>
        </w:rPr>
        <w:t xml:space="preserve"> </w:t>
      </w:r>
      <w:r w:rsidRPr="00694146">
        <w:rPr>
          <w:rFonts w:cs="Times New Roman"/>
        </w:rPr>
        <w:t>for</w:t>
      </w:r>
      <w:r w:rsidRPr="00694146">
        <w:rPr>
          <w:rFonts w:cs="Times New Roman"/>
          <w:spacing w:val="-1"/>
        </w:rPr>
        <w:t xml:space="preserve"> </w:t>
      </w:r>
      <w:r w:rsidRPr="00694146">
        <w:rPr>
          <w:rFonts w:cs="Times New Roman"/>
        </w:rPr>
        <w:t>the</w:t>
      </w:r>
      <w:r w:rsidRPr="00694146">
        <w:rPr>
          <w:rFonts w:cs="Times New Roman"/>
          <w:spacing w:val="-1"/>
        </w:rPr>
        <w:t xml:space="preserve"> mutual </w:t>
      </w:r>
      <w:r w:rsidRPr="00694146">
        <w:rPr>
          <w:rFonts w:cs="Times New Roman"/>
        </w:rPr>
        <w:t>support</w:t>
      </w:r>
      <w:r w:rsidRPr="00694146">
        <w:rPr>
          <w:rFonts w:cs="Times New Roman"/>
          <w:spacing w:val="-1"/>
        </w:rPr>
        <w:t xml:space="preserve"> </w:t>
      </w:r>
      <w:r w:rsidRPr="00694146">
        <w:rPr>
          <w:rFonts w:cs="Times New Roman"/>
        </w:rPr>
        <w:t>and</w:t>
      </w:r>
      <w:r w:rsidRPr="00694146">
        <w:rPr>
          <w:rFonts w:cs="Times New Roman"/>
          <w:spacing w:val="-1"/>
        </w:rPr>
        <w:t xml:space="preserve"> </w:t>
      </w:r>
      <w:r w:rsidRPr="00694146">
        <w:rPr>
          <w:rFonts w:cs="Times New Roman"/>
        </w:rPr>
        <w:t>growth</w:t>
      </w:r>
      <w:r w:rsidRPr="00694146">
        <w:rPr>
          <w:rFonts w:cs="Times New Roman"/>
          <w:spacing w:val="-1"/>
        </w:rPr>
        <w:t xml:space="preserve"> </w:t>
      </w:r>
      <w:r w:rsidRPr="00694146">
        <w:rPr>
          <w:rFonts w:cs="Times New Roman"/>
        </w:rPr>
        <w:t xml:space="preserve">of the York Rite, and </w:t>
      </w:r>
      <w:r w:rsidRPr="00694146">
        <w:rPr>
          <w:rFonts w:cs="Times New Roman"/>
          <w:spacing w:val="-1"/>
        </w:rPr>
        <w:t>recommend</w:t>
      </w:r>
      <w:r w:rsidRPr="00694146">
        <w:rPr>
          <w:rFonts w:cs="Times New Roman"/>
        </w:rPr>
        <w:t xml:space="preserve"> the following:</w:t>
      </w:r>
    </w:p>
    <w:p w14:paraId="6A294CF6" w14:textId="77777777" w:rsidR="009F3378" w:rsidRPr="00694146" w:rsidRDefault="009F3378">
      <w:pPr>
        <w:spacing w:before="11"/>
        <w:rPr>
          <w:rFonts w:ascii="Times New Roman" w:eastAsia="Times New Roman" w:hAnsi="Times New Roman" w:cs="Times New Roman"/>
          <w:sz w:val="24"/>
          <w:szCs w:val="24"/>
        </w:rPr>
      </w:pPr>
    </w:p>
    <w:tbl>
      <w:tblPr>
        <w:tblW w:w="0" w:type="auto"/>
        <w:tblInd w:w="845" w:type="dxa"/>
        <w:tblLayout w:type="fixed"/>
        <w:tblCellMar>
          <w:left w:w="0" w:type="dxa"/>
          <w:right w:w="0" w:type="dxa"/>
        </w:tblCellMar>
        <w:tblLook w:val="01E0" w:firstRow="1" w:lastRow="1" w:firstColumn="1" w:lastColumn="1" w:noHBand="0" w:noVBand="0"/>
      </w:tblPr>
      <w:tblGrid>
        <w:gridCol w:w="505"/>
        <w:gridCol w:w="770"/>
        <w:gridCol w:w="7476"/>
      </w:tblGrid>
      <w:tr w:rsidR="009F3378" w:rsidRPr="00694146" w14:paraId="3DAC8716" w14:textId="77777777">
        <w:trPr>
          <w:trHeight w:hRule="exact" w:val="772"/>
        </w:trPr>
        <w:tc>
          <w:tcPr>
            <w:tcW w:w="505" w:type="dxa"/>
            <w:tcBorders>
              <w:top w:val="nil"/>
              <w:left w:val="nil"/>
              <w:bottom w:val="nil"/>
              <w:right w:val="nil"/>
            </w:tcBorders>
          </w:tcPr>
          <w:p w14:paraId="4D7A662A" w14:textId="77777777" w:rsidR="009F3378" w:rsidRPr="00694146" w:rsidRDefault="00E672B3">
            <w:pPr>
              <w:pStyle w:val="TableParagraph"/>
              <w:spacing w:before="69"/>
              <w:ind w:left="55"/>
              <w:rPr>
                <w:rFonts w:ascii="Times New Roman" w:eastAsia="Times New Roman" w:hAnsi="Times New Roman" w:cs="Times New Roman"/>
                <w:sz w:val="24"/>
                <w:szCs w:val="24"/>
              </w:rPr>
            </w:pPr>
            <w:r w:rsidRPr="00694146">
              <w:rPr>
                <w:rFonts w:ascii="Times New Roman" w:hAnsi="Times New Roman" w:cs="Times New Roman"/>
                <w:sz w:val="24"/>
                <w:szCs w:val="24"/>
              </w:rPr>
              <w:t>1.</w:t>
            </w:r>
          </w:p>
        </w:tc>
        <w:tc>
          <w:tcPr>
            <w:tcW w:w="770" w:type="dxa"/>
            <w:tcBorders>
              <w:top w:val="nil"/>
              <w:left w:val="nil"/>
              <w:bottom w:val="nil"/>
              <w:right w:val="nil"/>
            </w:tcBorders>
          </w:tcPr>
          <w:p w14:paraId="6BAE2934" w14:textId="77777777" w:rsidR="009F3378" w:rsidRPr="00694146" w:rsidRDefault="00E672B3">
            <w:pPr>
              <w:pStyle w:val="TableParagraph"/>
              <w:spacing w:before="69"/>
              <w:ind w:left="270"/>
              <w:rPr>
                <w:rFonts w:ascii="Times New Roman" w:eastAsia="Times New Roman" w:hAnsi="Times New Roman" w:cs="Times New Roman"/>
                <w:sz w:val="24"/>
                <w:szCs w:val="24"/>
              </w:rPr>
            </w:pPr>
            <w:r w:rsidRPr="00694146">
              <w:rPr>
                <w:rFonts w:ascii="Times New Roman" w:hAnsi="Times New Roman" w:cs="Times New Roman"/>
                <w:sz w:val="24"/>
                <w:szCs w:val="24"/>
              </w:rPr>
              <w:t>(a)</w:t>
            </w:r>
          </w:p>
        </w:tc>
        <w:tc>
          <w:tcPr>
            <w:tcW w:w="7476" w:type="dxa"/>
            <w:tcBorders>
              <w:top w:val="nil"/>
              <w:left w:val="nil"/>
              <w:bottom w:val="nil"/>
              <w:right w:val="nil"/>
            </w:tcBorders>
          </w:tcPr>
          <w:p w14:paraId="136FA8D4" w14:textId="77777777" w:rsidR="009F3378" w:rsidRPr="00694146" w:rsidRDefault="00E672B3">
            <w:pPr>
              <w:pStyle w:val="TableParagraph"/>
              <w:spacing w:before="69"/>
              <w:ind w:left="220" w:right="441"/>
              <w:rPr>
                <w:rFonts w:ascii="Times New Roman" w:eastAsia="Times New Roman" w:hAnsi="Times New Roman" w:cs="Times New Roman"/>
                <w:sz w:val="24"/>
                <w:szCs w:val="24"/>
              </w:rPr>
            </w:pPr>
            <w:r w:rsidRPr="00694146">
              <w:rPr>
                <w:rFonts w:ascii="Times New Roman" w:hAnsi="Times New Roman" w:cs="Times New Roman"/>
                <w:sz w:val="24"/>
                <w:szCs w:val="24"/>
              </w:rPr>
              <w:t>A</w:t>
            </w:r>
            <w:r w:rsidRPr="00694146">
              <w:rPr>
                <w:rFonts w:ascii="Times New Roman" w:hAnsi="Times New Roman" w:cs="Times New Roman"/>
                <w:spacing w:val="-1"/>
                <w:sz w:val="24"/>
                <w:szCs w:val="24"/>
              </w:rPr>
              <w:t xml:space="preserve"> </w:t>
            </w:r>
            <w:r w:rsidRPr="00694146">
              <w:rPr>
                <w:rFonts w:ascii="Times New Roman" w:hAnsi="Times New Roman" w:cs="Times New Roman"/>
                <w:sz w:val="24"/>
                <w:szCs w:val="24"/>
              </w:rPr>
              <w:t>York</w:t>
            </w:r>
            <w:r w:rsidRPr="00694146">
              <w:rPr>
                <w:rFonts w:ascii="Times New Roman" w:hAnsi="Times New Roman" w:cs="Times New Roman"/>
                <w:spacing w:val="-1"/>
                <w:sz w:val="24"/>
                <w:szCs w:val="24"/>
              </w:rPr>
              <w:t xml:space="preserve"> </w:t>
            </w:r>
            <w:r w:rsidRPr="00694146">
              <w:rPr>
                <w:rFonts w:ascii="Times New Roman" w:hAnsi="Times New Roman" w:cs="Times New Roman"/>
                <w:sz w:val="24"/>
                <w:szCs w:val="24"/>
              </w:rPr>
              <w:t>Committee</w:t>
            </w:r>
            <w:r w:rsidRPr="00694146">
              <w:rPr>
                <w:rFonts w:ascii="Times New Roman" w:hAnsi="Times New Roman" w:cs="Times New Roman"/>
                <w:spacing w:val="-1"/>
                <w:sz w:val="24"/>
                <w:szCs w:val="24"/>
              </w:rPr>
              <w:t xml:space="preserve"> </w:t>
            </w:r>
            <w:r w:rsidRPr="00694146">
              <w:rPr>
                <w:rFonts w:ascii="Times New Roman" w:hAnsi="Times New Roman" w:cs="Times New Roman"/>
                <w:sz w:val="24"/>
                <w:szCs w:val="24"/>
              </w:rPr>
              <w:t>be</w:t>
            </w:r>
            <w:r w:rsidRPr="00694146">
              <w:rPr>
                <w:rFonts w:ascii="Times New Roman" w:hAnsi="Times New Roman" w:cs="Times New Roman"/>
                <w:spacing w:val="-1"/>
                <w:sz w:val="24"/>
                <w:szCs w:val="24"/>
              </w:rPr>
              <w:t xml:space="preserve"> maintained </w:t>
            </w:r>
            <w:r w:rsidRPr="00694146">
              <w:rPr>
                <w:rFonts w:ascii="Times New Roman" w:hAnsi="Times New Roman" w:cs="Times New Roman"/>
                <w:sz w:val="24"/>
                <w:szCs w:val="24"/>
              </w:rPr>
              <w:t>as</w:t>
            </w:r>
            <w:r w:rsidRPr="00694146">
              <w:rPr>
                <w:rFonts w:ascii="Times New Roman" w:hAnsi="Times New Roman" w:cs="Times New Roman"/>
                <w:spacing w:val="-1"/>
                <w:sz w:val="24"/>
                <w:szCs w:val="24"/>
              </w:rPr>
              <w:t xml:space="preserve"> </w:t>
            </w:r>
            <w:r w:rsidRPr="00694146">
              <w:rPr>
                <w:rFonts w:ascii="Times New Roman" w:hAnsi="Times New Roman" w:cs="Times New Roman"/>
                <w:sz w:val="24"/>
                <w:szCs w:val="24"/>
              </w:rPr>
              <w:t>a</w:t>
            </w:r>
            <w:r w:rsidRPr="00694146">
              <w:rPr>
                <w:rFonts w:ascii="Times New Roman" w:hAnsi="Times New Roman" w:cs="Times New Roman"/>
                <w:spacing w:val="-1"/>
                <w:sz w:val="24"/>
                <w:szCs w:val="24"/>
              </w:rPr>
              <w:t xml:space="preserve"> </w:t>
            </w:r>
            <w:r w:rsidRPr="00694146">
              <w:rPr>
                <w:rFonts w:ascii="Times New Roman" w:hAnsi="Times New Roman" w:cs="Times New Roman"/>
                <w:sz w:val="24"/>
                <w:szCs w:val="24"/>
              </w:rPr>
              <w:t>continuing</w:t>
            </w:r>
            <w:r w:rsidRPr="00694146">
              <w:rPr>
                <w:rFonts w:ascii="Times New Roman" w:hAnsi="Times New Roman" w:cs="Times New Roman"/>
                <w:spacing w:val="1"/>
                <w:sz w:val="24"/>
                <w:szCs w:val="24"/>
              </w:rPr>
              <w:t xml:space="preserve"> </w:t>
            </w:r>
            <w:r w:rsidRPr="00694146">
              <w:rPr>
                <w:rFonts w:ascii="Times New Roman" w:hAnsi="Times New Roman" w:cs="Times New Roman"/>
                <w:sz w:val="24"/>
                <w:szCs w:val="24"/>
              </w:rPr>
              <w:t>policy of</w:t>
            </w:r>
            <w:r w:rsidRPr="00694146">
              <w:rPr>
                <w:rFonts w:ascii="Times New Roman" w:hAnsi="Times New Roman" w:cs="Times New Roman"/>
                <w:spacing w:val="-2"/>
                <w:sz w:val="24"/>
                <w:szCs w:val="24"/>
              </w:rPr>
              <w:t xml:space="preserve"> </w:t>
            </w:r>
            <w:r w:rsidRPr="00694146">
              <w:rPr>
                <w:rFonts w:ascii="Times New Roman" w:hAnsi="Times New Roman" w:cs="Times New Roman"/>
                <w:sz w:val="24"/>
                <w:szCs w:val="24"/>
              </w:rPr>
              <w:t>each of</w:t>
            </w:r>
            <w:r w:rsidRPr="00694146">
              <w:rPr>
                <w:rFonts w:ascii="Times New Roman" w:hAnsi="Times New Roman" w:cs="Times New Roman"/>
                <w:spacing w:val="-1"/>
                <w:sz w:val="24"/>
                <w:szCs w:val="24"/>
              </w:rPr>
              <w:t xml:space="preserve"> </w:t>
            </w:r>
            <w:r w:rsidRPr="00694146">
              <w:rPr>
                <w:rFonts w:ascii="Times New Roman" w:hAnsi="Times New Roman" w:cs="Times New Roman"/>
                <w:sz w:val="24"/>
                <w:szCs w:val="24"/>
              </w:rPr>
              <w:t>the</w:t>
            </w:r>
            <w:r w:rsidRPr="00694146">
              <w:rPr>
                <w:rFonts w:ascii="Times New Roman" w:hAnsi="Times New Roman" w:cs="Times New Roman"/>
                <w:spacing w:val="28"/>
                <w:sz w:val="24"/>
                <w:szCs w:val="24"/>
              </w:rPr>
              <w:t xml:space="preserve"> </w:t>
            </w:r>
            <w:r w:rsidRPr="00694146">
              <w:rPr>
                <w:rFonts w:ascii="Times New Roman" w:hAnsi="Times New Roman" w:cs="Times New Roman"/>
                <w:spacing w:val="-1"/>
                <w:sz w:val="24"/>
                <w:szCs w:val="24"/>
              </w:rPr>
              <w:t>Grand Bodies, and</w:t>
            </w:r>
          </w:p>
        </w:tc>
      </w:tr>
      <w:tr w:rsidR="009F3378" w:rsidRPr="00694146" w14:paraId="47E5F009" w14:textId="77777777">
        <w:trPr>
          <w:trHeight w:hRule="exact" w:val="1104"/>
        </w:trPr>
        <w:tc>
          <w:tcPr>
            <w:tcW w:w="505" w:type="dxa"/>
            <w:tcBorders>
              <w:top w:val="nil"/>
              <w:left w:val="nil"/>
              <w:bottom w:val="nil"/>
              <w:right w:val="nil"/>
            </w:tcBorders>
          </w:tcPr>
          <w:p w14:paraId="1EC72811" w14:textId="77777777" w:rsidR="009F3378" w:rsidRPr="00694146" w:rsidRDefault="009F3378">
            <w:pPr>
              <w:rPr>
                <w:rFonts w:ascii="Times New Roman" w:hAnsi="Times New Roman" w:cs="Times New Roman"/>
                <w:sz w:val="24"/>
                <w:szCs w:val="24"/>
              </w:rPr>
            </w:pPr>
          </w:p>
        </w:tc>
        <w:tc>
          <w:tcPr>
            <w:tcW w:w="770" w:type="dxa"/>
            <w:tcBorders>
              <w:top w:val="nil"/>
              <w:left w:val="nil"/>
              <w:bottom w:val="nil"/>
              <w:right w:val="nil"/>
            </w:tcBorders>
          </w:tcPr>
          <w:p w14:paraId="5958DC2E" w14:textId="77777777" w:rsidR="009F3378" w:rsidRPr="00694146" w:rsidRDefault="00E672B3">
            <w:pPr>
              <w:pStyle w:val="TableParagraph"/>
              <w:spacing w:before="125"/>
              <w:ind w:left="269"/>
              <w:rPr>
                <w:rFonts w:ascii="Times New Roman" w:eastAsia="Times New Roman" w:hAnsi="Times New Roman" w:cs="Times New Roman"/>
                <w:sz w:val="24"/>
                <w:szCs w:val="24"/>
              </w:rPr>
            </w:pPr>
            <w:r w:rsidRPr="00694146">
              <w:rPr>
                <w:rFonts w:ascii="Times New Roman" w:hAnsi="Times New Roman" w:cs="Times New Roman"/>
                <w:sz w:val="24"/>
                <w:szCs w:val="24"/>
              </w:rPr>
              <w:t>(b)</w:t>
            </w:r>
          </w:p>
        </w:tc>
        <w:tc>
          <w:tcPr>
            <w:tcW w:w="7476" w:type="dxa"/>
            <w:tcBorders>
              <w:top w:val="nil"/>
              <w:left w:val="nil"/>
              <w:bottom w:val="nil"/>
              <w:right w:val="nil"/>
            </w:tcBorders>
          </w:tcPr>
          <w:p w14:paraId="4103BFE8" w14:textId="77777777" w:rsidR="009F3378" w:rsidRPr="00694146" w:rsidRDefault="00E672B3">
            <w:pPr>
              <w:pStyle w:val="TableParagraph"/>
              <w:spacing w:before="125"/>
              <w:ind w:left="220" w:right="53" w:hanging="1"/>
              <w:jc w:val="both"/>
              <w:rPr>
                <w:rFonts w:ascii="Times New Roman" w:eastAsia="Times New Roman" w:hAnsi="Times New Roman" w:cs="Times New Roman"/>
                <w:sz w:val="24"/>
                <w:szCs w:val="24"/>
              </w:rPr>
            </w:pPr>
            <w:r w:rsidRPr="00694146">
              <w:rPr>
                <w:rFonts w:ascii="Times New Roman" w:hAnsi="Times New Roman" w:cs="Times New Roman"/>
                <w:sz w:val="24"/>
                <w:szCs w:val="24"/>
              </w:rPr>
              <w:t>The</w:t>
            </w:r>
            <w:r w:rsidRPr="00694146">
              <w:rPr>
                <w:rFonts w:ascii="Times New Roman" w:hAnsi="Times New Roman" w:cs="Times New Roman"/>
                <w:spacing w:val="32"/>
                <w:sz w:val="24"/>
                <w:szCs w:val="24"/>
              </w:rPr>
              <w:t xml:space="preserve"> </w:t>
            </w:r>
            <w:r w:rsidRPr="00694146">
              <w:rPr>
                <w:rFonts w:ascii="Times New Roman" w:hAnsi="Times New Roman" w:cs="Times New Roman"/>
                <w:sz w:val="24"/>
                <w:szCs w:val="24"/>
              </w:rPr>
              <w:t>Presiding</w:t>
            </w:r>
            <w:r w:rsidRPr="00694146">
              <w:rPr>
                <w:rFonts w:ascii="Times New Roman" w:hAnsi="Times New Roman" w:cs="Times New Roman"/>
                <w:spacing w:val="32"/>
                <w:sz w:val="24"/>
                <w:szCs w:val="24"/>
              </w:rPr>
              <w:t xml:space="preserve"> </w:t>
            </w:r>
            <w:r w:rsidR="00694146" w:rsidRPr="00694146">
              <w:rPr>
                <w:rFonts w:ascii="Times New Roman" w:hAnsi="Times New Roman" w:cs="Times New Roman"/>
                <w:sz w:val="24"/>
                <w:szCs w:val="24"/>
              </w:rPr>
              <w:t>Officers</w:t>
            </w:r>
            <w:r w:rsidRPr="00694146">
              <w:rPr>
                <w:rFonts w:ascii="Times New Roman" w:hAnsi="Times New Roman" w:cs="Times New Roman"/>
                <w:spacing w:val="33"/>
                <w:sz w:val="24"/>
                <w:szCs w:val="24"/>
              </w:rPr>
              <w:t xml:space="preserve"> </w:t>
            </w:r>
            <w:r w:rsidRPr="00694146">
              <w:rPr>
                <w:rFonts w:ascii="Times New Roman" w:hAnsi="Times New Roman" w:cs="Times New Roman"/>
                <w:sz w:val="24"/>
                <w:szCs w:val="24"/>
              </w:rPr>
              <w:t>of</w:t>
            </w:r>
            <w:r w:rsidRPr="00694146">
              <w:rPr>
                <w:rFonts w:ascii="Times New Roman" w:hAnsi="Times New Roman" w:cs="Times New Roman"/>
                <w:spacing w:val="32"/>
                <w:sz w:val="24"/>
                <w:szCs w:val="24"/>
              </w:rPr>
              <w:t xml:space="preserve"> </w:t>
            </w:r>
            <w:r w:rsidRPr="00694146">
              <w:rPr>
                <w:rFonts w:ascii="Times New Roman" w:hAnsi="Times New Roman" w:cs="Times New Roman"/>
                <w:sz w:val="24"/>
                <w:szCs w:val="24"/>
              </w:rPr>
              <w:t>the</w:t>
            </w:r>
            <w:r w:rsidRPr="00694146">
              <w:rPr>
                <w:rFonts w:ascii="Times New Roman" w:hAnsi="Times New Roman" w:cs="Times New Roman"/>
                <w:spacing w:val="32"/>
                <w:sz w:val="24"/>
                <w:szCs w:val="24"/>
              </w:rPr>
              <w:t xml:space="preserve"> </w:t>
            </w:r>
            <w:r w:rsidRPr="00694146">
              <w:rPr>
                <w:rFonts w:ascii="Times New Roman" w:hAnsi="Times New Roman" w:cs="Times New Roman"/>
                <w:sz w:val="24"/>
                <w:szCs w:val="24"/>
              </w:rPr>
              <w:t>respective</w:t>
            </w:r>
            <w:r w:rsidRPr="00694146">
              <w:rPr>
                <w:rFonts w:ascii="Times New Roman" w:hAnsi="Times New Roman" w:cs="Times New Roman"/>
                <w:spacing w:val="33"/>
                <w:sz w:val="24"/>
                <w:szCs w:val="24"/>
              </w:rPr>
              <w:t xml:space="preserve"> </w:t>
            </w:r>
            <w:r w:rsidRPr="00694146">
              <w:rPr>
                <w:rFonts w:ascii="Times New Roman" w:hAnsi="Times New Roman" w:cs="Times New Roman"/>
                <w:sz w:val="24"/>
                <w:szCs w:val="24"/>
              </w:rPr>
              <w:t>Grand</w:t>
            </w:r>
            <w:r w:rsidRPr="00694146">
              <w:rPr>
                <w:rFonts w:ascii="Times New Roman" w:hAnsi="Times New Roman" w:cs="Times New Roman"/>
                <w:spacing w:val="31"/>
                <w:sz w:val="24"/>
                <w:szCs w:val="24"/>
              </w:rPr>
              <w:t xml:space="preserve"> </w:t>
            </w:r>
            <w:r w:rsidRPr="00694146">
              <w:rPr>
                <w:rFonts w:ascii="Times New Roman" w:hAnsi="Times New Roman" w:cs="Times New Roman"/>
                <w:sz w:val="24"/>
                <w:szCs w:val="24"/>
              </w:rPr>
              <w:t>Bodies</w:t>
            </w:r>
            <w:r w:rsidRPr="00694146">
              <w:rPr>
                <w:rFonts w:ascii="Times New Roman" w:hAnsi="Times New Roman" w:cs="Times New Roman"/>
                <w:spacing w:val="32"/>
                <w:sz w:val="24"/>
                <w:szCs w:val="24"/>
              </w:rPr>
              <w:t xml:space="preserve"> </w:t>
            </w:r>
            <w:r w:rsidRPr="00694146">
              <w:rPr>
                <w:rFonts w:ascii="Times New Roman" w:hAnsi="Times New Roman" w:cs="Times New Roman"/>
                <w:sz w:val="24"/>
                <w:szCs w:val="24"/>
              </w:rPr>
              <w:t>be</w:t>
            </w:r>
            <w:r w:rsidRPr="00694146">
              <w:rPr>
                <w:rFonts w:ascii="Times New Roman" w:hAnsi="Times New Roman" w:cs="Times New Roman"/>
                <w:spacing w:val="33"/>
                <w:sz w:val="24"/>
                <w:szCs w:val="24"/>
              </w:rPr>
              <w:t xml:space="preserve"> </w:t>
            </w:r>
            <w:r w:rsidRPr="00694146">
              <w:rPr>
                <w:rFonts w:ascii="Times New Roman" w:hAnsi="Times New Roman" w:cs="Times New Roman"/>
                <w:sz w:val="24"/>
                <w:szCs w:val="24"/>
              </w:rPr>
              <w:t>authorized</w:t>
            </w:r>
            <w:r w:rsidRPr="00694146">
              <w:rPr>
                <w:rFonts w:ascii="Times New Roman" w:hAnsi="Times New Roman" w:cs="Times New Roman"/>
                <w:spacing w:val="32"/>
                <w:sz w:val="24"/>
                <w:szCs w:val="24"/>
              </w:rPr>
              <w:t xml:space="preserve"> </w:t>
            </w:r>
            <w:r w:rsidRPr="00694146">
              <w:rPr>
                <w:rFonts w:ascii="Times New Roman" w:hAnsi="Times New Roman" w:cs="Times New Roman"/>
                <w:sz w:val="24"/>
                <w:szCs w:val="24"/>
              </w:rPr>
              <w:t>to appoint</w:t>
            </w:r>
            <w:r w:rsidRPr="00694146">
              <w:rPr>
                <w:rFonts w:ascii="Times New Roman" w:hAnsi="Times New Roman" w:cs="Times New Roman"/>
                <w:spacing w:val="9"/>
                <w:sz w:val="24"/>
                <w:szCs w:val="24"/>
              </w:rPr>
              <w:t xml:space="preserve"> </w:t>
            </w:r>
            <w:r w:rsidRPr="00694146">
              <w:rPr>
                <w:rFonts w:ascii="Times New Roman" w:hAnsi="Times New Roman" w:cs="Times New Roman"/>
                <w:sz w:val="24"/>
                <w:szCs w:val="24"/>
              </w:rPr>
              <w:t>a</w:t>
            </w:r>
            <w:r w:rsidRPr="00694146">
              <w:rPr>
                <w:rFonts w:ascii="Times New Roman" w:hAnsi="Times New Roman" w:cs="Times New Roman"/>
                <w:spacing w:val="9"/>
                <w:sz w:val="24"/>
                <w:szCs w:val="24"/>
              </w:rPr>
              <w:t xml:space="preserve"> </w:t>
            </w:r>
            <w:r w:rsidRPr="00694146">
              <w:rPr>
                <w:rFonts w:ascii="Times New Roman" w:hAnsi="Times New Roman" w:cs="Times New Roman"/>
                <w:spacing w:val="-1"/>
                <w:sz w:val="24"/>
                <w:szCs w:val="24"/>
              </w:rPr>
              <w:t>committee</w:t>
            </w:r>
            <w:r w:rsidRPr="00694146">
              <w:rPr>
                <w:rFonts w:ascii="Times New Roman" w:hAnsi="Times New Roman" w:cs="Times New Roman"/>
                <w:spacing w:val="9"/>
                <w:sz w:val="24"/>
                <w:szCs w:val="24"/>
              </w:rPr>
              <w:t xml:space="preserve"> </w:t>
            </w:r>
            <w:r w:rsidRPr="00694146">
              <w:rPr>
                <w:rFonts w:ascii="Times New Roman" w:hAnsi="Times New Roman" w:cs="Times New Roman"/>
                <w:sz w:val="24"/>
                <w:szCs w:val="24"/>
              </w:rPr>
              <w:t>of</w:t>
            </w:r>
            <w:r w:rsidRPr="00694146">
              <w:rPr>
                <w:rFonts w:ascii="Times New Roman" w:hAnsi="Times New Roman" w:cs="Times New Roman"/>
                <w:spacing w:val="9"/>
                <w:sz w:val="24"/>
                <w:szCs w:val="24"/>
              </w:rPr>
              <w:t xml:space="preserve"> </w:t>
            </w:r>
            <w:r w:rsidRPr="00694146">
              <w:rPr>
                <w:rFonts w:ascii="Times New Roman" w:hAnsi="Times New Roman" w:cs="Times New Roman"/>
                <w:sz w:val="24"/>
                <w:szCs w:val="24"/>
              </w:rPr>
              <w:t>9</w:t>
            </w:r>
            <w:r w:rsidRPr="00694146">
              <w:rPr>
                <w:rFonts w:ascii="Times New Roman" w:hAnsi="Times New Roman" w:cs="Times New Roman"/>
                <w:spacing w:val="9"/>
                <w:sz w:val="24"/>
                <w:szCs w:val="24"/>
              </w:rPr>
              <w:t xml:space="preserve"> </w:t>
            </w:r>
            <w:r w:rsidRPr="00694146">
              <w:rPr>
                <w:rFonts w:ascii="Times New Roman" w:hAnsi="Times New Roman" w:cs="Times New Roman"/>
                <w:spacing w:val="-1"/>
                <w:sz w:val="24"/>
                <w:szCs w:val="24"/>
              </w:rPr>
              <w:t>members,</w:t>
            </w:r>
            <w:r w:rsidRPr="00694146">
              <w:rPr>
                <w:rFonts w:ascii="Times New Roman" w:hAnsi="Times New Roman" w:cs="Times New Roman"/>
                <w:spacing w:val="9"/>
                <w:sz w:val="24"/>
                <w:szCs w:val="24"/>
              </w:rPr>
              <w:t xml:space="preserve"> </w:t>
            </w:r>
            <w:r w:rsidRPr="00694146">
              <w:rPr>
                <w:rFonts w:ascii="Times New Roman" w:hAnsi="Times New Roman" w:cs="Times New Roman"/>
                <w:sz w:val="24"/>
                <w:szCs w:val="24"/>
              </w:rPr>
              <w:t>3</w:t>
            </w:r>
            <w:r w:rsidRPr="00694146">
              <w:rPr>
                <w:rFonts w:ascii="Times New Roman" w:hAnsi="Times New Roman" w:cs="Times New Roman"/>
                <w:spacing w:val="9"/>
                <w:sz w:val="24"/>
                <w:szCs w:val="24"/>
              </w:rPr>
              <w:t xml:space="preserve"> </w:t>
            </w:r>
            <w:r w:rsidRPr="00694146">
              <w:rPr>
                <w:rFonts w:ascii="Times New Roman" w:hAnsi="Times New Roman" w:cs="Times New Roman"/>
                <w:sz w:val="24"/>
                <w:szCs w:val="24"/>
              </w:rPr>
              <w:t>from</w:t>
            </w:r>
            <w:r w:rsidRPr="00694146">
              <w:rPr>
                <w:rFonts w:ascii="Times New Roman" w:hAnsi="Times New Roman" w:cs="Times New Roman"/>
                <w:spacing w:val="7"/>
                <w:sz w:val="24"/>
                <w:szCs w:val="24"/>
              </w:rPr>
              <w:t xml:space="preserve"> </w:t>
            </w:r>
            <w:r w:rsidRPr="00694146">
              <w:rPr>
                <w:rFonts w:ascii="Times New Roman" w:hAnsi="Times New Roman" w:cs="Times New Roman"/>
                <w:sz w:val="24"/>
                <w:szCs w:val="24"/>
              </w:rPr>
              <w:t>each</w:t>
            </w:r>
            <w:r w:rsidRPr="00694146">
              <w:rPr>
                <w:rFonts w:ascii="Times New Roman" w:hAnsi="Times New Roman" w:cs="Times New Roman"/>
                <w:spacing w:val="9"/>
                <w:sz w:val="24"/>
                <w:szCs w:val="24"/>
              </w:rPr>
              <w:t xml:space="preserve"> </w:t>
            </w:r>
            <w:r w:rsidRPr="00694146">
              <w:rPr>
                <w:rFonts w:ascii="Times New Roman" w:hAnsi="Times New Roman" w:cs="Times New Roman"/>
                <w:sz w:val="24"/>
                <w:szCs w:val="24"/>
              </w:rPr>
              <w:t>of</w:t>
            </w:r>
            <w:r w:rsidRPr="00694146">
              <w:rPr>
                <w:rFonts w:ascii="Times New Roman" w:hAnsi="Times New Roman" w:cs="Times New Roman"/>
                <w:spacing w:val="9"/>
                <w:sz w:val="24"/>
                <w:szCs w:val="24"/>
              </w:rPr>
              <w:t xml:space="preserve"> </w:t>
            </w:r>
            <w:r w:rsidRPr="00694146">
              <w:rPr>
                <w:rFonts w:ascii="Times New Roman" w:hAnsi="Times New Roman" w:cs="Times New Roman"/>
                <w:sz w:val="24"/>
                <w:szCs w:val="24"/>
              </w:rPr>
              <w:t>the</w:t>
            </w:r>
            <w:r w:rsidRPr="00694146">
              <w:rPr>
                <w:rFonts w:ascii="Times New Roman" w:hAnsi="Times New Roman" w:cs="Times New Roman"/>
                <w:spacing w:val="9"/>
                <w:sz w:val="24"/>
                <w:szCs w:val="24"/>
              </w:rPr>
              <w:t xml:space="preserve"> </w:t>
            </w:r>
            <w:r w:rsidRPr="00694146">
              <w:rPr>
                <w:rFonts w:ascii="Times New Roman" w:hAnsi="Times New Roman" w:cs="Times New Roman"/>
                <w:sz w:val="24"/>
                <w:szCs w:val="24"/>
              </w:rPr>
              <w:t>3</w:t>
            </w:r>
            <w:r w:rsidRPr="00694146">
              <w:rPr>
                <w:rFonts w:ascii="Times New Roman" w:hAnsi="Times New Roman" w:cs="Times New Roman"/>
                <w:spacing w:val="9"/>
                <w:sz w:val="24"/>
                <w:szCs w:val="24"/>
              </w:rPr>
              <w:t xml:space="preserve"> </w:t>
            </w:r>
            <w:r w:rsidRPr="00694146">
              <w:rPr>
                <w:rFonts w:ascii="Times New Roman" w:hAnsi="Times New Roman" w:cs="Times New Roman"/>
                <w:sz w:val="24"/>
                <w:szCs w:val="24"/>
              </w:rPr>
              <w:t>Grand</w:t>
            </w:r>
            <w:r w:rsidRPr="00694146">
              <w:rPr>
                <w:rFonts w:ascii="Times New Roman" w:hAnsi="Times New Roman" w:cs="Times New Roman"/>
                <w:spacing w:val="9"/>
                <w:sz w:val="24"/>
                <w:szCs w:val="24"/>
              </w:rPr>
              <w:t xml:space="preserve"> </w:t>
            </w:r>
            <w:r w:rsidRPr="00694146">
              <w:rPr>
                <w:rFonts w:ascii="Times New Roman" w:hAnsi="Times New Roman" w:cs="Times New Roman"/>
                <w:sz w:val="24"/>
                <w:szCs w:val="24"/>
              </w:rPr>
              <w:t>York</w:t>
            </w:r>
            <w:r w:rsidRPr="00694146">
              <w:rPr>
                <w:rFonts w:ascii="Times New Roman" w:hAnsi="Times New Roman" w:cs="Times New Roman"/>
                <w:spacing w:val="9"/>
                <w:sz w:val="24"/>
                <w:szCs w:val="24"/>
              </w:rPr>
              <w:t xml:space="preserve"> </w:t>
            </w:r>
            <w:r w:rsidRPr="00694146">
              <w:rPr>
                <w:rFonts w:ascii="Times New Roman" w:hAnsi="Times New Roman" w:cs="Times New Roman"/>
                <w:sz w:val="24"/>
                <w:szCs w:val="24"/>
              </w:rPr>
              <w:t>Rite</w:t>
            </w:r>
            <w:r w:rsidRPr="00694146">
              <w:rPr>
                <w:rFonts w:ascii="Times New Roman" w:hAnsi="Times New Roman" w:cs="Times New Roman"/>
                <w:spacing w:val="29"/>
                <w:sz w:val="24"/>
                <w:szCs w:val="24"/>
              </w:rPr>
              <w:t xml:space="preserve"> </w:t>
            </w:r>
            <w:r w:rsidRPr="00694146">
              <w:rPr>
                <w:rFonts w:ascii="Times New Roman" w:hAnsi="Times New Roman" w:cs="Times New Roman"/>
                <w:sz w:val="24"/>
                <w:szCs w:val="24"/>
              </w:rPr>
              <w:t>Bodies. Further it is suggested</w:t>
            </w:r>
            <w:r w:rsidRPr="00694146">
              <w:rPr>
                <w:rFonts w:ascii="Times New Roman" w:hAnsi="Times New Roman" w:cs="Times New Roman"/>
                <w:spacing w:val="-2"/>
                <w:sz w:val="24"/>
                <w:szCs w:val="24"/>
              </w:rPr>
              <w:t xml:space="preserve"> </w:t>
            </w:r>
            <w:r w:rsidRPr="00694146">
              <w:rPr>
                <w:rFonts w:ascii="Times New Roman" w:hAnsi="Times New Roman" w:cs="Times New Roman"/>
                <w:spacing w:val="-1"/>
                <w:sz w:val="24"/>
                <w:szCs w:val="24"/>
              </w:rPr>
              <w:t xml:space="preserve">that the </w:t>
            </w:r>
            <w:r w:rsidRPr="00694146">
              <w:rPr>
                <w:rFonts w:ascii="Times New Roman" w:hAnsi="Times New Roman" w:cs="Times New Roman"/>
                <w:sz w:val="24"/>
                <w:szCs w:val="24"/>
              </w:rPr>
              <w:t>3</w:t>
            </w:r>
            <w:r w:rsidRPr="00694146">
              <w:rPr>
                <w:rFonts w:ascii="Times New Roman" w:hAnsi="Times New Roman" w:cs="Times New Roman"/>
                <w:spacing w:val="-1"/>
                <w:sz w:val="24"/>
                <w:szCs w:val="24"/>
              </w:rPr>
              <w:t xml:space="preserve"> members consist of:</w:t>
            </w:r>
          </w:p>
        </w:tc>
      </w:tr>
      <w:tr w:rsidR="009F3378" w:rsidRPr="00694146" w14:paraId="11AEE1E1" w14:textId="77777777">
        <w:trPr>
          <w:trHeight w:hRule="exact" w:val="551"/>
        </w:trPr>
        <w:tc>
          <w:tcPr>
            <w:tcW w:w="505" w:type="dxa"/>
            <w:tcBorders>
              <w:top w:val="nil"/>
              <w:left w:val="nil"/>
              <w:bottom w:val="nil"/>
              <w:right w:val="nil"/>
            </w:tcBorders>
          </w:tcPr>
          <w:p w14:paraId="5B36716B" w14:textId="77777777" w:rsidR="009F3378" w:rsidRPr="00694146" w:rsidRDefault="009F3378">
            <w:pPr>
              <w:rPr>
                <w:rFonts w:ascii="Times New Roman" w:hAnsi="Times New Roman" w:cs="Times New Roman"/>
                <w:sz w:val="24"/>
                <w:szCs w:val="24"/>
              </w:rPr>
            </w:pPr>
          </w:p>
        </w:tc>
        <w:tc>
          <w:tcPr>
            <w:tcW w:w="770" w:type="dxa"/>
            <w:tcBorders>
              <w:top w:val="nil"/>
              <w:left w:val="nil"/>
              <w:bottom w:val="nil"/>
              <w:right w:val="nil"/>
            </w:tcBorders>
          </w:tcPr>
          <w:p w14:paraId="52AA0224" w14:textId="77777777" w:rsidR="009F3378" w:rsidRPr="00694146" w:rsidRDefault="009F3378">
            <w:pPr>
              <w:rPr>
                <w:rFonts w:ascii="Times New Roman" w:hAnsi="Times New Roman" w:cs="Times New Roman"/>
                <w:sz w:val="24"/>
                <w:szCs w:val="24"/>
              </w:rPr>
            </w:pPr>
          </w:p>
        </w:tc>
        <w:tc>
          <w:tcPr>
            <w:tcW w:w="7476" w:type="dxa"/>
            <w:tcBorders>
              <w:top w:val="nil"/>
              <w:left w:val="nil"/>
              <w:bottom w:val="nil"/>
              <w:right w:val="nil"/>
            </w:tcBorders>
          </w:tcPr>
          <w:p w14:paraId="5F210AF9" w14:textId="77777777" w:rsidR="009F3378" w:rsidRPr="00694146" w:rsidRDefault="00E672B3">
            <w:pPr>
              <w:pStyle w:val="TableParagraph"/>
              <w:spacing w:before="125"/>
              <w:ind w:left="220"/>
              <w:rPr>
                <w:rFonts w:ascii="Times New Roman" w:eastAsia="Times New Roman" w:hAnsi="Times New Roman" w:cs="Times New Roman"/>
                <w:sz w:val="24"/>
                <w:szCs w:val="24"/>
              </w:rPr>
            </w:pPr>
            <w:r w:rsidRPr="00694146">
              <w:rPr>
                <w:rFonts w:ascii="Times New Roman" w:hAnsi="Times New Roman" w:cs="Times New Roman"/>
                <w:sz w:val="24"/>
                <w:szCs w:val="24"/>
              </w:rPr>
              <w:t xml:space="preserve">2nd in </w:t>
            </w:r>
            <w:r w:rsidRPr="00694146">
              <w:rPr>
                <w:rFonts w:ascii="Times New Roman" w:hAnsi="Times New Roman" w:cs="Times New Roman"/>
                <w:spacing w:val="-1"/>
                <w:sz w:val="24"/>
                <w:szCs w:val="24"/>
              </w:rPr>
              <w:t>command</w:t>
            </w:r>
            <w:r w:rsidRPr="00694146">
              <w:rPr>
                <w:rFonts w:ascii="Times New Roman" w:hAnsi="Times New Roman" w:cs="Times New Roman"/>
                <w:sz w:val="24"/>
                <w:szCs w:val="24"/>
              </w:rPr>
              <w:t xml:space="preserve"> of each Grand Body</w:t>
            </w:r>
          </w:p>
        </w:tc>
      </w:tr>
      <w:tr w:rsidR="009F3378" w:rsidRPr="00694146" w14:paraId="28B0D6E3" w14:textId="77777777">
        <w:trPr>
          <w:trHeight w:hRule="exact" w:val="827"/>
        </w:trPr>
        <w:tc>
          <w:tcPr>
            <w:tcW w:w="505" w:type="dxa"/>
            <w:tcBorders>
              <w:top w:val="nil"/>
              <w:left w:val="nil"/>
              <w:bottom w:val="nil"/>
              <w:right w:val="nil"/>
            </w:tcBorders>
          </w:tcPr>
          <w:p w14:paraId="7D1C2C08" w14:textId="77777777" w:rsidR="009F3378" w:rsidRPr="00694146" w:rsidRDefault="009F3378">
            <w:pPr>
              <w:rPr>
                <w:rFonts w:ascii="Times New Roman" w:hAnsi="Times New Roman" w:cs="Times New Roman"/>
                <w:sz w:val="24"/>
                <w:szCs w:val="24"/>
              </w:rPr>
            </w:pPr>
          </w:p>
        </w:tc>
        <w:tc>
          <w:tcPr>
            <w:tcW w:w="770" w:type="dxa"/>
            <w:tcBorders>
              <w:top w:val="nil"/>
              <w:left w:val="nil"/>
              <w:bottom w:val="nil"/>
              <w:right w:val="nil"/>
            </w:tcBorders>
          </w:tcPr>
          <w:p w14:paraId="3CD2310F" w14:textId="77777777" w:rsidR="009F3378" w:rsidRPr="00694146" w:rsidRDefault="009F3378">
            <w:pPr>
              <w:rPr>
                <w:rFonts w:ascii="Times New Roman" w:hAnsi="Times New Roman" w:cs="Times New Roman"/>
                <w:sz w:val="24"/>
                <w:szCs w:val="24"/>
              </w:rPr>
            </w:pPr>
          </w:p>
        </w:tc>
        <w:tc>
          <w:tcPr>
            <w:tcW w:w="7476" w:type="dxa"/>
            <w:tcBorders>
              <w:top w:val="nil"/>
              <w:left w:val="nil"/>
              <w:bottom w:val="nil"/>
              <w:right w:val="nil"/>
            </w:tcBorders>
          </w:tcPr>
          <w:p w14:paraId="66B0D38E" w14:textId="77777777" w:rsidR="009F3378" w:rsidRPr="00694146" w:rsidRDefault="00E672B3">
            <w:pPr>
              <w:pStyle w:val="TableParagraph"/>
              <w:spacing w:before="124"/>
              <w:ind w:left="220" w:right="54"/>
              <w:rPr>
                <w:rFonts w:ascii="Times New Roman" w:eastAsia="Times New Roman" w:hAnsi="Times New Roman" w:cs="Times New Roman"/>
                <w:sz w:val="24"/>
                <w:szCs w:val="24"/>
              </w:rPr>
            </w:pPr>
            <w:r w:rsidRPr="00694146">
              <w:rPr>
                <w:rFonts w:ascii="Times New Roman" w:hAnsi="Times New Roman" w:cs="Times New Roman"/>
                <w:sz w:val="24"/>
                <w:szCs w:val="24"/>
              </w:rPr>
              <w:t>3rd</w:t>
            </w:r>
            <w:r w:rsidRPr="00694146">
              <w:rPr>
                <w:rFonts w:ascii="Times New Roman" w:hAnsi="Times New Roman" w:cs="Times New Roman"/>
                <w:spacing w:val="-16"/>
                <w:sz w:val="24"/>
                <w:szCs w:val="24"/>
              </w:rPr>
              <w:t xml:space="preserve"> </w:t>
            </w:r>
            <w:r w:rsidRPr="00694146">
              <w:rPr>
                <w:rFonts w:ascii="Times New Roman" w:hAnsi="Times New Roman" w:cs="Times New Roman"/>
                <w:sz w:val="24"/>
                <w:szCs w:val="24"/>
              </w:rPr>
              <w:t>in</w:t>
            </w:r>
            <w:r w:rsidRPr="00694146">
              <w:rPr>
                <w:rFonts w:ascii="Times New Roman" w:hAnsi="Times New Roman" w:cs="Times New Roman"/>
                <w:spacing w:val="-16"/>
                <w:sz w:val="24"/>
                <w:szCs w:val="24"/>
              </w:rPr>
              <w:t xml:space="preserve"> </w:t>
            </w:r>
            <w:r w:rsidRPr="00694146">
              <w:rPr>
                <w:rFonts w:ascii="Times New Roman" w:hAnsi="Times New Roman" w:cs="Times New Roman"/>
                <w:sz w:val="24"/>
                <w:szCs w:val="24"/>
              </w:rPr>
              <w:t>command</w:t>
            </w:r>
            <w:r w:rsidRPr="00694146">
              <w:rPr>
                <w:rFonts w:ascii="Times New Roman" w:hAnsi="Times New Roman" w:cs="Times New Roman"/>
                <w:spacing w:val="-16"/>
                <w:sz w:val="24"/>
                <w:szCs w:val="24"/>
              </w:rPr>
              <w:t xml:space="preserve"> </w:t>
            </w:r>
            <w:r w:rsidRPr="00694146">
              <w:rPr>
                <w:rFonts w:ascii="Times New Roman" w:hAnsi="Times New Roman" w:cs="Times New Roman"/>
                <w:sz w:val="24"/>
                <w:szCs w:val="24"/>
              </w:rPr>
              <w:t>of</w:t>
            </w:r>
            <w:r w:rsidRPr="00694146">
              <w:rPr>
                <w:rFonts w:ascii="Times New Roman" w:hAnsi="Times New Roman" w:cs="Times New Roman"/>
                <w:spacing w:val="-16"/>
                <w:sz w:val="24"/>
                <w:szCs w:val="24"/>
              </w:rPr>
              <w:t xml:space="preserve"> </w:t>
            </w:r>
            <w:r w:rsidRPr="00694146">
              <w:rPr>
                <w:rFonts w:ascii="Times New Roman" w:hAnsi="Times New Roman" w:cs="Times New Roman"/>
                <w:sz w:val="24"/>
                <w:szCs w:val="24"/>
              </w:rPr>
              <w:t>each</w:t>
            </w:r>
            <w:r w:rsidRPr="00694146">
              <w:rPr>
                <w:rFonts w:ascii="Times New Roman" w:hAnsi="Times New Roman" w:cs="Times New Roman"/>
                <w:spacing w:val="-16"/>
                <w:sz w:val="24"/>
                <w:szCs w:val="24"/>
              </w:rPr>
              <w:t xml:space="preserve"> </w:t>
            </w:r>
            <w:r w:rsidRPr="00694146">
              <w:rPr>
                <w:rFonts w:ascii="Times New Roman" w:hAnsi="Times New Roman" w:cs="Times New Roman"/>
                <w:sz w:val="24"/>
                <w:szCs w:val="24"/>
              </w:rPr>
              <w:t>Grand</w:t>
            </w:r>
            <w:r w:rsidRPr="00694146">
              <w:rPr>
                <w:rFonts w:ascii="Times New Roman" w:hAnsi="Times New Roman" w:cs="Times New Roman"/>
                <w:spacing w:val="-16"/>
                <w:sz w:val="24"/>
                <w:szCs w:val="24"/>
              </w:rPr>
              <w:t xml:space="preserve"> </w:t>
            </w:r>
            <w:r w:rsidRPr="00694146">
              <w:rPr>
                <w:rFonts w:ascii="Times New Roman" w:hAnsi="Times New Roman" w:cs="Times New Roman"/>
                <w:sz w:val="24"/>
                <w:szCs w:val="24"/>
              </w:rPr>
              <w:t>Body</w:t>
            </w:r>
            <w:r w:rsidRPr="00694146">
              <w:rPr>
                <w:rFonts w:ascii="Times New Roman" w:hAnsi="Times New Roman" w:cs="Times New Roman"/>
                <w:spacing w:val="-16"/>
                <w:sz w:val="24"/>
                <w:szCs w:val="24"/>
              </w:rPr>
              <w:t xml:space="preserve"> </w:t>
            </w:r>
            <w:r w:rsidRPr="00694146">
              <w:rPr>
                <w:rFonts w:ascii="Times New Roman" w:hAnsi="Times New Roman" w:cs="Times New Roman"/>
                <w:sz w:val="24"/>
                <w:szCs w:val="24"/>
              </w:rPr>
              <w:t>a</w:t>
            </w:r>
            <w:r w:rsidRPr="00694146">
              <w:rPr>
                <w:rFonts w:ascii="Times New Roman" w:hAnsi="Times New Roman" w:cs="Times New Roman"/>
                <w:spacing w:val="-16"/>
                <w:sz w:val="24"/>
                <w:szCs w:val="24"/>
              </w:rPr>
              <w:t xml:space="preserve"> </w:t>
            </w:r>
            <w:r w:rsidRPr="00694146">
              <w:rPr>
                <w:rFonts w:ascii="Times New Roman" w:hAnsi="Times New Roman" w:cs="Times New Roman"/>
                <w:sz w:val="24"/>
                <w:szCs w:val="24"/>
              </w:rPr>
              <w:t>Past</w:t>
            </w:r>
            <w:r w:rsidRPr="00694146">
              <w:rPr>
                <w:rFonts w:ascii="Times New Roman" w:hAnsi="Times New Roman" w:cs="Times New Roman"/>
                <w:spacing w:val="-16"/>
                <w:sz w:val="24"/>
                <w:szCs w:val="24"/>
              </w:rPr>
              <w:t xml:space="preserve"> </w:t>
            </w:r>
            <w:r w:rsidRPr="00694146">
              <w:rPr>
                <w:rFonts w:ascii="Times New Roman" w:hAnsi="Times New Roman" w:cs="Times New Roman"/>
                <w:spacing w:val="-1"/>
                <w:sz w:val="24"/>
                <w:szCs w:val="24"/>
              </w:rPr>
              <w:t>Presiding</w:t>
            </w:r>
            <w:r w:rsidRPr="00694146">
              <w:rPr>
                <w:rFonts w:ascii="Times New Roman" w:hAnsi="Times New Roman" w:cs="Times New Roman"/>
                <w:spacing w:val="-16"/>
                <w:sz w:val="24"/>
                <w:szCs w:val="24"/>
              </w:rPr>
              <w:t xml:space="preserve"> </w:t>
            </w:r>
            <w:r w:rsidRPr="00694146">
              <w:rPr>
                <w:rFonts w:ascii="Times New Roman" w:hAnsi="Times New Roman" w:cs="Times New Roman"/>
                <w:spacing w:val="7"/>
                <w:sz w:val="24"/>
                <w:szCs w:val="24"/>
              </w:rPr>
              <w:t>Of</w:t>
            </w:r>
            <w:r w:rsidRPr="00694146">
              <w:rPr>
                <w:rFonts w:ascii="Times New Roman" w:hAnsi="Times New Roman" w:cs="Times New Roman"/>
                <w:spacing w:val="12"/>
                <w:sz w:val="24"/>
                <w:szCs w:val="24"/>
              </w:rPr>
              <w:t>fi</w:t>
            </w:r>
            <w:r w:rsidRPr="00694146">
              <w:rPr>
                <w:rFonts w:ascii="Times New Roman" w:hAnsi="Times New Roman" w:cs="Times New Roman"/>
                <w:spacing w:val="7"/>
                <w:sz w:val="24"/>
                <w:szCs w:val="24"/>
              </w:rPr>
              <w:t>cer</w:t>
            </w:r>
            <w:r w:rsidRPr="00694146">
              <w:rPr>
                <w:rFonts w:ascii="Times New Roman" w:hAnsi="Times New Roman" w:cs="Times New Roman"/>
                <w:spacing w:val="-16"/>
                <w:sz w:val="24"/>
                <w:szCs w:val="24"/>
              </w:rPr>
              <w:t xml:space="preserve"> </w:t>
            </w:r>
            <w:r w:rsidRPr="00694146">
              <w:rPr>
                <w:rFonts w:ascii="Times New Roman" w:hAnsi="Times New Roman" w:cs="Times New Roman"/>
                <w:sz w:val="24"/>
                <w:szCs w:val="24"/>
              </w:rPr>
              <w:t>of</w:t>
            </w:r>
            <w:r w:rsidRPr="00694146">
              <w:rPr>
                <w:rFonts w:ascii="Times New Roman" w:hAnsi="Times New Roman" w:cs="Times New Roman"/>
                <w:spacing w:val="-16"/>
                <w:sz w:val="24"/>
                <w:szCs w:val="24"/>
              </w:rPr>
              <w:t xml:space="preserve"> </w:t>
            </w:r>
            <w:r w:rsidRPr="00694146">
              <w:rPr>
                <w:rFonts w:ascii="Times New Roman" w:hAnsi="Times New Roman" w:cs="Times New Roman"/>
                <w:sz w:val="24"/>
                <w:szCs w:val="24"/>
              </w:rPr>
              <w:t>each</w:t>
            </w:r>
            <w:r w:rsidRPr="00694146">
              <w:rPr>
                <w:rFonts w:ascii="Times New Roman" w:hAnsi="Times New Roman" w:cs="Times New Roman"/>
                <w:spacing w:val="-16"/>
                <w:sz w:val="24"/>
                <w:szCs w:val="24"/>
              </w:rPr>
              <w:t xml:space="preserve"> </w:t>
            </w:r>
            <w:r w:rsidRPr="00694146">
              <w:rPr>
                <w:rFonts w:ascii="Times New Roman" w:hAnsi="Times New Roman" w:cs="Times New Roman"/>
                <w:sz w:val="24"/>
                <w:szCs w:val="24"/>
              </w:rPr>
              <w:t>Grand</w:t>
            </w:r>
            <w:r w:rsidRPr="00694146">
              <w:rPr>
                <w:rFonts w:ascii="Times New Roman" w:hAnsi="Times New Roman" w:cs="Times New Roman"/>
                <w:spacing w:val="29"/>
                <w:sz w:val="24"/>
                <w:szCs w:val="24"/>
              </w:rPr>
              <w:t xml:space="preserve"> </w:t>
            </w:r>
            <w:r w:rsidRPr="00694146">
              <w:rPr>
                <w:rFonts w:ascii="Times New Roman" w:hAnsi="Times New Roman" w:cs="Times New Roman"/>
                <w:spacing w:val="-1"/>
                <w:sz w:val="24"/>
                <w:szCs w:val="24"/>
              </w:rPr>
              <w:t>Body</w:t>
            </w:r>
          </w:p>
        </w:tc>
      </w:tr>
      <w:tr w:rsidR="009F3378" w:rsidRPr="00694146" w14:paraId="74AE28E6" w14:textId="77777777">
        <w:trPr>
          <w:trHeight w:hRule="exact" w:val="1104"/>
        </w:trPr>
        <w:tc>
          <w:tcPr>
            <w:tcW w:w="505" w:type="dxa"/>
            <w:tcBorders>
              <w:top w:val="nil"/>
              <w:left w:val="nil"/>
              <w:bottom w:val="nil"/>
              <w:right w:val="nil"/>
            </w:tcBorders>
          </w:tcPr>
          <w:p w14:paraId="23309650" w14:textId="77777777" w:rsidR="009F3378" w:rsidRPr="00694146" w:rsidRDefault="009F3378">
            <w:pPr>
              <w:rPr>
                <w:rFonts w:ascii="Times New Roman" w:hAnsi="Times New Roman" w:cs="Times New Roman"/>
                <w:sz w:val="24"/>
                <w:szCs w:val="24"/>
              </w:rPr>
            </w:pPr>
          </w:p>
        </w:tc>
        <w:tc>
          <w:tcPr>
            <w:tcW w:w="770" w:type="dxa"/>
            <w:tcBorders>
              <w:top w:val="nil"/>
              <w:left w:val="nil"/>
              <w:bottom w:val="nil"/>
              <w:right w:val="nil"/>
            </w:tcBorders>
          </w:tcPr>
          <w:p w14:paraId="1A03385B" w14:textId="77777777" w:rsidR="009F3378" w:rsidRPr="00694146" w:rsidRDefault="00E672B3">
            <w:pPr>
              <w:pStyle w:val="TableParagraph"/>
              <w:spacing w:before="125"/>
              <w:ind w:left="269"/>
              <w:rPr>
                <w:rFonts w:ascii="Times New Roman" w:eastAsia="Times New Roman" w:hAnsi="Times New Roman" w:cs="Times New Roman"/>
                <w:sz w:val="24"/>
                <w:szCs w:val="24"/>
              </w:rPr>
            </w:pPr>
            <w:r w:rsidRPr="00694146">
              <w:rPr>
                <w:rFonts w:ascii="Times New Roman" w:hAnsi="Times New Roman" w:cs="Times New Roman"/>
                <w:sz w:val="24"/>
                <w:szCs w:val="24"/>
              </w:rPr>
              <w:t>(c)</w:t>
            </w:r>
          </w:p>
        </w:tc>
        <w:tc>
          <w:tcPr>
            <w:tcW w:w="7476" w:type="dxa"/>
            <w:tcBorders>
              <w:top w:val="nil"/>
              <w:left w:val="nil"/>
              <w:bottom w:val="nil"/>
              <w:right w:val="nil"/>
            </w:tcBorders>
          </w:tcPr>
          <w:p w14:paraId="0895C4DE" w14:textId="77777777" w:rsidR="009F3378" w:rsidRPr="00694146" w:rsidRDefault="00E672B3">
            <w:pPr>
              <w:pStyle w:val="TableParagraph"/>
              <w:spacing w:before="125"/>
              <w:ind w:left="220" w:right="53" w:hanging="1"/>
              <w:jc w:val="both"/>
              <w:rPr>
                <w:rFonts w:ascii="Times New Roman" w:eastAsia="Times New Roman" w:hAnsi="Times New Roman" w:cs="Times New Roman"/>
                <w:sz w:val="24"/>
                <w:szCs w:val="24"/>
              </w:rPr>
            </w:pPr>
            <w:r w:rsidRPr="00694146">
              <w:rPr>
                <w:rFonts w:ascii="Times New Roman" w:hAnsi="Times New Roman" w:cs="Times New Roman"/>
                <w:sz w:val="24"/>
                <w:szCs w:val="24"/>
              </w:rPr>
              <w:t>The</w:t>
            </w:r>
            <w:r w:rsidRPr="00694146">
              <w:rPr>
                <w:rFonts w:ascii="Times New Roman" w:hAnsi="Times New Roman" w:cs="Times New Roman"/>
                <w:spacing w:val="32"/>
                <w:sz w:val="24"/>
                <w:szCs w:val="24"/>
              </w:rPr>
              <w:t xml:space="preserve"> </w:t>
            </w:r>
            <w:r w:rsidRPr="00694146">
              <w:rPr>
                <w:rFonts w:ascii="Times New Roman" w:hAnsi="Times New Roman" w:cs="Times New Roman"/>
                <w:sz w:val="24"/>
                <w:szCs w:val="24"/>
              </w:rPr>
              <w:t>Grand</w:t>
            </w:r>
            <w:r w:rsidRPr="00694146">
              <w:rPr>
                <w:rFonts w:ascii="Times New Roman" w:hAnsi="Times New Roman" w:cs="Times New Roman"/>
                <w:spacing w:val="31"/>
                <w:sz w:val="24"/>
                <w:szCs w:val="24"/>
              </w:rPr>
              <w:t xml:space="preserve"> </w:t>
            </w:r>
            <w:r w:rsidRPr="00694146">
              <w:rPr>
                <w:rFonts w:ascii="Times New Roman" w:hAnsi="Times New Roman" w:cs="Times New Roman"/>
                <w:spacing w:val="-1"/>
                <w:sz w:val="24"/>
                <w:szCs w:val="24"/>
              </w:rPr>
              <w:t>Presiding</w:t>
            </w:r>
            <w:r w:rsidRPr="00694146">
              <w:rPr>
                <w:rFonts w:ascii="Times New Roman" w:hAnsi="Times New Roman" w:cs="Times New Roman"/>
                <w:spacing w:val="32"/>
                <w:sz w:val="24"/>
                <w:szCs w:val="24"/>
              </w:rPr>
              <w:t xml:space="preserve"> </w:t>
            </w:r>
            <w:r w:rsidRPr="00694146">
              <w:rPr>
                <w:rFonts w:ascii="Times New Roman" w:hAnsi="Times New Roman" w:cs="Times New Roman"/>
                <w:sz w:val="24"/>
                <w:szCs w:val="24"/>
              </w:rPr>
              <w:t>Of</w:t>
            </w:r>
            <w:del w:id="745" w:author="Adam Tager" w:date="2022-07-13T20:37:00Z">
              <w:r w:rsidRPr="00694146" w:rsidDel="00746F72">
                <w:rPr>
                  <w:rFonts w:ascii="Times New Roman" w:hAnsi="Times New Roman" w:cs="Times New Roman"/>
                  <w:spacing w:val="-36"/>
                  <w:sz w:val="24"/>
                  <w:szCs w:val="24"/>
                </w:rPr>
                <w:delText xml:space="preserve"> </w:delText>
              </w:r>
            </w:del>
            <w:r w:rsidRPr="00694146">
              <w:rPr>
                <w:rFonts w:ascii="Times New Roman" w:hAnsi="Times New Roman" w:cs="Times New Roman"/>
                <w:w w:val="95"/>
                <w:sz w:val="24"/>
                <w:szCs w:val="24"/>
              </w:rPr>
              <w:t>fi</w:t>
            </w:r>
            <w:del w:id="746" w:author="Adam Tager" w:date="2022-07-13T20:37:00Z">
              <w:r w:rsidRPr="00694146" w:rsidDel="00746F72">
                <w:rPr>
                  <w:rFonts w:ascii="Times New Roman" w:hAnsi="Times New Roman" w:cs="Times New Roman"/>
                  <w:spacing w:val="-33"/>
                  <w:w w:val="95"/>
                  <w:sz w:val="24"/>
                  <w:szCs w:val="24"/>
                </w:rPr>
                <w:delText xml:space="preserve"> </w:delText>
              </w:r>
            </w:del>
            <w:r w:rsidRPr="00694146">
              <w:rPr>
                <w:rFonts w:ascii="Times New Roman" w:hAnsi="Times New Roman" w:cs="Times New Roman"/>
                <w:sz w:val="24"/>
                <w:szCs w:val="24"/>
              </w:rPr>
              <w:t>cer,</w:t>
            </w:r>
            <w:r w:rsidRPr="00694146">
              <w:rPr>
                <w:rFonts w:ascii="Times New Roman" w:hAnsi="Times New Roman" w:cs="Times New Roman"/>
                <w:spacing w:val="32"/>
                <w:sz w:val="24"/>
                <w:szCs w:val="24"/>
              </w:rPr>
              <w:t xml:space="preserve"> </w:t>
            </w:r>
            <w:r w:rsidRPr="00694146">
              <w:rPr>
                <w:rFonts w:ascii="Times New Roman" w:hAnsi="Times New Roman" w:cs="Times New Roman"/>
                <w:sz w:val="24"/>
                <w:szCs w:val="24"/>
              </w:rPr>
              <w:t>Grand</w:t>
            </w:r>
            <w:r w:rsidRPr="00694146">
              <w:rPr>
                <w:rFonts w:ascii="Times New Roman" w:hAnsi="Times New Roman" w:cs="Times New Roman"/>
                <w:spacing w:val="32"/>
                <w:sz w:val="24"/>
                <w:szCs w:val="24"/>
              </w:rPr>
              <w:t xml:space="preserve"> </w:t>
            </w:r>
            <w:r w:rsidRPr="00694146">
              <w:rPr>
                <w:rFonts w:ascii="Times New Roman" w:hAnsi="Times New Roman" w:cs="Times New Roman"/>
                <w:spacing w:val="-1"/>
                <w:sz w:val="24"/>
                <w:szCs w:val="24"/>
              </w:rPr>
              <w:t>Secretary/Recorder,</w:t>
            </w:r>
            <w:r w:rsidRPr="00694146">
              <w:rPr>
                <w:rFonts w:ascii="Times New Roman" w:hAnsi="Times New Roman" w:cs="Times New Roman"/>
                <w:spacing w:val="31"/>
                <w:sz w:val="24"/>
                <w:szCs w:val="24"/>
              </w:rPr>
              <w:t xml:space="preserve"> </w:t>
            </w:r>
            <w:r w:rsidRPr="00694146">
              <w:rPr>
                <w:rFonts w:ascii="Times New Roman" w:hAnsi="Times New Roman" w:cs="Times New Roman"/>
                <w:sz w:val="24"/>
                <w:szCs w:val="24"/>
              </w:rPr>
              <w:t>and</w:t>
            </w:r>
            <w:r w:rsidRPr="00694146">
              <w:rPr>
                <w:rFonts w:ascii="Times New Roman" w:hAnsi="Times New Roman" w:cs="Times New Roman"/>
                <w:spacing w:val="32"/>
                <w:sz w:val="24"/>
                <w:szCs w:val="24"/>
              </w:rPr>
              <w:t xml:space="preserve"> </w:t>
            </w:r>
            <w:r w:rsidRPr="00694146">
              <w:rPr>
                <w:rFonts w:ascii="Times New Roman" w:hAnsi="Times New Roman" w:cs="Times New Roman"/>
                <w:spacing w:val="-1"/>
                <w:sz w:val="24"/>
                <w:szCs w:val="24"/>
              </w:rPr>
              <w:t>Grand</w:t>
            </w:r>
            <w:r w:rsidRPr="00694146">
              <w:rPr>
                <w:rFonts w:ascii="Times New Roman" w:hAnsi="Times New Roman" w:cs="Times New Roman"/>
                <w:spacing w:val="55"/>
                <w:sz w:val="24"/>
                <w:szCs w:val="24"/>
              </w:rPr>
              <w:t xml:space="preserve"> </w:t>
            </w:r>
            <w:r w:rsidRPr="00694146">
              <w:rPr>
                <w:rFonts w:ascii="Times New Roman" w:hAnsi="Times New Roman" w:cs="Times New Roman"/>
                <w:sz w:val="24"/>
                <w:szCs w:val="24"/>
              </w:rPr>
              <w:t>Treasurer</w:t>
            </w:r>
            <w:r w:rsidRPr="00694146">
              <w:rPr>
                <w:rFonts w:ascii="Times New Roman" w:hAnsi="Times New Roman" w:cs="Times New Roman"/>
                <w:spacing w:val="-8"/>
                <w:sz w:val="24"/>
                <w:szCs w:val="24"/>
              </w:rPr>
              <w:t xml:space="preserve"> </w:t>
            </w:r>
            <w:r w:rsidRPr="00694146">
              <w:rPr>
                <w:rFonts w:ascii="Times New Roman" w:hAnsi="Times New Roman" w:cs="Times New Roman"/>
                <w:sz w:val="24"/>
                <w:szCs w:val="24"/>
              </w:rPr>
              <w:t>of</w:t>
            </w:r>
            <w:r w:rsidRPr="00694146">
              <w:rPr>
                <w:rFonts w:ascii="Times New Roman" w:hAnsi="Times New Roman" w:cs="Times New Roman"/>
                <w:spacing w:val="-7"/>
                <w:sz w:val="24"/>
                <w:szCs w:val="24"/>
              </w:rPr>
              <w:t xml:space="preserve"> </w:t>
            </w:r>
            <w:r w:rsidRPr="00694146">
              <w:rPr>
                <w:rFonts w:ascii="Times New Roman" w:hAnsi="Times New Roman" w:cs="Times New Roman"/>
                <w:sz w:val="24"/>
                <w:szCs w:val="24"/>
              </w:rPr>
              <w:t>each</w:t>
            </w:r>
            <w:r w:rsidRPr="00694146">
              <w:rPr>
                <w:rFonts w:ascii="Times New Roman" w:hAnsi="Times New Roman" w:cs="Times New Roman"/>
                <w:spacing w:val="-7"/>
                <w:sz w:val="24"/>
                <w:szCs w:val="24"/>
              </w:rPr>
              <w:t xml:space="preserve"> </w:t>
            </w:r>
            <w:r w:rsidRPr="00694146">
              <w:rPr>
                <w:rFonts w:ascii="Times New Roman" w:hAnsi="Times New Roman" w:cs="Times New Roman"/>
                <w:sz w:val="24"/>
                <w:szCs w:val="24"/>
              </w:rPr>
              <w:t>Grand</w:t>
            </w:r>
            <w:r w:rsidRPr="00694146">
              <w:rPr>
                <w:rFonts w:ascii="Times New Roman" w:hAnsi="Times New Roman" w:cs="Times New Roman"/>
                <w:spacing w:val="-8"/>
                <w:sz w:val="24"/>
                <w:szCs w:val="24"/>
              </w:rPr>
              <w:t xml:space="preserve"> </w:t>
            </w:r>
            <w:r w:rsidRPr="00694146">
              <w:rPr>
                <w:rFonts w:ascii="Times New Roman" w:hAnsi="Times New Roman" w:cs="Times New Roman"/>
                <w:sz w:val="24"/>
                <w:szCs w:val="24"/>
              </w:rPr>
              <w:t>York</w:t>
            </w:r>
            <w:r w:rsidRPr="00694146">
              <w:rPr>
                <w:rFonts w:ascii="Times New Roman" w:hAnsi="Times New Roman" w:cs="Times New Roman"/>
                <w:spacing w:val="-8"/>
                <w:sz w:val="24"/>
                <w:szCs w:val="24"/>
              </w:rPr>
              <w:t xml:space="preserve"> </w:t>
            </w:r>
            <w:r w:rsidRPr="00694146">
              <w:rPr>
                <w:rFonts w:ascii="Times New Roman" w:hAnsi="Times New Roman" w:cs="Times New Roman"/>
                <w:sz w:val="24"/>
                <w:szCs w:val="24"/>
              </w:rPr>
              <w:t>Rite</w:t>
            </w:r>
            <w:r w:rsidRPr="00694146">
              <w:rPr>
                <w:rFonts w:ascii="Times New Roman" w:hAnsi="Times New Roman" w:cs="Times New Roman"/>
                <w:spacing w:val="-8"/>
                <w:sz w:val="24"/>
                <w:szCs w:val="24"/>
              </w:rPr>
              <w:t xml:space="preserve"> </w:t>
            </w:r>
            <w:r w:rsidRPr="00694146">
              <w:rPr>
                <w:rFonts w:ascii="Times New Roman" w:hAnsi="Times New Roman" w:cs="Times New Roman"/>
                <w:sz w:val="24"/>
                <w:szCs w:val="24"/>
              </w:rPr>
              <w:t>Body</w:t>
            </w:r>
            <w:r w:rsidRPr="00694146">
              <w:rPr>
                <w:rFonts w:ascii="Times New Roman" w:hAnsi="Times New Roman" w:cs="Times New Roman"/>
                <w:spacing w:val="-8"/>
                <w:sz w:val="24"/>
                <w:szCs w:val="24"/>
              </w:rPr>
              <w:t xml:space="preserve"> </w:t>
            </w:r>
            <w:r w:rsidRPr="00694146">
              <w:rPr>
                <w:rFonts w:ascii="Times New Roman" w:hAnsi="Times New Roman" w:cs="Times New Roman"/>
                <w:sz w:val="24"/>
                <w:szCs w:val="24"/>
              </w:rPr>
              <w:t>will</w:t>
            </w:r>
            <w:r w:rsidRPr="00694146">
              <w:rPr>
                <w:rFonts w:ascii="Times New Roman" w:hAnsi="Times New Roman" w:cs="Times New Roman"/>
                <w:spacing w:val="-9"/>
                <w:sz w:val="24"/>
                <w:szCs w:val="24"/>
              </w:rPr>
              <w:t xml:space="preserve"> </w:t>
            </w:r>
            <w:r w:rsidRPr="00694146">
              <w:rPr>
                <w:rFonts w:ascii="Times New Roman" w:hAnsi="Times New Roman" w:cs="Times New Roman"/>
                <w:sz w:val="24"/>
                <w:szCs w:val="24"/>
              </w:rPr>
              <w:t>be</w:t>
            </w:r>
            <w:r w:rsidRPr="00694146">
              <w:rPr>
                <w:rFonts w:ascii="Times New Roman" w:hAnsi="Times New Roman" w:cs="Times New Roman"/>
                <w:spacing w:val="-8"/>
                <w:sz w:val="24"/>
                <w:szCs w:val="24"/>
              </w:rPr>
              <w:t xml:space="preserve"> </w:t>
            </w:r>
            <w:r w:rsidRPr="00694146">
              <w:rPr>
                <w:rFonts w:ascii="Times New Roman" w:hAnsi="Times New Roman" w:cs="Times New Roman"/>
                <w:sz w:val="24"/>
                <w:szCs w:val="24"/>
              </w:rPr>
              <w:t>ex-o</w:t>
            </w:r>
            <w:r w:rsidRPr="00694146">
              <w:rPr>
                <w:rFonts w:ascii="Times New Roman" w:hAnsi="Times New Roman" w:cs="Times New Roman"/>
                <w:spacing w:val="25"/>
                <w:sz w:val="24"/>
                <w:szCs w:val="24"/>
              </w:rPr>
              <w:t>f</w:t>
            </w:r>
            <w:r w:rsidRPr="00694146">
              <w:rPr>
                <w:rFonts w:ascii="Times New Roman" w:hAnsi="Times New Roman" w:cs="Times New Roman"/>
                <w:sz w:val="24"/>
                <w:szCs w:val="24"/>
              </w:rPr>
              <w:t>f</w:t>
            </w:r>
            <w:r w:rsidRPr="00694146">
              <w:rPr>
                <w:rFonts w:ascii="Times New Roman" w:hAnsi="Times New Roman" w:cs="Times New Roman"/>
                <w:spacing w:val="48"/>
                <w:sz w:val="24"/>
                <w:szCs w:val="24"/>
              </w:rPr>
              <w:t>i</w:t>
            </w:r>
            <w:r w:rsidRPr="00694146">
              <w:rPr>
                <w:rFonts w:ascii="Times New Roman" w:hAnsi="Times New Roman" w:cs="Times New Roman"/>
                <w:sz w:val="24"/>
                <w:szCs w:val="24"/>
              </w:rPr>
              <w:t>cio</w:t>
            </w:r>
            <w:r w:rsidRPr="00694146">
              <w:rPr>
                <w:rFonts w:ascii="Times New Roman" w:hAnsi="Times New Roman" w:cs="Times New Roman"/>
                <w:spacing w:val="-7"/>
                <w:sz w:val="24"/>
                <w:szCs w:val="24"/>
              </w:rPr>
              <w:t xml:space="preserve"> </w:t>
            </w:r>
            <w:r w:rsidRPr="00694146">
              <w:rPr>
                <w:rFonts w:ascii="Times New Roman" w:hAnsi="Times New Roman" w:cs="Times New Roman"/>
                <w:spacing w:val="-1"/>
                <w:sz w:val="24"/>
                <w:szCs w:val="24"/>
              </w:rPr>
              <w:t>members</w:t>
            </w:r>
            <w:r w:rsidRPr="00694146">
              <w:rPr>
                <w:rFonts w:ascii="Times New Roman" w:hAnsi="Times New Roman" w:cs="Times New Roman"/>
                <w:spacing w:val="-7"/>
                <w:sz w:val="24"/>
                <w:szCs w:val="24"/>
              </w:rPr>
              <w:t xml:space="preserve"> </w:t>
            </w:r>
            <w:r w:rsidRPr="00694146">
              <w:rPr>
                <w:rFonts w:ascii="Times New Roman" w:hAnsi="Times New Roman" w:cs="Times New Roman"/>
                <w:sz w:val="24"/>
                <w:szCs w:val="24"/>
              </w:rPr>
              <w:t>of</w:t>
            </w:r>
            <w:r w:rsidRPr="00694146">
              <w:rPr>
                <w:rFonts w:ascii="Times New Roman" w:hAnsi="Times New Roman" w:cs="Times New Roman"/>
                <w:spacing w:val="-8"/>
                <w:sz w:val="24"/>
                <w:szCs w:val="24"/>
              </w:rPr>
              <w:t xml:space="preserve"> </w:t>
            </w:r>
            <w:r w:rsidRPr="00694146">
              <w:rPr>
                <w:rFonts w:ascii="Times New Roman" w:hAnsi="Times New Roman" w:cs="Times New Roman"/>
                <w:sz w:val="24"/>
                <w:szCs w:val="24"/>
              </w:rPr>
              <w:t>the</w:t>
            </w:r>
            <w:r w:rsidRPr="00694146">
              <w:rPr>
                <w:rFonts w:ascii="Times New Roman" w:hAnsi="Times New Roman" w:cs="Times New Roman"/>
                <w:spacing w:val="112"/>
                <w:sz w:val="24"/>
                <w:szCs w:val="24"/>
              </w:rPr>
              <w:t xml:space="preserve"> </w:t>
            </w:r>
            <w:r w:rsidRPr="00694146">
              <w:rPr>
                <w:rFonts w:ascii="Times New Roman" w:hAnsi="Times New Roman" w:cs="Times New Roman"/>
                <w:sz w:val="24"/>
                <w:szCs w:val="24"/>
              </w:rPr>
              <w:t xml:space="preserve">York Rite </w:t>
            </w:r>
            <w:r w:rsidRPr="00694146">
              <w:rPr>
                <w:rFonts w:ascii="Times New Roman" w:hAnsi="Times New Roman" w:cs="Times New Roman"/>
                <w:spacing w:val="-1"/>
                <w:sz w:val="24"/>
                <w:szCs w:val="24"/>
              </w:rPr>
              <w:t>Committee.</w:t>
            </w:r>
          </w:p>
        </w:tc>
      </w:tr>
      <w:tr w:rsidR="009F3378" w:rsidRPr="00694146" w14:paraId="5B8971D8" w14:textId="77777777">
        <w:trPr>
          <w:trHeight w:hRule="exact" w:val="772"/>
        </w:trPr>
        <w:tc>
          <w:tcPr>
            <w:tcW w:w="505" w:type="dxa"/>
            <w:tcBorders>
              <w:top w:val="nil"/>
              <w:left w:val="nil"/>
              <w:bottom w:val="nil"/>
              <w:right w:val="nil"/>
            </w:tcBorders>
          </w:tcPr>
          <w:p w14:paraId="5863FEDB" w14:textId="77777777" w:rsidR="009F3378" w:rsidRPr="00694146" w:rsidRDefault="009F3378">
            <w:pPr>
              <w:rPr>
                <w:rFonts w:ascii="Times New Roman" w:hAnsi="Times New Roman" w:cs="Times New Roman"/>
                <w:sz w:val="24"/>
                <w:szCs w:val="24"/>
              </w:rPr>
            </w:pPr>
          </w:p>
        </w:tc>
        <w:tc>
          <w:tcPr>
            <w:tcW w:w="770" w:type="dxa"/>
            <w:tcBorders>
              <w:top w:val="nil"/>
              <w:left w:val="nil"/>
              <w:bottom w:val="nil"/>
              <w:right w:val="nil"/>
            </w:tcBorders>
          </w:tcPr>
          <w:p w14:paraId="0F3508C7" w14:textId="77777777" w:rsidR="009F3378" w:rsidRPr="00694146" w:rsidRDefault="00E672B3">
            <w:pPr>
              <w:pStyle w:val="TableParagraph"/>
              <w:spacing w:before="125"/>
              <w:ind w:left="269"/>
              <w:rPr>
                <w:rFonts w:ascii="Times New Roman" w:eastAsia="Times New Roman" w:hAnsi="Times New Roman" w:cs="Times New Roman"/>
                <w:sz w:val="24"/>
                <w:szCs w:val="24"/>
              </w:rPr>
            </w:pPr>
            <w:r w:rsidRPr="00694146">
              <w:rPr>
                <w:rFonts w:ascii="Times New Roman" w:hAnsi="Times New Roman" w:cs="Times New Roman"/>
                <w:sz w:val="24"/>
                <w:szCs w:val="24"/>
              </w:rPr>
              <w:t>(d)</w:t>
            </w:r>
          </w:p>
        </w:tc>
        <w:tc>
          <w:tcPr>
            <w:tcW w:w="7476" w:type="dxa"/>
            <w:tcBorders>
              <w:top w:val="nil"/>
              <w:left w:val="nil"/>
              <w:bottom w:val="nil"/>
              <w:right w:val="nil"/>
            </w:tcBorders>
          </w:tcPr>
          <w:p w14:paraId="009E7F62" w14:textId="77777777" w:rsidR="009F3378" w:rsidRPr="00694146" w:rsidRDefault="00E672B3">
            <w:pPr>
              <w:pStyle w:val="TableParagraph"/>
              <w:spacing w:before="125"/>
              <w:ind w:left="220" w:right="53" w:hanging="1"/>
              <w:rPr>
                <w:rFonts w:ascii="Times New Roman" w:eastAsia="Times New Roman" w:hAnsi="Times New Roman" w:cs="Times New Roman"/>
                <w:sz w:val="24"/>
                <w:szCs w:val="24"/>
              </w:rPr>
            </w:pPr>
            <w:r w:rsidRPr="00694146">
              <w:rPr>
                <w:rFonts w:ascii="Times New Roman" w:hAnsi="Times New Roman" w:cs="Times New Roman"/>
                <w:spacing w:val="-1"/>
                <w:sz w:val="24"/>
                <w:szCs w:val="24"/>
              </w:rPr>
              <w:t>Where</w:t>
            </w:r>
            <w:r w:rsidRPr="00694146">
              <w:rPr>
                <w:rFonts w:ascii="Times New Roman" w:hAnsi="Times New Roman" w:cs="Times New Roman"/>
                <w:spacing w:val="18"/>
                <w:sz w:val="24"/>
                <w:szCs w:val="24"/>
              </w:rPr>
              <w:t xml:space="preserve"> </w:t>
            </w:r>
            <w:r w:rsidRPr="00694146">
              <w:rPr>
                <w:rFonts w:ascii="Times New Roman" w:hAnsi="Times New Roman" w:cs="Times New Roman"/>
                <w:sz w:val="24"/>
                <w:szCs w:val="24"/>
              </w:rPr>
              <w:t>possible,</w:t>
            </w:r>
            <w:r w:rsidRPr="00694146">
              <w:rPr>
                <w:rFonts w:ascii="Times New Roman" w:hAnsi="Times New Roman" w:cs="Times New Roman"/>
                <w:spacing w:val="18"/>
                <w:sz w:val="24"/>
                <w:szCs w:val="24"/>
              </w:rPr>
              <w:t xml:space="preserve"> </w:t>
            </w:r>
            <w:r w:rsidRPr="00694146">
              <w:rPr>
                <w:rFonts w:ascii="Times New Roman" w:hAnsi="Times New Roman" w:cs="Times New Roman"/>
                <w:sz w:val="24"/>
                <w:szCs w:val="24"/>
              </w:rPr>
              <w:t>at</w:t>
            </w:r>
            <w:r w:rsidRPr="00694146">
              <w:rPr>
                <w:rFonts w:ascii="Times New Roman" w:hAnsi="Times New Roman" w:cs="Times New Roman"/>
                <w:spacing w:val="18"/>
                <w:sz w:val="24"/>
                <w:szCs w:val="24"/>
              </w:rPr>
              <w:t xml:space="preserve"> </w:t>
            </w:r>
            <w:r w:rsidRPr="00694146">
              <w:rPr>
                <w:rFonts w:ascii="Times New Roman" w:hAnsi="Times New Roman" w:cs="Times New Roman"/>
                <w:spacing w:val="-1"/>
                <w:sz w:val="24"/>
                <w:szCs w:val="24"/>
              </w:rPr>
              <w:t>least</w:t>
            </w:r>
            <w:r w:rsidRPr="00694146">
              <w:rPr>
                <w:rFonts w:ascii="Times New Roman" w:hAnsi="Times New Roman" w:cs="Times New Roman"/>
                <w:spacing w:val="18"/>
                <w:sz w:val="24"/>
                <w:szCs w:val="24"/>
              </w:rPr>
              <w:t xml:space="preserve"> </w:t>
            </w:r>
            <w:r w:rsidRPr="00694146">
              <w:rPr>
                <w:rFonts w:ascii="Times New Roman" w:hAnsi="Times New Roman" w:cs="Times New Roman"/>
                <w:sz w:val="24"/>
                <w:szCs w:val="24"/>
              </w:rPr>
              <w:t>one</w:t>
            </w:r>
            <w:r w:rsidRPr="00694146">
              <w:rPr>
                <w:rFonts w:ascii="Times New Roman" w:hAnsi="Times New Roman" w:cs="Times New Roman"/>
                <w:spacing w:val="18"/>
                <w:sz w:val="24"/>
                <w:szCs w:val="24"/>
              </w:rPr>
              <w:t xml:space="preserve"> </w:t>
            </w:r>
            <w:r w:rsidRPr="00694146">
              <w:rPr>
                <w:rFonts w:ascii="Times New Roman" w:hAnsi="Times New Roman" w:cs="Times New Roman"/>
                <w:spacing w:val="-1"/>
                <w:sz w:val="24"/>
                <w:szCs w:val="24"/>
              </w:rPr>
              <w:t>member</w:t>
            </w:r>
            <w:r w:rsidRPr="00694146">
              <w:rPr>
                <w:rFonts w:ascii="Times New Roman" w:hAnsi="Times New Roman" w:cs="Times New Roman"/>
                <w:spacing w:val="18"/>
                <w:sz w:val="24"/>
                <w:szCs w:val="24"/>
              </w:rPr>
              <w:t xml:space="preserve"> </w:t>
            </w:r>
            <w:r w:rsidRPr="00694146">
              <w:rPr>
                <w:rFonts w:ascii="Times New Roman" w:hAnsi="Times New Roman" w:cs="Times New Roman"/>
                <w:sz w:val="24"/>
                <w:szCs w:val="24"/>
              </w:rPr>
              <w:t>from</w:t>
            </w:r>
            <w:r w:rsidRPr="00694146">
              <w:rPr>
                <w:rFonts w:ascii="Times New Roman" w:hAnsi="Times New Roman" w:cs="Times New Roman"/>
                <w:spacing w:val="18"/>
                <w:sz w:val="24"/>
                <w:szCs w:val="24"/>
              </w:rPr>
              <w:t xml:space="preserve"> </w:t>
            </w:r>
            <w:r w:rsidRPr="00694146">
              <w:rPr>
                <w:rFonts w:ascii="Times New Roman" w:hAnsi="Times New Roman" w:cs="Times New Roman"/>
                <w:sz w:val="24"/>
                <w:szCs w:val="24"/>
              </w:rPr>
              <w:t>each</w:t>
            </w:r>
            <w:r w:rsidRPr="00694146">
              <w:rPr>
                <w:rFonts w:ascii="Times New Roman" w:hAnsi="Times New Roman" w:cs="Times New Roman"/>
                <w:spacing w:val="18"/>
                <w:sz w:val="24"/>
                <w:szCs w:val="24"/>
              </w:rPr>
              <w:t xml:space="preserve"> </w:t>
            </w:r>
            <w:r w:rsidRPr="00694146">
              <w:rPr>
                <w:rFonts w:ascii="Times New Roman" w:hAnsi="Times New Roman" w:cs="Times New Roman"/>
                <w:sz w:val="24"/>
                <w:szCs w:val="24"/>
              </w:rPr>
              <w:t>Grand</w:t>
            </w:r>
            <w:r w:rsidRPr="00694146">
              <w:rPr>
                <w:rFonts w:ascii="Times New Roman" w:hAnsi="Times New Roman" w:cs="Times New Roman"/>
                <w:spacing w:val="18"/>
                <w:sz w:val="24"/>
                <w:szCs w:val="24"/>
              </w:rPr>
              <w:t xml:space="preserve"> </w:t>
            </w:r>
            <w:r w:rsidRPr="00694146">
              <w:rPr>
                <w:rFonts w:ascii="Times New Roman" w:hAnsi="Times New Roman" w:cs="Times New Roman"/>
                <w:sz w:val="24"/>
                <w:szCs w:val="24"/>
              </w:rPr>
              <w:t>Body</w:t>
            </w:r>
            <w:r w:rsidRPr="00694146">
              <w:rPr>
                <w:rFonts w:ascii="Times New Roman" w:hAnsi="Times New Roman" w:cs="Times New Roman"/>
                <w:spacing w:val="18"/>
                <w:sz w:val="24"/>
                <w:szCs w:val="24"/>
              </w:rPr>
              <w:t xml:space="preserve"> </w:t>
            </w:r>
            <w:r w:rsidRPr="00694146">
              <w:rPr>
                <w:rFonts w:ascii="Times New Roman" w:hAnsi="Times New Roman" w:cs="Times New Roman"/>
                <w:sz w:val="24"/>
                <w:szCs w:val="24"/>
              </w:rPr>
              <w:t>will</w:t>
            </w:r>
            <w:r w:rsidRPr="00694146">
              <w:rPr>
                <w:rFonts w:ascii="Times New Roman" w:hAnsi="Times New Roman" w:cs="Times New Roman"/>
                <w:spacing w:val="18"/>
                <w:sz w:val="24"/>
                <w:szCs w:val="24"/>
              </w:rPr>
              <w:t xml:space="preserve"> </w:t>
            </w:r>
            <w:r w:rsidRPr="00694146">
              <w:rPr>
                <w:rFonts w:ascii="Times New Roman" w:hAnsi="Times New Roman" w:cs="Times New Roman"/>
                <w:sz w:val="24"/>
                <w:szCs w:val="24"/>
              </w:rPr>
              <w:t>serve</w:t>
            </w:r>
            <w:r w:rsidRPr="00694146">
              <w:rPr>
                <w:rFonts w:ascii="Times New Roman" w:hAnsi="Times New Roman" w:cs="Times New Roman"/>
                <w:spacing w:val="18"/>
                <w:sz w:val="24"/>
                <w:szCs w:val="24"/>
              </w:rPr>
              <w:t xml:space="preserve"> </w:t>
            </w:r>
            <w:r w:rsidRPr="00694146">
              <w:rPr>
                <w:rFonts w:ascii="Times New Roman" w:hAnsi="Times New Roman" w:cs="Times New Roman"/>
                <w:sz w:val="24"/>
                <w:szCs w:val="24"/>
              </w:rPr>
              <w:t>3</w:t>
            </w:r>
            <w:r w:rsidRPr="00694146">
              <w:rPr>
                <w:rFonts w:ascii="Times New Roman" w:hAnsi="Times New Roman" w:cs="Times New Roman"/>
                <w:spacing w:val="30"/>
                <w:sz w:val="24"/>
                <w:szCs w:val="24"/>
              </w:rPr>
              <w:t xml:space="preserve"> </w:t>
            </w:r>
            <w:r w:rsidRPr="00694146">
              <w:rPr>
                <w:rFonts w:ascii="Times New Roman" w:hAnsi="Times New Roman" w:cs="Times New Roman"/>
                <w:sz w:val="24"/>
                <w:szCs w:val="24"/>
              </w:rPr>
              <w:t>years</w:t>
            </w:r>
            <w:r w:rsidRPr="00694146">
              <w:rPr>
                <w:rFonts w:ascii="Times New Roman" w:hAnsi="Times New Roman" w:cs="Times New Roman"/>
                <w:spacing w:val="-1"/>
                <w:sz w:val="24"/>
                <w:szCs w:val="24"/>
              </w:rPr>
              <w:t xml:space="preserve"> </w:t>
            </w:r>
            <w:r w:rsidRPr="00694146">
              <w:rPr>
                <w:rFonts w:ascii="Times New Roman" w:hAnsi="Times New Roman" w:cs="Times New Roman"/>
                <w:sz w:val="24"/>
                <w:szCs w:val="24"/>
              </w:rPr>
              <w:t>to</w:t>
            </w:r>
            <w:r w:rsidRPr="00694146">
              <w:rPr>
                <w:rFonts w:ascii="Times New Roman" w:hAnsi="Times New Roman" w:cs="Times New Roman"/>
                <w:spacing w:val="-1"/>
                <w:sz w:val="24"/>
                <w:szCs w:val="24"/>
              </w:rPr>
              <w:t xml:space="preserve"> </w:t>
            </w:r>
            <w:r w:rsidRPr="00694146">
              <w:rPr>
                <w:rFonts w:ascii="Times New Roman" w:hAnsi="Times New Roman" w:cs="Times New Roman"/>
                <w:sz w:val="24"/>
                <w:szCs w:val="24"/>
              </w:rPr>
              <w:t>ensure</w:t>
            </w:r>
            <w:r w:rsidRPr="00694146">
              <w:rPr>
                <w:rFonts w:ascii="Times New Roman" w:hAnsi="Times New Roman" w:cs="Times New Roman"/>
                <w:spacing w:val="-1"/>
                <w:sz w:val="24"/>
                <w:szCs w:val="24"/>
              </w:rPr>
              <w:t xml:space="preserve"> </w:t>
            </w:r>
            <w:r w:rsidRPr="00694146">
              <w:rPr>
                <w:rFonts w:ascii="Times New Roman" w:hAnsi="Times New Roman" w:cs="Times New Roman"/>
                <w:sz w:val="24"/>
                <w:szCs w:val="24"/>
              </w:rPr>
              <w:t>continuity</w:t>
            </w:r>
            <w:r w:rsidRPr="00694146">
              <w:rPr>
                <w:rFonts w:ascii="Times New Roman" w:hAnsi="Times New Roman" w:cs="Times New Roman"/>
                <w:spacing w:val="-1"/>
                <w:sz w:val="24"/>
                <w:szCs w:val="24"/>
              </w:rPr>
              <w:t xml:space="preserve"> </w:t>
            </w:r>
            <w:r w:rsidRPr="00694146">
              <w:rPr>
                <w:rFonts w:ascii="Times New Roman" w:hAnsi="Times New Roman" w:cs="Times New Roman"/>
                <w:sz w:val="24"/>
                <w:szCs w:val="24"/>
              </w:rPr>
              <w:t>of</w:t>
            </w:r>
            <w:r w:rsidRPr="00694146">
              <w:rPr>
                <w:rFonts w:ascii="Times New Roman" w:hAnsi="Times New Roman" w:cs="Times New Roman"/>
                <w:spacing w:val="-1"/>
                <w:sz w:val="24"/>
                <w:szCs w:val="24"/>
              </w:rPr>
              <w:t xml:space="preserve"> </w:t>
            </w:r>
            <w:r w:rsidRPr="00694146">
              <w:rPr>
                <w:rFonts w:ascii="Times New Roman" w:hAnsi="Times New Roman" w:cs="Times New Roman"/>
                <w:sz w:val="24"/>
                <w:szCs w:val="24"/>
              </w:rPr>
              <w:t xml:space="preserve">spirit </w:t>
            </w:r>
            <w:r w:rsidRPr="00694146">
              <w:rPr>
                <w:rFonts w:ascii="Times New Roman" w:hAnsi="Times New Roman" w:cs="Times New Roman"/>
                <w:spacing w:val="-1"/>
                <w:sz w:val="24"/>
                <w:szCs w:val="24"/>
              </w:rPr>
              <w:t>and</w:t>
            </w:r>
            <w:r w:rsidRPr="00694146">
              <w:rPr>
                <w:rFonts w:ascii="Times New Roman" w:hAnsi="Times New Roman" w:cs="Times New Roman"/>
                <w:sz w:val="24"/>
                <w:szCs w:val="24"/>
              </w:rPr>
              <w:t xml:space="preserve"> </w:t>
            </w:r>
            <w:r w:rsidRPr="00694146">
              <w:rPr>
                <w:rFonts w:ascii="Times New Roman" w:hAnsi="Times New Roman" w:cs="Times New Roman"/>
                <w:spacing w:val="-1"/>
                <w:sz w:val="24"/>
                <w:szCs w:val="24"/>
              </w:rPr>
              <w:t>tradition</w:t>
            </w:r>
            <w:r w:rsidRPr="00694146">
              <w:rPr>
                <w:rFonts w:ascii="Times New Roman" w:hAnsi="Times New Roman" w:cs="Times New Roman"/>
                <w:sz w:val="24"/>
                <w:szCs w:val="24"/>
              </w:rPr>
              <w:t xml:space="preserve"> </w:t>
            </w:r>
            <w:r w:rsidRPr="00694146">
              <w:rPr>
                <w:rFonts w:ascii="Times New Roman" w:hAnsi="Times New Roman" w:cs="Times New Roman"/>
                <w:spacing w:val="-1"/>
                <w:sz w:val="24"/>
                <w:szCs w:val="24"/>
              </w:rPr>
              <w:t xml:space="preserve">of </w:t>
            </w:r>
            <w:r w:rsidRPr="00694146">
              <w:rPr>
                <w:rFonts w:ascii="Times New Roman" w:hAnsi="Times New Roman" w:cs="Times New Roman"/>
                <w:sz w:val="24"/>
                <w:szCs w:val="24"/>
              </w:rPr>
              <w:t xml:space="preserve">that </w:t>
            </w:r>
            <w:r w:rsidRPr="00694146">
              <w:rPr>
                <w:rFonts w:ascii="Times New Roman" w:hAnsi="Times New Roman" w:cs="Times New Roman"/>
                <w:spacing w:val="-1"/>
                <w:sz w:val="24"/>
                <w:szCs w:val="24"/>
              </w:rPr>
              <w:t>committee.</w:t>
            </w:r>
          </w:p>
        </w:tc>
      </w:tr>
    </w:tbl>
    <w:p w14:paraId="42E161DB" w14:textId="77777777" w:rsidR="009F3378" w:rsidRPr="00694146" w:rsidRDefault="009F3378">
      <w:pPr>
        <w:spacing w:before="9"/>
        <w:rPr>
          <w:rFonts w:ascii="Times New Roman" w:eastAsia="Times New Roman" w:hAnsi="Times New Roman" w:cs="Times New Roman"/>
          <w:sz w:val="24"/>
          <w:szCs w:val="24"/>
        </w:rPr>
      </w:pPr>
    </w:p>
    <w:p w14:paraId="5B73F390" w14:textId="1ED2D238" w:rsidR="009F3378" w:rsidRPr="00694146" w:rsidRDefault="00E672B3">
      <w:pPr>
        <w:pStyle w:val="BodyText"/>
        <w:numPr>
          <w:ilvl w:val="0"/>
          <w:numId w:val="3"/>
        </w:numPr>
        <w:tabs>
          <w:tab w:val="left" w:pos="1621"/>
        </w:tabs>
        <w:spacing w:before="69"/>
        <w:ind w:right="173" w:hanging="720"/>
        <w:jc w:val="both"/>
        <w:rPr>
          <w:rFonts w:cs="Times New Roman"/>
        </w:rPr>
      </w:pPr>
      <w:r w:rsidRPr="00694146">
        <w:rPr>
          <w:rFonts w:cs="Times New Roman"/>
        </w:rPr>
        <w:t>The</w:t>
      </w:r>
      <w:r w:rsidR="00DC0DCC">
        <w:rPr>
          <w:rFonts w:cs="Times New Roman"/>
        </w:rPr>
        <w:t xml:space="preserve"> first</w:t>
      </w:r>
      <w:r w:rsidRPr="00694146">
        <w:rPr>
          <w:rFonts w:cs="Times New Roman"/>
          <w:spacing w:val="15"/>
        </w:rPr>
        <w:t xml:space="preserve"> </w:t>
      </w:r>
      <w:r w:rsidRPr="00694146">
        <w:rPr>
          <w:rFonts w:cs="Times New Roman"/>
        </w:rPr>
        <w:t>duty</w:t>
      </w:r>
      <w:r w:rsidRPr="00694146">
        <w:rPr>
          <w:rFonts w:cs="Times New Roman"/>
          <w:spacing w:val="-9"/>
        </w:rPr>
        <w:t xml:space="preserve"> </w:t>
      </w:r>
      <w:r w:rsidRPr="00694146">
        <w:rPr>
          <w:rFonts w:cs="Times New Roman"/>
        </w:rPr>
        <w:t>of</w:t>
      </w:r>
      <w:r w:rsidRPr="00694146">
        <w:rPr>
          <w:rFonts w:cs="Times New Roman"/>
          <w:spacing w:val="-9"/>
        </w:rPr>
        <w:t xml:space="preserve"> </w:t>
      </w:r>
      <w:r w:rsidRPr="00694146">
        <w:rPr>
          <w:rFonts w:cs="Times New Roman"/>
        </w:rPr>
        <w:t>the</w:t>
      </w:r>
      <w:r w:rsidRPr="00694146">
        <w:rPr>
          <w:rFonts w:cs="Times New Roman"/>
          <w:spacing w:val="-9"/>
        </w:rPr>
        <w:t xml:space="preserve"> </w:t>
      </w:r>
      <w:r w:rsidRPr="00694146">
        <w:rPr>
          <w:rFonts w:cs="Times New Roman"/>
        </w:rPr>
        <w:t>Committee</w:t>
      </w:r>
      <w:r w:rsidRPr="00694146">
        <w:rPr>
          <w:rFonts w:cs="Times New Roman"/>
          <w:spacing w:val="-9"/>
        </w:rPr>
        <w:t xml:space="preserve"> </w:t>
      </w:r>
      <w:r w:rsidRPr="00694146">
        <w:rPr>
          <w:rFonts w:cs="Times New Roman"/>
        </w:rPr>
        <w:t>will</w:t>
      </w:r>
      <w:r w:rsidRPr="00694146">
        <w:rPr>
          <w:rFonts w:cs="Times New Roman"/>
          <w:spacing w:val="-9"/>
        </w:rPr>
        <w:t xml:space="preserve"> </w:t>
      </w:r>
      <w:r w:rsidRPr="00694146">
        <w:rPr>
          <w:rFonts w:cs="Times New Roman"/>
        </w:rPr>
        <w:t>be</w:t>
      </w:r>
      <w:r w:rsidRPr="00694146">
        <w:rPr>
          <w:rFonts w:cs="Times New Roman"/>
          <w:spacing w:val="-9"/>
        </w:rPr>
        <w:t xml:space="preserve"> </w:t>
      </w:r>
      <w:r w:rsidRPr="00694146">
        <w:rPr>
          <w:rFonts w:cs="Times New Roman"/>
        </w:rPr>
        <w:t>to</w:t>
      </w:r>
      <w:r w:rsidRPr="00694146">
        <w:rPr>
          <w:rFonts w:cs="Times New Roman"/>
          <w:spacing w:val="-9"/>
        </w:rPr>
        <w:t xml:space="preserve"> </w:t>
      </w:r>
      <w:r w:rsidRPr="00694146">
        <w:rPr>
          <w:rFonts w:cs="Times New Roman"/>
          <w:spacing w:val="-1"/>
        </w:rPr>
        <w:t>plan,</w:t>
      </w:r>
      <w:r w:rsidRPr="00694146">
        <w:rPr>
          <w:rFonts w:cs="Times New Roman"/>
          <w:spacing w:val="-9"/>
        </w:rPr>
        <w:t xml:space="preserve"> </w:t>
      </w:r>
      <w:r w:rsidRPr="00694146">
        <w:rPr>
          <w:rFonts w:cs="Times New Roman"/>
        </w:rPr>
        <w:t>coordinate,</w:t>
      </w:r>
      <w:r w:rsidRPr="00694146">
        <w:rPr>
          <w:rFonts w:cs="Times New Roman"/>
          <w:spacing w:val="-9"/>
        </w:rPr>
        <w:t xml:space="preserve"> </w:t>
      </w:r>
      <w:r w:rsidRPr="00694146">
        <w:rPr>
          <w:rFonts w:cs="Times New Roman"/>
        </w:rPr>
        <w:t>and</w:t>
      </w:r>
      <w:r w:rsidRPr="00694146">
        <w:rPr>
          <w:rFonts w:cs="Times New Roman"/>
          <w:spacing w:val="-9"/>
        </w:rPr>
        <w:t xml:space="preserve"> </w:t>
      </w:r>
      <w:r w:rsidRPr="00694146">
        <w:rPr>
          <w:rFonts w:cs="Times New Roman"/>
        </w:rPr>
        <w:t>execute</w:t>
      </w:r>
      <w:r w:rsidRPr="00694146">
        <w:rPr>
          <w:rFonts w:cs="Times New Roman"/>
          <w:spacing w:val="-8"/>
        </w:rPr>
        <w:t xml:space="preserve"> </w:t>
      </w:r>
      <w:r w:rsidRPr="00694146">
        <w:rPr>
          <w:rFonts w:cs="Times New Roman"/>
        </w:rPr>
        <w:t>the</w:t>
      </w:r>
      <w:r w:rsidRPr="00694146">
        <w:rPr>
          <w:rFonts w:cs="Times New Roman"/>
          <w:spacing w:val="-9"/>
        </w:rPr>
        <w:t xml:space="preserve"> </w:t>
      </w:r>
      <w:r w:rsidRPr="00694146">
        <w:rPr>
          <w:rFonts w:cs="Times New Roman"/>
        </w:rPr>
        <w:t>Annual</w:t>
      </w:r>
      <w:r w:rsidRPr="00694146">
        <w:rPr>
          <w:rFonts w:cs="Times New Roman"/>
          <w:spacing w:val="24"/>
        </w:rPr>
        <w:t xml:space="preserve"> </w:t>
      </w:r>
      <w:r w:rsidRPr="00694146">
        <w:rPr>
          <w:rFonts w:cs="Times New Roman"/>
        </w:rPr>
        <w:t>York</w:t>
      </w:r>
      <w:r w:rsidRPr="00694146">
        <w:rPr>
          <w:rFonts w:cs="Times New Roman"/>
          <w:spacing w:val="-3"/>
        </w:rPr>
        <w:t xml:space="preserve"> </w:t>
      </w:r>
      <w:r w:rsidRPr="00694146">
        <w:rPr>
          <w:rFonts w:cs="Times New Roman"/>
        </w:rPr>
        <w:t>Rite</w:t>
      </w:r>
      <w:r w:rsidRPr="00694146">
        <w:rPr>
          <w:rFonts w:cs="Times New Roman"/>
          <w:spacing w:val="-3"/>
        </w:rPr>
        <w:t xml:space="preserve"> </w:t>
      </w:r>
      <w:r w:rsidRPr="00694146">
        <w:rPr>
          <w:rFonts w:cs="Times New Roman"/>
        </w:rPr>
        <w:t>Banquet,</w:t>
      </w:r>
      <w:r w:rsidRPr="00694146">
        <w:rPr>
          <w:rFonts w:cs="Times New Roman"/>
          <w:spacing w:val="-3"/>
        </w:rPr>
        <w:t xml:space="preserve"> </w:t>
      </w:r>
      <w:r w:rsidRPr="00694146">
        <w:rPr>
          <w:rFonts w:cs="Times New Roman"/>
        </w:rPr>
        <w:t>which</w:t>
      </w:r>
      <w:r w:rsidRPr="00694146">
        <w:rPr>
          <w:rFonts w:cs="Times New Roman"/>
          <w:spacing w:val="-3"/>
        </w:rPr>
        <w:t xml:space="preserve"> </w:t>
      </w:r>
      <w:r w:rsidRPr="00694146">
        <w:rPr>
          <w:rFonts w:cs="Times New Roman"/>
        </w:rPr>
        <w:t>will</w:t>
      </w:r>
      <w:r w:rsidRPr="00694146">
        <w:rPr>
          <w:rFonts w:cs="Times New Roman"/>
          <w:spacing w:val="-3"/>
        </w:rPr>
        <w:t xml:space="preserve"> </w:t>
      </w:r>
      <w:r w:rsidRPr="00694146">
        <w:rPr>
          <w:rFonts w:cs="Times New Roman"/>
        </w:rPr>
        <w:t>be</w:t>
      </w:r>
      <w:r w:rsidRPr="00694146">
        <w:rPr>
          <w:rFonts w:cs="Times New Roman"/>
          <w:spacing w:val="-3"/>
        </w:rPr>
        <w:t xml:space="preserve"> </w:t>
      </w:r>
      <w:r w:rsidRPr="00694146">
        <w:rPr>
          <w:rFonts w:cs="Times New Roman"/>
        </w:rPr>
        <w:t>held</w:t>
      </w:r>
      <w:r w:rsidRPr="00694146">
        <w:rPr>
          <w:rFonts w:cs="Times New Roman"/>
          <w:spacing w:val="-3"/>
        </w:rPr>
        <w:t xml:space="preserve"> </w:t>
      </w:r>
      <w:r w:rsidRPr="00694146">
        <w:rPr>
          <w:rFonts w:cs="Times New Roman"/>
        </w:rPr>
        <w:t>on</w:t>
      </w:r>
      <w:r w:rsidRPr="00694146">
        <w:rPr>
          <w:rFonts w:cs="Times New Roman"/>
          <w:spacing w:val="-3"/>
        </w:rPr>
        <w:t xml:space="preserve"> </w:t>
      </w:r>
      <w:r w:rsidRPr="00694146">
        <w:rPr>
          <w:rFonts w:cs="Times New Roman"/>
        </w:rPr>
        <w:t>the</w:t>
      </w:r>
      <w:r w:rsidRPr="00694146">
        <w:rPr>
          <w:rFonts w:cs="Times New Roman"/>
          <w:spacing w:val="-3"/>
        </w:rPr>
        <w:t xml:space="preserve"> </w:t>
      </w:r>
      <w:r w:rsidRPr="00694146">
        <w:rPr>
          <w:rFonts w:cs="Times New Roman"/>
          <w:spacing w:val="-1"/>
        </w:rPr>
        <w:t>Friday</w:t>
      </w:r>
      <w:r w:rsidRPr="00694146">
        <w:rPr>
          <w:rFonts w:cs="Times New Roman"/>
          <w:spacing w:val="-3"/>
        </w:rPr>
        <w:t xml:space="preserve"> </w:t>
      </w:r>
      <w:r w:rsidRPr="00694146">
        <w:rPr>
          <w:rFonts w:cs="Times New Roman"/>
          <w:spacing w:val="-1"/>
        </w:rPr>
        <w:t>preceding</w:t>
      </w:r>
      <w:r w:rsidRPr="00694146">
        <w:rPr>
          <w:rFonts w:cs="Times New Roman"/>
          <w:spacing w:val="-3"/>
        </w:rPr>
        <w:t xml:space="preserve"> </w:t>
      </w:r>
      <w:r w:rsidRPr="00694146">
        <w:rPr>
          <w:rFonts w:cs="Times New Roman"/>
        </w:rPr>
        <w:t>the</w:t>
      </w:r>
      <w:r w:rsidRPr="00694146">
        <w:rPr>
          <w:rFonts w:cs="Times New Roman"/>
          <w:spacing w:val="-3"/>
        </w:rPr>
        <w:t xml:space="preserve"> </w:t>
      </w:r>
      <w:r w:rsidRPr="00694146">
        <w:rPr>
          <w:rFonts w:cs="Times New Roman"/>
        </w:rPr>
        <w:t>3rd</w:t>
      </w:r>
      <w:r w:rsidRPr="00694146">
        <w:rPr>
          <w:rFonts w:cs="Times New Roman"/>
          <w:spacing w:val="-3"/>
        </w:rPr>
        <w:t xml:space="preserve"> </w:t>
      </w:r>
      <w:r w:rsidRPr="00694146">
        <w:rPr>
          <w:rFonts w:cs="Times New Roman"/>
        </w:rPr>
        <w:t>Saturday</w:t>
      </w:r>
      <w:r w:rsidRPr="00694146">
        <w:rPr>
          <w:rFonts w:cs="Times New Roman"/>
          <w:spacing w:val="-3"/>
        </w:rPr>
        <w:t xml:space="preserve"> </w:t>
      </w:r>
      <w:r w:rsidRPr="00694146">
        <w:rPr>
          <w:rFonts w:cs="Times New Roman"/>
        </w:rPr>
        <w:t>in</w:t>
      </w:r>
      <w:r w:rsidRPr="00694146">
        <w:rPr>
          <w:rFonts w:cs="Times New Roman"/>
          <w:spacing w:val="30"/>
        </w:rPr>
        <w:t xml:space="preserve"> </w:t>
      </w:r>
      <w:r w:rsidRPr="00694146">
        <w:rPr>
          <w:rFonts w:cs="Times New Roman"/>
        </w:rPr>
        <w:t>March,</w:t>
      </w:r>
      <w:r w:rsidRPr="00694146">
        <w:rPr>
          <w:rFonts w:cs="Times New Roman"/>
          <w:spacing w:val="18"/>
        </w:rPr>
        <w:t xml:space="preserve"> </w:t>
      </w:r>
      <w:r w:rsidRPr="00694146">
        <w:rPr>
          <w:rFonts w:cs="Times New Roman"/>
        </w:rPr>
        <w:t>or</w:t>
      </w:r>
      <w:r w:rsidRPr="00694146">
        <w:rPr>
          <w:rFonts w:cs="Times New Roman"/>
          <w:spacing w:val="19"/>
        </w:rPr>
        <w:t xml:space="preserve"> </w:t>
      </w:r>
      <w:r w:rsidRPr="00694146">
        <w:rPr>
          <w:rFonts w:cs="Times New Roman"/>
        </w:rPr>
        <w:t>at</w:t>
      </w:r>
      <w:r w:rsidRPr="00694146">
        <w:rPr>
          <w:rFonts w:cs="Times New Roman"/>
          <w:spacing w:val="19"/>
        </w:rPr>
        <w:t xml:space="preserve"> </w:t>
      </w:r>
      <w:r w:rsidRPr="00694146">
        <w:rPr>
          <w:rFonts w:cs="Times New Roman"/>
        </w:rPr>
        <w:t>another</w:t>
      </w:r>
      <w:r w:rsidRPr="00694146">
        <w:rPr>
          <w:rFonts w:cs="Times New Roman"/>
          <w:spacing w:val="19"/>
        </w:rPr>
        <w:t xml:space="preserve"> </w:t>
      </w:r>
      <w:r w:rsidRPr="00694146">
        <w:rPr>
          <w:rFonts w:cs="Times New Roman"/>
        </w:rPr>
        <w:t>time</w:t>
      </w:r>
      <w:r w:rsidRPr="00694146">
        <w:rPr>
          <w:rFonts w:cs="Times New Roman"/>
          <w:spacing w:val="19"/>
        </w:rPr>
        <w:t xml:space="preserve"> </w:t>
      </w:r>
      <w:r w:rsidRPr="00694146">
        <w:rPr>
          <w:rFonts w:cs="Times New Roman"/>
        </w:rPr>
        <w:t>as</w:t>
      </w:r>
      <w:r w:rsidRPr="00694146">
        <w:rPr>
          <w:rFonts w:cs="Times New Roman"/>
          <w:spacing w:val="19"/>
        </w:rPr>
        <w:t xml:space="preserve"> </w:t>
      </w:r>
      <w:r w:rsidRPr="00694146">
        <w:rPr>
          <w:rFonts w:cs="Times New Roman"/>
          <w:spacing w:val="-1"/>
        </w:rPr>
        <w:t>agreed</w:t>
      </w:r>
      <w:r w:rsidRPr="00694146">
        <w:rPr>
          <w:rFonts w:cs="Times New Roman"/>
          <w:spacing w:val="18"/>
        </w:rPr>
        <w:t xml:space="preserve"> </w:t>
      </w:r>
      <w:r w:rsidRPr="00694146">
        <w:rPr>
          <w:rFonts w:cs="Times New Roman"/>
        </w:rPr>
        <w:t>to</w:t>
      </w:r>
      <w:r w:rsidRPr="00694146">
        <w:rPr>
          <w:rFonts w:cs="Times New Roman"/>
          <w:spacing w:val="18"/>
        </w:rPr>
        <w:t xml:space="preserve"> </w:t>
      </w:r>
      <w:r w:rsidRPr="00694146">
        <w:rPr>
          <w:rFonts w:cs="Times New Roman"/>
        </w:rPr>
        <w:t>by</w:t>
      </w:r>
      <w:r w:rsidRPr="00694146">
        <w:rPr>
          <w:rFonts w:cs="Times New Roman"/>
          <w:spacing w:val="18"/>
        </w:rPr>
        <w:t xml:space="preserve"> </w:t>
      </w:r>
      <w:r w:rsidRPr="00694146">
        <w:rPr>
          <w:rFonts w:cs="Times New Roman"/>
        </w:rPr>
        <w:t>the</w:t>
      </w:r>
      <w:r w:rsidRPr="00694146">
        <w:rPr>
          <w:rFonts w:cs="Times New Roman"/>
          <w:spacing w:val="18"/>
        </w:rPr>
        <w:t xml:space="preserve"> </w:t>
      </w:r>
      <w:r w:rsidRPr="00694146">
        <w:rPr>
          <w:rFonts w:cs="Times New Roman"/>
        </w:rPr>
        <w:t>3</w:t>
      </w:r>
      <w:r w:rsidRPr="00694146">
        <w:rPr>
          <w:rFonts w:cs="Times New Roman"/>
          <w:spacing w:val="18"/>
        </w:rPr>
        <w:t xml:space="preserve"> </w:t>
      </w:r>
      <w:r w:rsidRPr="00694146">
        <w:rPr>
          <w:rFonts w:cs="Times New Roman"/>
        </w:rPr>
        <w:t>Grand</w:t>
      </w:r>
      <w:r w:rsidRPr="00694146">
        <w:rPr>
          <w:rFonts w:cs="Times New Roman"/>
          <w:spacing w:val="18"/>
        </w:rPr>
        <w:t xml:space="preserve"> </w:t>
      </w:r>
      <w:r w:rsidRPr="00694146">
        <w:rPr>
          <w:rFonts w:cs="Times New Roman"/>
        </w:rPr>
        <w:t>Presiding</w:t>
      </w:r>
      <w:r w:rsidRPr="00694146">
        <w:rPr>
          <w:rFonts w:cs="Times New Roman"/>
          <w:spacing w:val="18"/>
        </w:rPr>
        <w:t xml:space="preserve"> </w:t>
      </w:r>
      <w:r w:rsidRPr="00694146">
        <w:rPr>
          <w:rFonts w:cs="Times New Roman"/>
          <w:spacing w:val="6"/>
        </w:rPr>
        <w:t>Of</w:t>
      </w:r>
      <w:r w:rsidRPr="00694146">
        <w:rPr>
          <w:rFonts w:cs="Times New Roman"/>
          <w:spacing w:val="11"/>
        </w:rPr>
        <w:t>fi</w:t>
      </w:r>
      <w:r w:rsidRPr="00694146">
        <w:rPr>
          <w:rFonts w:cs="Times New Roman"/>
          <w:spacing w:val="6"/>
        </w:rPr>
        <w:t>cers</w:t>
      </w:r>
      <w:r w:rsidRPr="00694146">
        <w:rPr>
          <w:rFonts w:cs="Times New Roman"/>
          <w:spacing w:val="19"/>
        </w:rPr>
        <w:t xml:space="preserve"> </w:t>
      </w:r>
      <w:r w:rsidRPr="00694146">
        <w:rPr>
          <w:rFonts w:cs="Times New Roman"/>
        </w:rPr>
        <w:t>of</w:t>
      </w:r>
      <w:r w:rsidRPr="00694146">
        <w:rPr>
          <w:rFonts w:cs="Times New Roman"/>
          <w:spacing w:val="19"/>
        </w:rPr>
        <w:t xml:space="preserve"> </w:t>
      </w:r>
      <w:r w:rsidRPr="00694146">
        <w:rPr>
          <w:rFonts w:cs="Times New Roman"/>
        </w:rPr>
        <w:t>the</w:t>
      </w:r>
      <w:r w:rsidRPr="00694146">
        <w:rPr>
          <w:rFonts w:cs="Times New Roman"/>
          <w:spacing w:val="28"/>
        </w:rPr>
        <w:t xml:space="preserve"> </w:t>
      </w:r>
      <w:r w:rsidRPr="00694146">
        <w:rPr>
          <w:rFonts w:cs="Times New Roman"/>
          <w:spacing w:val="-1"/>
        </w:rPr>
        <w:t>York Rite Bodies.</w:t>
      </w:r>
    </w:p>
    <w:p w14:paraId="0A53AF76" w14:textId="77777777" w:rsidR="009F3378" w:rsidRPr="00694146" w:rsidRDefault="009F3378">
      <w:pPr>
        <w:rPr>
          <w:rFonts w:ascii="Times New Roman" w:eastAsia="Times New Roman" w:hAnsi="Times New Roman" w:cs="Times New Roman"/>
          <w:sz w:val="24"/>
          <w:szCs w:val="24"/>
        </w:rPr>
      </w:pPr>
    </w:p>
    <w:p w14:paraId="477EF4AB" w14:textId="77777777" w:rsidR="009F3378" w:rsidRPr="00CE7706" w:rsidRDefault="00E672B3">
      <w:pPr>
        <w:pStyle w:val="BodyText"/>
        <w:numPr>
          <w:ilvl w:val="0"/>
          <w:numId w:val="3"/>
        </w:numPr>
        <w:tabs>
          <w:tab w:val="left" w:pos="1620"/>
        </w:tabs>
        <w:ind w:right="175" w:hanging="720"/>
        <w:jc w:val="both"/>
        <w:rPr>
          <w:ins w:id="747" w:author="Adam Tager" w:date="2022-07-13T20:38:00Z"/>
          <w:rFonts w:cs="Times New Roman"/>
          <w:rPrChange w:id="748" w:author="Adam Tager" w:date="2022-07-13T20:38:00Z">
            <w:rPr>
              <w:ins w:id="749" w:author="Adam Tager" w:date="2022-07-13T20:38:00Z"/>
              <w:rFonts w:cs="Times New Roman"/>
              <w:spacing w:val="-1"/>
            </w:rPr>
          </w:rPrChange>
        </w:rPr>
      </w:pPr>
      <w:r w:rsidRPr="00694146">
        <w:rPr>
          <w:rFonts w:cs="Times New Roman"/>
        </w:rPr>
        <w:t>A</w:t>
      </w:r>
      <w:r w:rsidRPr="00694146">
        <w:rPr>
          <w:rFonts w:cs="Times New Roman"/>
          <w:spacing w:val="43"/>
        </w:rPr>
        <w:t xml:space="preserve"> </w:t>
      </w:r>
      <w:r w:rsidRPr="00694146">
        <w:rPr>
          <w:rFonts w:cs="Times New Roman"/>
          <w:spacing w:val="-1"/>
        </w:rPr>
        <w:t>duty</w:t>
      </w:r>
      <w:r w:rsidRPr="00694146">
        <w:rPr>
          <w:rFonts w:cs="Times New Roman"/>
          <w:spacing w:val="43"/>
        </w:rPr>
        <w:t xml:space="preserve"> </w:t>
      </w:r>
      <w:r w:rsidRPr="00694146">
        <w:rPr>
          <w:rFonts w:cs="Times New Roman"/>
          <w:spacing w:val="-1"/>
        </w:rPr>
        <w:t>of</w:t>
      </w:r>
      <w:r w:rsidRPr="00694146">
        <w:rPr>
          <w:rFonts w:cs="Times New Roman"/>
          <w:spacing w:val="43"/>
        </w:rPr>
        <w:t xml:space="preserve"> </w:t>
      </w:r>
      <w:r w:rsidRPr="00694146">
        <w:rPr>
          <w:rFonts w:cs="Times New Roman"/>
          <w:spacing w:val="-1"/>
        </w:rPr>
        <w:t>the</w:t>
      </w:r>
      <w:r w:rsidRPr="00694146">
        <w:rPr>
          <w:rFonts w:cs="Times New Roman"/>
          <w:spacing w:val="43"/>
        </w:rPr>
        <w:t xml:space="preserve"> </w:t>
      </w:r>
      <w:r w:rsidRPr="00694146">
        <w:rPr>
          <w:rFonts w:cs="Times New Roman"/>
          <w:spacing w:val="-1"/>
        </w:rPr>
        <w:t>Committee</w:t>
      </w:r>
      <w:r w:rsidRPr="00694146">
        <w:rPr>
          <w:rFonts w:cs="Times New Roman"/>
          <w:spacing w:val="43"/>
        </w:rPr>
        <w:t xml:space="preserve"> </w:t>
      </w:r>
      <w:r w:rsidRPr="00694146">
        <w:rPr>
          <w:rFonts w:cs="Times New Roman"/>
          <w:spacing w:val="-1"/>
        </w:rPr>
        <w:t>will</w:t>
      </w:r>
      <w:r w:rsidRPr="00694146">
        <w:rPr>
          <w:rFonts w:cs="Times New Roman"/>
          <w:spacing w:val="43"/>
        </w:rPr>
        <w:t xml:space="preserve"> </w:t>
      </w:r>
      <w:r w:rsidRPr="00694146">
        <w:rPr>
          <w:rFonts w:cs="Times New Roman"/>
          <w:spacing w:val="-1"/>
        </w:rPr>
        <w:t>be</w:t>
      </w:r>
      <w:r w:rsidRPr="00694146">
        <w:rPr>
          <w:rFonts w:cs="Times New Roman"/>
          <w:spacing w:val="43"/>
        </w:rPr>
        <w:t xml:space="preserve"> </w:t>
      </w:r>
      <w:r w:rsidRPr="00694146">
        <w:rPr>
          <w:rFonts w:cs="Times New Roman"/>
          <w:spacing w:val="-1"/>
        </w:rPr>
        <w:t>to</w:t>
      </w:r>
      <w:r w:rsidRPr="00694146">
        <w:rPr>
          <w:rFonts w:cs="Times New Roman"/>
          <w:spacing w:val="43"/>
        </w:rPr>
        <w:t xml:space="preserve"> </w:t>
      </w:r>
      <w:r w:rsidRPr="00694146">
        <w:rPr>
          <w:rFonts w:cs="Times New Roman"/>
          <w:spacing w:val="-1"/>
        </w:rPr>
        <w:t>coordinate</w:t>
      </w:r>
      <w:r w:rsidRPr="00694146">
        <w:rPr>
          <w:rFonts w:cs="Times New Roman"/>
          <w:spacing w:val="43"/>
        </w:rPr>
        <w:t xml:space="preserve"> </w:t>
      </w:r>
      <w:r w:rsidRPr="00694146">
        <w:rPr>
          <w:rFonts w:cs="Times New Roman"/>
          <w:spacing w:val="-1"/>
        </w:rPr>
        <w:t>the</w:t>
      </w:r>
      <w:r w:rsidRPr="00694146">
        <w:rPr>
          <w:rFonts w:cs="Times New Roman"/>
          <w:spacing w:val="43"/>
        </w:rPr>
        <w:t xml:space="preserve"> </w:t>
      </w:r>
      <w:r w:rsidRPr="00694146">
        <w:rPr>
          <w:rFonts w:cs="Times New Roman"/>
          <w:spacing w:val="-1"/>
        </w:rPr>
        <w:t>sequential</w:t>
      </w:r>
      <w:r w:rsidRPr="00694146">
        <w:rPr>
          <w:rFonts w:cs="Times New Roman"/>
          <w:spacing w:val="43"/>
        </w:rPr>
        <w:t xml:space="preserve"> </w:t>
      </w:r>
      <w:r w:rsidRPr="00694146">
        <w:rPr>
          <w:rFonts w:cs="Times New Roman"/>
          <w:spacing w:val="-1"/>
        </w:rPr>
        <w:t>conferral</w:t>
      </w:r>
      <w:r w:rsidRPr="00694146">
        <w:rPr>
          <w:rFonts w:cs="Times New Roman"/>
          <w:spacing w:val="43"/>
        </w:rPr>
        <w:t xml:space="preserve"> </w:t>
      </w:r>
      <w:r w:rsidRPr="00694146">
        <w:rPr>
          <w:rFonts w:cs="Times New Roman"/>
          <w:spacing w:val="-1"/>
        </w:rPr>
        <w:t>of</w:t>
      </w:r>
      <w:r w:rsidRPr="00694146">
        <w:rPr>
          <w:rFonts w:cs="Times New Roman"/>
          <w:spacing w:val="43"/>
        </w:rPr>
        <w:t xml:space="preserve"> </w:t>
      </w:r>
      <w:r w:rsidRPr="00694146">
        <w:rPr>
          <w:rFonts w:cs="Times New Roman"/>
          <w:spacing w:val="-1"/>
        </w:rPr>
        <w:t>the</w:t>
      </w:r>
      <w:r w:rsidRPr="00694146">
        <w:rPr>
          <w:rFonts w:cs="Times New Roman"/>
          <w:spacing w:val="26"/>
        </w:rPr>
        <w:t xml:space="preserve"> </w:t>
      </w:r>
      <w:r w:rsidRPr="00694146">
        <w:rPr>
          <w:rFonts w:cs="Times New Roman"/>
        </w:rPr>
        <w:t>several</w:t>
      </w:r>
      <w:r w:rsidRPr="00694146">
        <w:rPr>
          <w:rFonts w:cs="Times New Roman"/>
          <w:spacing w:val="-11"/>
        </w:rPr>
        <w:t xml:space="preserve"> </w:t>
      </w:r>
      <w:r w:rsidRPr="00694146">
        <w:rPr>
          <w:rFonts w:cs="Times New Roman"/>
        </w:rPr>
        <w:t>degrees</w:t>
      </w:r>
      <w:r w:rsidRPr="00694146">
        <w:rPr>
          <w:rFonts w:cs="Times New Roman"/>
          <w:spacing w:val="-11"/>
        </w:rPr>
        <w:t xml:space="preserve"> </w:t>
      </w:r>
      <w:r w:rsidRPr="00694146">
        <w:rPr>
          <w:rFonts w:cs="Times New Roman"/>
        </w:rPr>
        <w:t>of</w:t>
      </w:r>
      <w:r w:rsidRPr="00694146">
        <w:rPr>
          <w:rFonts w:cs="Times New Roman"/>
          <w:spacing w:val="-11"/>
        </w:rPr>
        <w:t xml:space="preserve"> </w:t>
      </w:r>
      <w:r w:rsidRPr="00694146">
        <w:rPr>
          <w:rFonts w:cs="Times New Roman"/>
        </w:rPr>
        <w:t>each</w:t>
      </w:r>
      <w:r w:rsidRPr="00694146">
        <w:rPr>
          <w:rFonts w:cs="Times New Roman"/>
          <w:spacing w:val="-11"/>
        </w:rPr>
        <w:t xml:space="preserve"> </w:t>
      </w:r>
      <w:r w:rsidRPr="00694146">
        <w:rPr>
          <w:rFonts w:cs="Times New Roman"/>
        </w:rPr>
        <w:t>York</w:t>
      </w:r>
      <w:r w:rsidRPr="00694146">
        <w:rPr>
          <w:rFonts w:cs="Times New Roman"/>
          <w:spacing w:val="-12"/>
        </w:rPr>
        <w:t xml:space="preserve"> </w:t>
      </w:r>
      <w:r w:rsidRPr="00694146">
        <w:rPr>
          <w:rFonts w:cs="Times New Roman"/>
        </w:rPr>
        <w:t>Rite</w:t>
      </w:r>
      <w:r w:rsidRPr="00694146">
        <w:rPr>
          <w:rFonts w:cs="Times New Roman"/>
          <w:spacing w:val="-11"/>
        </w:rPr>
        <w:t xml:space="preserve"> </w:t>
      </w:r>
      <w:r w:rsidRPr="00694146">
        <w:rPr>
          <w:rFonts w:cs="Times New Roman"/>
        </w:rPr>
        <w:t>Body,</w:t>
      </w:r>
      <w:r w:rsidRPr="00694146">
        <w:rPr>
          <w:rFonts w:cs="Times New Roman"/>
          <w:spacing w:val="-11"/>
        </w:rPr>
        <w:t xml:space="preserve"> </w:t>
      </w:r>
      <w:r w:rsidRPr="00694146">
        <w:rPr>
          <w:rFonts w:cs="Times New Roman"/>
        </w:rPr>
        <w:t>should</w:t>
      </w:r>
      <w:r w:rsidRPr="00694146">
        <w:rPr>
          <w:rFonts w:cs="Times New Roman"/>
          <w:spacing w:val="-11"/>
        </w:rPr>
        <w:t xml:space="preserve"> </w:t>
      </w:r>
      <w:r w:rsidRPr="00694146">
        <w:rPr>
          <w:rFonts w:cs="Times New Roman"/>
        </w:rPr>
        <w:t>they</w:t>
      </w:r>
      <w:r w:rsidRPr="00694146">
        <w:rPr>
          <w:rFonts w:cs="Times New Roman"/>
          <w:spacing w:val="-11"/>
        </w:rPr>
        <w:t xml:space="preserve"> </w:t>
      </w:r>
      <w:r w:rsidRPr="00694146">
        <w:rPr>
          <w:rFonts w:cs="Times New Roman"/>
        </w:rPr>
        <w:t>be</w:t>
      </w:r>
      <w:r w:rsidRPr="00694146">
        <w:rPr>
          <w:rFonts w:cs="Times New Roman"/>
          <w:spacing w:val="-11"/>
        </w:rPr>
        <w:t xml:space="preserve"> </w:t>
      </w:r>
      <w:r w:rsidRPr="00694146">
        <w:rPr>
          <w:rFonts w:cs="Times New Roman"/>
        </w:rPr>
        <w:t>conferred</w:t>
      </w:r>
      <w:r w:rsidRPr="00694146">
        <w:rPr>
          <w:rFonts w:cs="Times New Roman"/>
          <w:spacing w:val="-11"/>
        </w:rPr>
        <w:t xml:space="preserve"> </w:t>
      </w:r>
      <w:r w:rsidRPr="00694146">
        <w:rPr>
          <w:rFonts w:cs="Times New Roman"/>
        </w:rPr>
        <w:t>in</w:t>
      </w:r>
      <w:r w:rsidRPr="00694146">
        <w:rPr>
          <w:rFonts w:cs="Times New Roman"/>
          <w:spacing w:val="-11"/>
        </w:rPr>
        <w:t xml:space="preserve"> </w:t>
      </w:r>
      <w:r w:rsidRPr="00694146">
        <w:rPr>
          <w:rFonts w:cs="Times New Roman"/>
        </w:rPr>
        <w:t>a</w:t>
      </w:r>
      <w:r w:rsidRPr="00694146">
        <w:rPr>
          <w:rFonts w:cs="Times New Roman"/>
          <w:spacing w:val="-11"/>
        </w:rPr>
        <w:t xml:space="preserve"> </w:t>
      </w:r>
      <w:r w:rsidRPr="00694146">
        <w:rPr>
          <w:rFonts w:cs="Times New Roman"/>
        </w:rPr>
        <w:t>“Festival”</w:t>
      </w:r>
      <w:r w:rsidRPr="00694146">
        <w:rPr>
          <w:rFonts w:cs="Times New Roman"/>
          <w:spacing w:val="-11"/>
        </w:rPr>
        <w:t xml:space="preserve"> </w:t>
      </w:r>
      <w:r w:rsidRPr="00694146">
        <w:rPr>
          <w:rFonts w:cs="Times New Roman"/>
        </w:rPr>
        <w:t>by each</w:t>
      </w:r>
      <w:r w:rsidRPr="00694146">
        <w:rPr>
          <w:rFonts w:cs="Times New Roman"/>
          <w:spacing w:val="51"/>
        </w:rPr>
        <w:t xml:space="preserve"> </w:t>
      </w:r>
      <w:r w:rsidRPr="00694146">
        <w:rPr>
          <w:rFonts w:cs="Times New Roman"/>
        </w:rPr>
        <w:t>body.</w:t>
      </w:r>
      <w:r w:rsidRPr="00694146">
        <w:rPr>
          <w:rFonts w:cs="Times New Roman"/>
          <w:spacing w:val="51"/>
        </w:rPr>
        <w:t xml:space="preserve"> </w:t>
      </w:r>
      <w:r w:rsidRPr="00694146">
        <w:rPr>
          <w:rFonts w:cs="Times New Roman"/>
        </w:rPr>
        <w:t>The</w:t>
      </w:r>
      <w:r w:rsidRPr="00694146">
        <w:rPr>
          <w:rFonts w:cs="Times New Roman"/>
          <w:spacing w:val="51"/>
        </w:rPr>
        <w:t xml:space="preserve"> </w:t>
      </w:r>
      <w:r w:rsidRPr="00694146">
        <w:rPr>
          <w:rFonts w:cs="Times New Roman"/>
        </w:rPr>
        <w:t>purpose</w:t>
      </w:r>
      <w:r w:rsidRPr="00694146">
        <w:rPr>
          <w:rFonts w:cs="Times New Roman"/>
          <w:spacing w:val="51"/>
        </w:rPr>
        <w:t xml:space="preserve"> </w:t>
      </w:r>
      <w:r w:rsidRPr="00694146">
        <w:rPr>
          <w:rFonts w:cs="Times New Roman"/>
        </w:rPr>
        <w:t>of</w:t>
      </w:r>
      <w:r w:rsidRPr="00694146">
        <w:rPr>
          <w:rFonts w:cs="Times New Roman"/>
          <w:spacing w:val="51"/>
        </w:rPr>
        <w:t xml:space="preserve"> </w:t>
      </w:r>
      <w:r w:rsidRPr="00694146">
        <w:rPr>
          <w:rFonts w:cs="Times New Roman"/>
        </w:rPr>
        <w:t>this</w:t>
      </w:r>
      <w:r w:rsidRPr="00694146">
        <w:rPr>
          <w:rFonts w:cs="Times New Roman"/>
          <w:spacing w:val="51"/>
        </w:rPr>
        <w:t xml:space="preserve"> </w:t>
      </w:r>
      <w:r w:rsidRPr="00694146">
        <w:rPr>
          <w:rFonts w:cs="Times New Roman"/>
        </w:rPr>
        <w:t>sequential</w:t>
      </w:r>
      <w:r w:rsidRPr="00694146">
        <w:rPr>
          <w:rFonts w:cs="Times New Roman"/>
          <w:spacing w:val="50"/>
        </w:rPr>
        <w:t xml:space="preserve"> </w:t>
      </w:r>
      <w:r w:rsidRPr="00694146">
        <w:rPr>
          <w:rFonts w:cs="Times New Roman"/>
          <w:spacing w:val="-1"/>
        </w:rPr>
        <w:t>conferral</w:t>
      </w:r>
      <w:r w:rsidRPr="00694146">
        <w:rPr>
          <w:rFonts w:cs="Times New Roman"/>
          <w:spacing w:val="51"/>
        </w:rPr>
        <w:t xml:space="preserve"> </w:t>
      </w:r>
      <w:r w:rsidRPr="00694146">
        <w:rPr>
          <w:rFonts w:cs="Times New Roman"/>
        </w:rPr>
        <w:t>will</w:t>
      </w:r>
      <w:r w:rsidRPr="00694146">
        <w:rPr>
          <w:rFonts w:cs="Times New Roman"/>
          <w:spacing w:val="51"/>
        </w:rPr>
        <w:t xml:space="preserve"> </w:t>
      </w:r>
      <w:r w:rsidRPr="00694146">
        <w:rPr>
          <w:rFonts w:cs="Times New Roman"/>
        </w:rPr>
        <w:t>be</w:t>
      </w:r>
      <w:r w:rsidRPr="00694146">
        <w:rPr>
          <w:rFonts w:cs="Times New Roman"/>
          <w:spacing w:val="51"/>
        </w:rPr>
        <w:t xml:space="preserve"> </w:t>
      </w:r>
      <w:r w:rsidRPr="00694146">
        <w:rPr>
          <w:rFonts w:cs="Times New Roman"/>
        </w:rPr>
        <w:t>to</w:t>
      </w:r>
      <w:r w:rsidRPr="00694146">
        <w:rPr>
          <w:rFonts w:cs="Times New Roman"/>
          <w:spacing w:val="51"/>
        </w:rPr>
        <w:t xml:space="preserve"> </w:t>
      </w:r>
      <w:r w:rsidRPr="00694146">
        <w:rPr>
          <w:rFonts w:cs="Times New Roman"/>
          <w:spacing w:val="-1"/>
        </w:rPr>
        <w:t>allow</w:t>
      </w:r>
      <w:r w:rsidRPr="00694146">
        <w:rPr>
          <w:rFonts w:cs="Times New Roman"/>
          <w:spacing w:val="51"/>
        </w:rPr>
        <w:t xml:space="preserve"> </w:t>
      </w:r>
      <w:r w:rsidRPr="00694146">
        <w:rPr>
          <w:rFonts w:cs="Times New Roman"/>
        </w:rPr>
        <w:t>initiates</w:t>
      </w:r>
      <w:r w:rsidRPr="00694146">
        <w:rPr>
          <w:rFonts w:cs="Times New Roman"/>
          <w:spacing w:val="21"/>
        </w:rPr>
        <w:t xml:space="preserve"> </w:t>
      </w:r>
      <w:r w:rsidRPr="00694146">
        <w:rPr>
          <w:rFonts w:cs="Times New Roman"/>
          <w:spacing w:val="-1"/>
        </w:rPr>
        <w:lastRenderedPageBreak/>
        <w:t>desiring</w:t>
      </w:r>
      <w:r w:rsidRPr="00694146">
        <w:rPr>
          <w:rFonts w:cs="Times New Roman"/>
          <w:spacing w:val="-2"/>
        </w:rPr>
        <w:t xml:space="preserve"> </w:t>
      </w:r>
      <w:r w:rsidRPr="00694146">
        <w:rPr>
          <w:rFonts w:cs="Times New Roman"/>
          <w:spacing w:val="-1"/>
        </w:rPr>
        <w:t>to</w:t>
      </w:r>
      <w:r w:rsidRPr="00694146">
        <w:rPr>
          <w:rFonts w:cs="Times New Roman"/>
          <w:spacing w:val="-2"/>
        </w:rPr>
        <w:t xml:space="preserve"> </w:t>
      </w:r>
      <w:r w:rsidRPr="00694146">
        <w:rPr>
          <w:rFonts w:cs="Times New Roman"/>
          <w:spacing w:val="-1"/>
        </w:rPr>
        <w:t>progress</w:t>
      </w:r>
      <w:r w:rsidRPr="00694146">
        <w:rPr>
          <w:rFonts w:cs="Times New Roman"/>
          <w:spacing w:val="-2"/>
        </w:rPr>
        <w:t xml:space="preserve"> </w:t>
      </w:r>
      <w:r w:rsidRPr="00694146">
        <w:rPr>
          <w:rFonts w:cs="Times New Roman"/>
          <w:spacing w:val="-1"/>
        </w:rPr>
        <w:t>through</w:t>
      </w:r>
      <w:r w:rsidRPr="00694146">
        <w:rPr>
          <w:rFonts w:cs="Times New Roman"/>
          <w:spacing w:val="-2"/>
        </w:rPr>
        <w:t xml:space="preserve"> </w:t>
      </w:r>
      <w:r w:rsidRPr="00694146">
        <w:rPr>
          <w:rFonts w:cs="Times New Roman"/>
        </w:rPr>
        <w:t>the</w:t>
      </w:r>
      <w:r w:rsidRPr="00694146">
        <w:rPr>
          <w:rFonts w:cs="Times New Roman"/>
          <w:spacing w:val="-2"/>
        </w:rPr>
        <w:t xml:space="preserve"> </w:t>
      </w:r>
      <w:r w:rsidRPr="00694146">
        <w:rPr>
          <w:rFonts w:cs="Times New Roman"/>
          <w:spacing w:val="-1"/>
        </w:rPr>
        <w:t>several</w:t>
      </w:r>
      <w:r w:rsidRPr="00694146">
        <w:rPr>
          <w:rFonts w:cs="Times New Roman"/>
          <w:spacing w:val="-2"/>
        </w:rPr>
        <w:t xml:space="preserve"> </w:t>
      </w:r>
      <w:r w:rsidRPr="00694146">
        <w:rPr>
          <w:rFonts w:cs="Times New Roman"/>
          <w:spacing w:val="-1"/>
        </w:rPr>
        <w:t>degrees</w:t>
      </w:r>
      <w:r w:rsidRPr="00694146">
        <w:rPr>
          <w:rFonts w:cs="Times New Roman"/>
          <w:spacing w:val="-2"/>
        </w:rPr>
        <w:t xml:space="preserve"> </w:t>
      </w:r>
      <w:r w:rsidRPr="00694146">
        <w:rPr>
          <w:rFonts w:cs="Times New Roman"/>
          <w:spacing w:val="-1"/>
        </w:rPr>
        <w:t>of</w:t>
      </w:r>
      <w:r w:rsidRPr="00694146">
        <w:rPr>
          <w:rFonts w:cs="Times New Roman"/>
          <w:spacing w:val="-2"/>
        </w:rPr>
        <w:t xml:space="preserve"> </w:t>
      </w:r>
      <w:r w:rsidRPr="00694146">
        <w:rPr>
          <w:rFonts w:cs="Times New Roman"/>
          <w:spacing w:val="-1"/>
        </w:rPr>
        <w:t>the</w:t>
      </w:r>
      <w:r w:rsidRPr="00694146">
        <w:rPr>
          <w:rFonts w:cs="Times New Roman"/>
          <w:spacing w:val="-2"/>
        </w:rPr>
        <w:t xml:space="preserve"> </w:t>
      </w:r>
      <w:r w:rsidRPr="00694146">
        <w:rPr>
          <w:rFonts w:cs="Times New Roman"/>
          <w:spacing w:val="-1"/>
        </w:rPr>
        <w:t>York</w:t>
      </w:r>
      <w:r w:rsidRPr="00694146">
        <w:rPr>
          <w:rFonts w:cs="Times New Roman"/>
          <w:spacing w:val="-2"/>
        </w:rPr>
        <w:t xml:space="preserve"> </w:t>
      </w:r>
      <w:r w:rsidRPr="00694146">
        <w:rPr>
          <w:rFonts w:cs="Times New Roman"/>
          <w:spacing w:val="-1"/>
        </w:rPr>
        <w:t>Rite</w:t>
      </w:r>
      <w:r w:rsidRPr="00694146">
        <w:rPr>
          <w:rFonts w:cs="Times New Roman"/>
          <w:spacing w:val="-2"/>
        </w:rPr>
        <w:t xml:space="preserve"> </w:t>
      </w:r>
      <w:r w:rsidRPr="00694146">
        <w:rPr>
          <w:rFonts w:cs="Times New Roman"/>
          <w:spacing w:val="-1"/>
        </w:rPr>
        <w:t>Masonry</w:t>
      </w:r>
      <w:r w:rsidRPr="00694146">
        <w:rPr>
          <w:rFonts w:cs="Times New Roman"/>
          <w:spacing w:val="-2"/>
        </w:rPr>
        <w:t xml:space="preserve"> </w:t>
      </w:r>
      <w:r w:rsidRPr="00694146">
        <w:rPr>
          <w:rFonts w:cs="Times New Roman"/>
          <w:spacing w:val="-1"/>
        </w:rPr>
        <w:t>to</w:t>
      </w:r>
      <w:r w:rsidRPr="00694146">
        <w:rPr>
          <w:rFonts w:cs="Times New Roman"/>
          <w:spacing w:val="-2"/>
        </w:rPr>
        <w:t xml:space="preserve"> </w:t>
      </w:r>
      <w:r w:rsidRPr="00694146">
        <w:rPr>
          <w:rFonts w:cs="Times New Roman"/>
          <w:spacing w:val="-1"/>
        </w:rPr>
        <w:t>do</w:t>
      </w:r>
      <w:r w:rsidRPr="00694146">
        <w:rPr>
          <w:rFonts w:cs="Times New Roman"/>
          <w:spacing w:val="-2"/>
        </w:rPr>
        <w:t xml:space="preserve"> </w:t>
      </w:r>
      <w:r w:rsidRPr="00694146">
        <w:rPr>
          <w:rFonts w:cs="Times New Roman"/>
          <w:spacing w:val="-1"/>
        </w:rPr>
        <w:t>so</w:t>
      </w:r>
      <w:r w:rsidRPr="00694146">
        <w:rPr>
          <w:rFonts w:cs="Times New Roman"/>
          <w:spacing w:val="30"/>
        </w:rPr>
        <w:t xml:space="preserve"> </w:t>
      </w:r>
      <w:r w:rsidRPr="00694146">
        <w:rPr>
          <w:rFonts w:cs="Times New Roman"/>
        </w:rPr>
        <w:t xml:space="preserve">in a relatively </w:t>
      </w:r>
      <w:r w:rsidRPr="00694146">
        <w:rPr>
          <w:rFonts w:cs="Times New Roman"/>
          <w:spacing w:val="-1"/>
        </w:rPr>
        <w:t>timely</w:t>
      </w:r>
      <w:r w:rsidRPr="00694146">
        <w:rPr>
          <w:rFonts w:cs="Times New Roman"/>
        </w:rPr>
        <w:t xml:space="preserve"> </w:t>
      </w:r>
      <w:r w:rsidRPr="00694146">
        <w:rPr>
          <w:rFonts w:cs="Times New Roman"/>
          <w:spacing w:val="-1"/>
        </w:rPr>
        <w:t>manner.</w:t>
      </w:r>
    </w:p>
    <w:p w14:paraId="555B5606" w14:textId="77777777" w:rsidR="00CE7706" w:rsidRPr="00694146" w:rsidRDefault="00CE7706">
      <w:pPr>
        <w:pStyle w:val="BodyText"/>
        <w:tabs>
          <w:tab w:val="left" w:pos="1620"/>
        </w:tabs>
        <w:ind w:left="0" w:right="175"/>
        <w:jc w:val="both"/>
        <w:rPr>
          <w:rFonts w:cs="Times New Roman"/>
        </w:rPr>
        <w:pPrChange w:id="750" w:author="Adam Tager" w:date="2022-07-13T20:38:00Z">
          <w:pPr>
            <w:pStyle w:val="BodyText"/>
            <w:numPr>
              <w:numId w:val="3"/>
            </w:numPr>
            <w:tabs>
              <w:tab w:val="left" w:pos="1620"/>
            </w:tabs>
            <w:ind w:left="1620" w:right="175" w:hanging="720"/>
            <w:jc w:val="both"/>
          </w:pPr>
        </w:pPrChange>
      </w:pPr>
    </w:p>
    <w:p w14:paraId="6C7D23CD" w14:textId="2D3A904D" w:rsidR="009F3378" w:rsidRPr="00694146" w:rsidDel="00746F72" w:rsidRDefault="009F3378">
      <w:pPr>
        <w:jc w:val="both"/>
        <w:rPr>
          <w:del w:id="751" w:author="Adam Tager" w:date="2022-07-13T20:37:00Z"/>
          <w:rFonts w:ascii="Times New Roman" w:hAnsi="Times New Roman" w:cs="Times New Roman"/>
          <w:sz w:val="24"/>
          <w:szCs w:val="24"/>
        </w:rPr>
        <w:sectPr w:rsidR="009F3378" w:rsidRPr="00694146" w:rsidDel="00746F72">
          <w:pgSz w:w="12240" w:h="15840"/>
          <w:pgMar w:top="1040" w:right="1260" w:bottom="1020" w:left="1260" w:header="0" w:footer="0" w:gutter="0"/>
          <w:cols w:space="720"/>
        </w:sectPr>
      </w:pPr>
    </w:p>
    <w:p w14:paraId="17D36DF4" w14:textId="77777777" w:rsidR="009F3378" w:rsidRPr="00694146" w:rsidRDefault="00E672B3">
      <w:pPr>
        <w:pStyle w:val="BodyText"/>
        <w:numPr>
          <w:ilvl w:val="0"/>
          <w:numId w:val="3"/>
        </w:numPr>
        <w:tabs>
          <w:tab w:val="left" w:pos="1621"/>
        </w:tabs>
        <w:spacing w:before="56"/>
        <w:ind w:right="177" w:hanging="720"/>
        <w:jc w:val="both"/>
        <w:rPr>
          <w:rFonts w:cs="Times New Roman"/>
        </w:rPr>
      </w:pPr>
      <w:r w:rsidRPr="00694146">
        <w:rPr>
          <w:rFonts w:cs="Times New Roman"/>
          <w:spacing w:val="-1"/>
        </w:rPr>
        <w:t xml:space="preserve">Among </w:t>
      </w:r>
      <w:r w:rsidRPr="00694146">
        <w:rPr>
          <w:rFonts w:cs="Times New Roman"/>
        </w:rPr>
        <w:t>the</w:t>
      </w:r>
      <w:r w:rsidRPr="00694146">
        <w:rPr>
          <w:rFonts w:cs="Times New Roman"/>
          <w:spacing w:val="-1"/>
        </w:rPr>
        <w:t xml:space="preserve"> </w:t>
      </w:r>
      <w:r w:rsidRPr="00694146">
        <w:rPr>
          <w:rFonts w:cs="Times New Roman"/>
        </w:rPr>
        <w:t>duties</w:t>
      </w:r>
      <w:r w:rsidRPr="00694146">
        <w:rPr>
          <w:rFonts w:cs="Times New Roman"/>
          <w:spacing w:val="-1"/>
        </w:rPr>
        <w:t xml:space="preserve"> </w:t>
      </w:r>
      <w:r w:rsidRPr="00694146">
        <w:rPr>
          <w:rFonts w:cs="Times New Roman"/>
        </w:rPr>
        <w:t>of</w:t>
      </w:r>
      <w:r w:rsidRPr="00694146">
        <w:rPr>
          <w:rFonts w:cs="Times New Roman"/>
          <w:spacing w:val="-1"/>
        </w:rPr>
        <w:t xml:space="preserve"> </w:t>
      </w:r>
      <w:r w:rsidRPr="00694146">
        <w:rPr>
          <w:rFonts w:cs="Times New Roman"/>
        </w:rPr>
        <w:t>the</w:t>
      </w:r>
      <w:r w:rsidRPr="00694146">
        <w:rPr>
          <w:rFonts w:cs="Times New Roman"/>
          <w:spacing w:val="-1"/>
        </w:rPr>
        <w:t xml:space="preserve"> </w:t>
      </w:r>
      <w:r w:rsidRPr="00694146">
        <w:rPr>
          <w:rFonts w:cs="Times New Roman"/>
        </w:rPr>
        <w:t>York</w:t>
      </w:r>
      <w:r w:rsidRPr="00694146">
        <w:rPr>
          <w:rFonts w:cs="Times New Roman"/>
          <w:spacing w:val="-1"/>
        </w:rPr>
        <w:t xml:space="preserve"> </w:t>
      </w:r>
      <w:r w:rsidRPr="00694146">
        <w:rPr>
          <w:rFonts w:cs="Times New Roman"/>
        </w:rPr>
        <w:t>Rite</w:t>
      </w:r>
      <w:r w:rsidRPr="00694146">
        <w:rPr>
          <w:rFonts w:cs="Times New Roman"/>
          <w:spacing w:val="-1"/>
        </w:rPr>
        <w:t xml:space="preserve"> Committee </w:t>
      </w:r>
      <w:r w:rsidRPr="00694146">
        <w:rPr>
          <w:rFonts w:cs="Times New Roman"/>
        </w:rPr>
        <w:t>will</w:t>
      </w:r>
      <w:r w:rsidRPr="00694146">
        <w:rPr>
          <w:rFonts w:cs="Times New Roman"/>
          <w:spacing w:val="-1"/>
        </w:rPr>
        <w:t xml:space="preserve"> </w:t>
      </w:r>
      <w:r w:rsidRPr="00694146">
        <w:rPr>
          <w:rFonts w:cs="Times New Roman"/>
        </w:rPr>
        <w:t>be</w:t>
      </w:r>
      <w:r w:rsidRPr="00694146">
        <w:rPr>
          <w:rFonts w:cs="Times New Roman"/>
          <w:spacing w:val="-1"/>
        </w:rPr>
        <w:t xml:space="preserve"> </w:t>
      </w:r>
      <w:r w:rsidRPr="00694146">
        <w:rPr>
          <w:rFonts w:cs="Times New Roman"/>
        </w:rPr>
        <w:t>the</w:t>
      </w:r>
      <w:r w:rsidRPr="00694146">
        <w:rPr>
          <w:rFonts w:cs="Times New Roman"/>
          <w:spacing w:val="-1"/>
        </w:rPr>
        <w:t xml:space="preserve"> coordination </w:t>
      </w:r>
      <w:r w:rsidRPr="00694146">
        <w:rPr>
          <w:rFonts w:cs="Times New Roman"/>
        </w:rPr>
        <w:t>of</w:t>
      </w:r>
      <w:r w:rsidRPr="00694146">
        <w:rPr>
          <w:rFonts w:cs="Times New Roman"/>
          <w:spacing w:val="-1"/>
        </w:rPr>
        <w:t xml:space="preserve"> </w:t>
      </w:r>
      <w:r w:rsidRPr="00694146">
        <w:rPr>
          <w:rFonts w:cs="Times New Roman"/>
        </w:rPr>
        <w:t>planned</w:t>
      </w:r>
      <w:r w:rsidRPr="00694146">
        <w:rPr>
          <w:rFonts w:cs="Times New Roman"/>
          <w:spacing w:val="43"/>
        </w:rPr>
        <w:t xml:space="preserve"> </w:t>
      </w:r>
      <w:r w:rsidRPr="00694146">
        <w:rPr>
          <w:rFonts w:cs="Times New Roman"/>
          <w:spacing w:val="-1"/>
        </w:rPr>
        <w:t>activities</w:t>
      </w:r>
      <w:r w:rsidRPr="00694146">
        <w:rPr>
          <w:rFonts w:cs="Times New Roman"/>
          <w:spacing w:val="-5"/>
        </w:rPr>
        <w:t xml:space="preserve"> </w:t>
      </w:r>
      <w:r w:rsidRPr="00694146">
        <w:rPr>
          <w:rFonts w:cs="Times New Roman"/>
        </w:rPr>
        <w:t>of</w:t>
      </w:r>
      <w:r w:rsidRPr="00694146">
        <w:rPr>
          <w:rFonts w:cs="Times New Roman"/>
          <w:spacing w:val="-5"/>
        </w:rPr>
        <w:t xml:space="preserve"> </w:t>
      </w:r>
      <w:r w:rsidRPr="00694146">
        <w:rPr>
          <w:rFonts w:cs="Times New Roman"/>
        </w:rPr>
        <w:t>each</w:t>
      </w:r>
      <w:r w:rsidRPr="00694146">
        <w:rPr>
          <w:rFonts w:cs="Times New Roman"/>
          <w:spacing w:val="-5"/>
        </w:rPr>
        <w:t xml:space="preserve"> </w:t>
      </w:r>
      <w:r w:rsidRPr="00694146">
        <w:rPr>
          <w:rFonts w:cs="Times New Roman"/>
        </w:rPr>
        <w:t>of</w:t>
      </w:r>
      <w:r w:rsidRPr="00694146">
        <w:rPr>
          <w:rFonts w:cs="Times New Roman"/>
          <w:spacing w:val="-5"/>
        </w:rPr>
        <w:t xml:space="preserve"> </w:t>
      </w:r>
      <w:r w:rsidRPr="00694146">
        <w:rPr>
          <w:rFonts w:cs="Times New Roman"/>
        </w:rPr>
        <w:t>the</w:t>
      </w:r>
      <w:r w:rsidRPr="00694146">
        <w:rPr>
          <w:rFonts w:cs="Times New Roman"/>
          <w:spacing w:val="-5"/>
        </w:rPr>
        <w:t xml:space="preserve"> </w:t>
      </w:r>
      <w:r w:rsidRPr="00694146">
        <w:rPr>
          <w:rFonts w:cs="Times New Roman"/>
        </w:rPr>
        <w:t>Grand</w:t>
      </w:r>
      <w:r w:rsidRPr="00694146">
        <w:rPr>
          <w:rFonts w:cs="Times New Roman"/>
          <w:spacing w:val="-5"/>
        </w:rPr>
        <w:t xml:space="preserve"> </w:t>
      </w:r>
      <w:r w:rsidRPr="00694146">
        <w:rPr>
          <w:rFonts w:cs="Times New Roman"/>
        </w:rPr>
        <w:t>Bodies,</w:t>
      </w:r>
      <w:r w:rsidRPr="00694146">
        <w:rPr>
          <w:rFonts w:cs="Times New Roman"/>
          <w:spacing w:val="-5"/>
        </w:rPr>
        <w:t xml:space="preserve"> </w:t>
      </w:r>
      <w:r w:rsidRPr="00694146">
        <w:rPr>
          <w:rFonts w:cs="Times New Roman"/>
        </w:rPr>
        <w:t>as</w:t>
      </w:r>
      <w:r w:rsidRPr="00694146">
        <w:rPr>
          <w:rFonts w:cs="Times New Roman"/>
          <w:spacing w:val="-5"/>
        </w:rPr>
        <w:t xml:space="preserve"> </w:t>
      </w:r>
      <w:r w:rsidRPr="00694146">
        <w:rPr>
          <w:rFonts w:cs="Times New Roman"/>
          <w:spacing w:val="-1"/>
        </w:rPr>
        <w:t>far</w:t>
      </w:r>
      <w:r w:rsidRPr="00694146">
        <w:rPr>
          <w:rFonts w:cs="Times New Roman"/>
          <w:spacing w:val="-6"/>
        </w:rPr>
        <w:t xml:space="preserve"> </w:t>
      </w:r>
      <w:r w:rsidRPr="00694146">
        <w:rPr>
          <w:rFonts w:cs="Times New Roman"/>
        </w:rPr>
        <w:t>as</w:t>
      </w:r>
      <w:r w:rsidRPr="00694146">
        <w:rPr>
          <w:rFonts w:cs="Times New Roman"/>
          <w:spacing w:val="-6"/>
        </w:rPr>
        <w:t xml:space="preserve"> </w:t>
      </w:r>
      <w:r w:rsidRPr="00694146">
        <w:rPr>
          <w:rFonts w:cs="Times New Roman"/>
        </w:rPr>
        <w:t>possible,</w:t>
      </w:r>
      <w:r w:rsidRPr="00694146">
        <w:rPr>
          <w:rFonts w:cs="Times New Roman"/>
          <w:spacing w:val="-6"/>
        </w:rPr>
        <w:t xml:space="preserve"> </w:t>
      </w:r>
      <w:r w:rsidRPr="00694146">
        <w:rPr>
          <w:rFonts w:cs="Times New Roman"/>
        </w:rPr>
        <w:t>to</w:t>
      </w:r>
      <w:r w:rsidRPr="00694146">
        <w:rPr>
          <w:rFonts w:cs="Times New Roman"/>
          <w:spacing w:val="-6"/>
        </w:rPr>
        <w:t xml:space="preserve"> </w:t>
      </w:r>
      <w:r w:rsidRPr="00694146">
        <w:rPr>
          <w:rFonts w:cs="Times New Roman"/>
        </w:rPr>
        <w:t>attract</w:t>
      </w:r>
      <w:r w:rsidRPr="00694146">
        <w:rPr>
          <w:rFonts w:cs="Times New Roman"/>
          <w:spacing w:val="-6"/>
        </w:rPr>
        <w:t xml:space="preserve"> </w:t>
      </w:r>
      <w:r w:rsidRPr="00694146">
        <w:rPr>
          <w:rFonts w:cs="Times New Roman"/>
          <w:spacing w:val="-1"/>
        </w:rPr>
        <w:t>new</w:t>
      </w:r>
      <w:r w:rsidRPr="00694146">
        <w:rPr>
          <w:rFonts w:cs="Times New Roman"/>
          <w:spacing w:val="-6"/>
        </w:rPr>
        <w:t xml:space="preserve"> </w:t>
      </w:r>
      <w:r w:rsidRPr="00694146">
        <w:rPr>
          <w:rFonts w:cs="Times New Roman"/>
          <w:spacing w:val="-1"/>
        </w:rPr>
        <w:t>members</w:t>
      </w:r>
      <w:r w:rsidRPr="00694146">
        <w:rPr>
          <w:rFonts w:cs="Times New Roman"/>
          <w:spacing w:val="-6"/>
        </w:rPr>
        <w:t xml:space="preserve"> </w:t>
      </w:r>
      <w:r w:rsidRPr="00694146">
        <w:rPr>
          <w:rFonts w:cs="Times New Roman"/>
        </w:rPr>
        <w:t>to</w:t>
      </w:r>
      <w:r w:rsidRPr="00694146">
        <w:rPr>
          <w:rFonts w:cs="Times New Roman"/>
          <w:spacing w:val="35"/>
        </w:rPr>
        <w:t xml:space="preserve"> </w:t>
      </w:r>
      <w:r w:rsidRPr="00694146">
        <w:rPr>
          <w:rFonts w:cs="Times New Roman"/>
        </w:rPr>
        <w:t>the York Rite.</w:t>
      </w:r>
    </w:p>
    <w:p w14:paraId="252DF47F" w14:textId="77777777" w:rsidR="009F3378" w:rsidRPr="00694146" w:rsidRDefault="009F3378">
      <w:pPr>
        <w:rPr>
          <w:rFonts w:ascii="Times New Roman" w:eastAsia="Times New Roman" w:hAnsi="Times New Roman" w:cs="Times New Roman"/>
          <w:sz w:val="24"/>
          <w:szCs w:val="24"/>
        </w:rPr>
      </w:pPr>
    </w:p>
    <w:p w14:paraId="6F097138" w14:textId="77777777" w:rsidR="009F3378" w:rsidRPr="00694146" w:rsidRDefault="00E672B3">
      <w:pPr>
        <w:pStyle w:val="BodyText"/>
        <w:numPr>
          <w:ilvl w:val="0"/>
          <w:numId w:val="3"/>
        </w:numPr>
        <w:tabs>
          <w:tab w:val="left" w:pos="1621"/>
        </w:tabs>
        <w:ind w:right="176" w:hanging="720"/>
        <w:jc w:val="both"/>
        <w:rPr>
          <w:rFonts w:cs="Times New Roman"/>
        </w:rPr>
      </w:pPr>
      <w:r w:rsidRPr="00694146">
        <w:rPr>
          <w:rFonts w:cs="Times New Roman"/>
        </w:rPr>
        <w:t>The</w:t>
      </w:r>
      <w:r w:rsidRPr="00694146">
        <w:rPr>
          <w:rFonts w:cs="Times New Roman"/>
          <w:spacing w:val="21"/>
        </w:rPr>
        <w:t xml:space="preserve"> </w:t>
      </w:r>
      <w:r w:rsidRPr="00694146">
        <w:rPr>
          <w:rFonts w:cs="Times New Roman"/>
        </w:rPr>
        <w:t>York</w:t>
      </w:r>
      <w:r w:rsidRPr="00694146">
        <w:rPr>
          <w:rFonts w:cs="Times New Roman"/>
          <w:spacing w:val="21"/>
        </w:rPr>
        <w:t xml:space="preserve"> </w:t>
      </w:r>
      <w:r w:rsidRPr="00694146">
        <w:rPr>
          <w:rFonts w:cs="Times New Roman"/>
        </w:rPr>
        <w:t>Rite</w:t>
      </w:r>
      <w:r w:rsidRPr="00694146">
        <w:rPr>
          <w:rFonts w:cs="Times New Roman"/>
          <w:spacing w:val="21"/>
        </w:rPr>
        <w:t xml:space="preserve"> </w:t>
      </w:r>
      <w:r w:rsidRPr="00694146">
        <w:rPr>
          <w:rFonts w:cs="Times New Roman"/>
        </w:rPr>
        <w:t>Committee</w:t>
      </w:r>
      <w:r w:rsidRPr="00694146">
        <w:rPr>
          <w:rFonts w:cs="Times New Roman"/>
          <w:spacing w:val="21"/>
        </w:rPr>
        <w:t xml:space="preserve"> </w:t>
      </w:r>
      <w:r w:rsidRPr="00694146">
        <w:rPr>
          <w:rFonts w:cs="Times New Roman"/>
        </w:rPr>
        <w:t>will</w:t>
      </w:r>
      <w:r w:rsidRPr="00694146">
        <w:rPr>
          <w:rFonts w:cs="Times New Roman"/>
          <w:spacing w:val="21"/>
        </w:rPr>
        <w:t xml:space="preserve"> </w:t>
      </w:r>
      <w:r w:rsidRPr="00694146">
        <w:rPr>
          <w:rFonts w:cs="Times New Roman"/>
          <w:spacing w:val="-1"/>
        </w:rPr>
        <w:t>establish</w:t>
      </w:r>
      <w:r w:rsidRPr="00694146">
        <w:rPr>
          <w:rFonts w:cs="Times New Roman"/>
          <w:spacing w:val="21"/>
        </w:rPr>
        <w:t xml:space="preserve"> </w:t>
      </w:r>
      <w:r w:rsidRPr="00694146">
        <w:rPr>
          <w:rFonts w:cs="Times New Roman"/>
        </w:rPr>
        <w:t>bylaws</w:t>
      </w:r>
      <w:r w:rsidRPr="00694146">
        <w:rPr>
          <w:rFonts w:cs="Times New Roman"/>
          <w:spacing w:val="21"/>
        </w:rPr>
        <w:t xml:space="preserve"> </w:t>
      </w:r>
      <w:r w:rsidRPr="00694146">
        <w:rPr>
          <w:rFonts w:cs="Times New Roman"/>
          <w:spacing w:val="-1"/>
        </w:rPr>
        <w:t>concerning</w:t>
      </w:r>
      <w:r w:rsidRPr="00694146">
        <w:rPr>
          <w:rFonts w:cs="Times New Roman"/>
          <w:spacing w:val="21"/>
        </w:rPr>
        <w:t xml:space="preserve"> </w:t>
      </w:r>
      <w:r w:rsidRPr="00694146">
        <w:rPr>
          <w:rFonts w:cs="Times New Roman"/>
        </w:rPr>
        <w:t>the</w:t>
      </w:r>
      <w:r w:rsidRPr="00694146">
        <w:rPr>
          <w:rFonts w:cs="Times New Roman"/>
          <w:spacing w:val="21"/>
        </w:rPr>
        <w:t xml:space="preserve"> </w:t>
      </w:r>
      <w:r w:rsidRPr="00694146">
        <w:rPr>
          <w:rFonts w:cs="Times New Roman"/>
          <w:spacing w:val="-1"/>
        </w:rPr>
        <w:t>duties</w:t>
      </w:r>
      <w:r w:rsidRPr="00694146">
        <w:rPr>
          <w:rFonts w:cs="Times New Roman"/>
          <w:spacing w:val="21"/>
        </w:rPr>
        <w:t xml:space="preserve"> </w:t>
      </w:r>
      <w:r w:rsidRPr="00694146">
        <w:rPr>
          <w:rFonts w:cs="Times New Roman"/>
          <w:spacing w:val="-1"/>
        </w:rPr>
        <w:t>and</w:t>
      </w:r>
      <w:r w:rsidRPr="00694146">
        <w:rPr>
          <w:rFonts w:cs="Times New Roman"/>
          <w:spacing w:val="41"/>
        </w:rPr>
        <w:t xml:space="preserve"> </w:t>
      </w:r>
      <w:r w:rsidRPr="00694146">
        <w:rPr>
          <w:rFonts w:cs="Times New Roman"/>
        </w:rPr>
        <w:t>responsibilities</w:t>
      </w:r>
      <w:r w:rsidRPr="00694146">
        <w:rPr>
          <w:rFonts w:cs="Times New Roman"/>
          <w:spacing w:val="21"/>
        </w:rPr>
        <w:t xml:space="preserve"> </w:t>
      </w:r>
      <w:r w:rsidRPr="00694146">
        <w:rPr>
          <w:rFonts w:cs="Times New Roman"/>
        </w:rPr>
        <w:t>of</w:t>
      </w:r>
      <w:r w:rsidRPr="00694146">
        <w:rPr>
          <w:rFonts w:cs="Times New Roman"/>
          <w:spacing w:val="22"/>
        </w:rPr>
        <w:t xml:space="preserve"> </w:t>
      </w:r>
      <w:r w:rsidRPr="00694146">
        <w:rPr>
          <w:rFonts w:cs="Times New Roman"/>
        </w:rPr>
        <w:t>its</w:t>
      </w:r>
      <w:r w:rsidRPr="00694146">
        <w:rPr>
          <w:rFonts w:cs="Times New Roman"/>
          <w:spacing w:val="21"/>
        </w:rPr>
        <w:t xml:space="preserve"> </w:t>
      </w:r>
      <w:r w:rsidRPr="00694146">
        <w:rPr>
          <w:rFonts w:cs="Times New Roman"/>
          <w:spacing w:val="-1"/>
        </w:rPr>
        <w:t>members,</w:t>
      </w:r>
      <w:r w:rsidRPr="00694146">
        <w:rPr>
          <w:rFonts w:cs="Times New Roman"/>
          <w:spacing w:val="22"/>
        </w:rPr>
        <w:t xml:space="preserve"> </w:t>
      </w:r>
      <w:r w:rsidRPr="00694146">
        <w:rPr>
          <w:rFonts w:cs="Times New Roman"/>
        </w:rPr>
        <w:t>including</w:t>
      </w:r>
      <w:r w:rsidRPr="00694146">
        <w:rPr>
          <w:rFonts w:cs="Times New Roman"/>
          <w:spacing w:val="44"/>
        </w:rPr>
        <w:t xml:space="preserve"> </w:t>
      </w:r>
      <w:r w:rsidRPr="00694146">
        <w:rPr>
          <w:rFonts w:cs="Times New Roman"/>
        </w:rPr>
        <w:t>f</w:t>
      </w:r>
      <w:r w:rsidRPr="00694146">
        <w:rPr>
          <w:rFonts w:cs="Times New Roman"/>
          <w:spacing w:val="48"/>
        </w:rPr>
        <w:t>i</w:t>
      </w:r>
      <w:r w:rsidRPr="00694146">
        <w:rPr>
          <w:rFonts w:cs="Times New Roman"/>
        </w:rPr>
        <w:t>nancial</w:t>
      </w:r>
      <w:r w:rsidRPr="00694146">
        <w:rPr>
          <w:rFonts w:cs="Times New Roman"/>
          <w:spacing w:val="22"/>
        </w:rPr>
        <w:t xml:space="preserve"> </w:t>
      </w:r>
      <w:r w:rsidRPr="00694146">
        <w:rPr>
          <w:rFonts w:cs="Times New Roman"/>
        </w:rPr>
        <w:t>responsibilities</w:t>
      </w:r>
      <w:r w:rsidRPr="00694146">
        <w:rPr>
          <w:rFonts w:cs="Times New Roman"/>
          <w:spacing w:val="21"/>
        </w:rPr>
        <w:t xml:space="preserve"> </w:t>
      </w:r>
      <w:r w:rsidRPr="00694146">
        <w:rPr>
          <w:rFonts w:cs="Times New Roman"/>
        </w:rPr>
        <w:t>of</w:t>
      </w:r>
      <w:r w:rsidRPr="00694146">
        <w:rPr>
          <w:rFonts w:cs="Times New Roman"/>
          <w:spacing w:val="22"/>
        </w:rPr>
        <w:t xml:space="preserve"> </w:t>
      </w:r>
      <w:r w:rsidRPr="00694146">
        <w:rPr>
          <w:rFonts w:cs="Times New Roman"/>
        </w:rPr>
        <w:t>the</w:t>
      </w:r>
      <w:r w:rsidRPr="00694146">
        <w:rPr>
          <w:rFonts w:cs="Times New Roman"/>
          <w:spacing w:val="21"/>
        </w:rPr>
        <w:t xml:space="preserve"> </w:t>
      </w:r>
      <w:r w:rsidRPr="00694146">
        <w:rPr>
          <w:rFonts w:cs="Times New Roman"/>
        </w:rPr>
        <w:t>Grand</w:t>
      </w:r>
      <w:r w:rsidRPr="00694146">
        <w:rPr>
          <w:rFonts w:cs="Times New Roman"/>
          <w:spacing w:val="61"/>
        </w:rPr>
        <w:t xml:space="preserve"> </w:t>
      </w:r>
      <w:r w:rsidRPr="00694146">
        <w:rPr>
          <w:rFonts w:cs="Times New Roman"/>
        </w:rPr>
        <w:t>Presiding</w:t>
      </w:r>
      <w:r w:rsidRPr="00694146">
        <w:rPr>
          <w:rFonts w:cs="Times New Roman"/>
          <w:spacing w:val="19"/>
        </w:rPr>
        <w:t xml:space="preserve"> </w:t>
      </w:r>
      <w:r w:rsidR="00694146" w:rsidRPr="00694146">
        <w:rPr>
          <w:rFonts w:cs="Times New Roman"/>
          <w:spacing w:val="-1"/>
        </w:rPr>
        <w:t>Officers</w:t>
      </w:r>
      <w:r w:rsidRPr="00694146">
        <w:rPr>
          <w:rFonts w:cs="Times New Roman"/>
          <w:spacing w:val="19"/>
        </w:rPr>
        <w:t xml:space="preserve"> </w:t>
      </w:r>
      <w:r w:rsidRPr="00694146">
        <w:rPr>
          <w:rFonts w:cs="Times New Roman"/>
        </w:rPr>
        <w:t>of</w:t>
      </w:r>
      <w:r w:rsidRPr="00694146">
        <w:rPr>
          <w:rFonts w:cs="Times New Roman"/>
          <w:spacing w:val="19"/>
        </w:rPr>
        <w:t xml:space="preserve"> </w:t>
      </w:r>
      <w:r w:rsidRPr="00694146">
        <w:rPr>
          <w:rFonts w:cs="Times New Roman"/>
        </w:rPr>
        <w:t>each</w:t>
      </w:r>
      <w:r w:rsidRPr="00694146">
        <w:rPr>
          <w:rFonts w:cs="Times New Roman"/>
          <w:spacing w:val="20"/>
        </w:rPr>
        <w:t xml:space="preserve"> </w:t>
      </w:r>
      <w:r w:rsidRPr="00694146">
        <w:rPr>
          <w:rFonts w:cs="Times New Roman"/>
        </w:rPr>
        <w:t>Body,</w:t>
      </w:r>
      <w:r w:rsidRPr="00694146">
        <w:rPr>
          <w:rFonts w:cs="Times New Roman"/>
          <w:spacing w:val="19"/>
        </w:rPr>
        <w:t xml:space="preserve"> </w:t>
      </w:r>
      <w:r w:rsidRPr="00694146">
        <w:rPr>
          <w:rFonts w:cs="Times New Roman"/>
        </w:rPr>
        <w:t>and</w:t>
      </w:r>
      <w:r w:rsidRPr="00694146">
        <w:rPr>
          <w:rFonts w:cs="Times New Roman"/>
          <w:spacing w:val="19"/>
        </w:rPr>
        <w:t xml:space="preserve"> </w:t>
      </w:r>
      <w:r w:rsidRPr="00694146">
        <w:rPr>
          <w:rFonts w:cs="Times New Roman"/>
        </w:rPr>
        <w:t>the</w:t>
      </w:r>
      <w:r w:rsidRPr="00694146">
        <w:rPr>
          <w:rFonts w:cs="Times New Roman"/>
          <w:spacing w:val="19"/>
        </w:rPr>
        <w:t xml:space="preserve"> </w:t>
      </w:r>
      <w:r w:rsidRPr="00694146">
        <w:rPr>
          <w:rFonts w:cs="Times New Roman"/>
        </w:rPr>
        <w:t>Grand</w:t>
      </w:r>
      <w:r w:rsidRPr="00694146">
        <w:rPr>
          <w:rFonts w:cs="Times New Roman"/>
          <w:spacing w:val="20"/>
        </w:rPr>
        <w:t xml:space="preserve"> </w:t>
      </w:r>
      <w:r w:rsidRPr="00694146">
        <w:rPr>
          <w:rFonts w:cs="Times New Roman"/>
        </w:rPr>
        <w:t>Bodies</w:t>
      </w:r>
      <w:r w:rsidRPr="00694146">
        <w:rPr>
          <w:rFonts w:cs="Times New Roman"/>
          <w:spacing w:val="18"/>
        </w:rPr>
        <w:t xml:space="preserve"> </w:t>
      </w:r>
      <w:r w:rsidRPr="00694146">
        <w:rPr>
          <w:rFonts w:cs="Times New Roman"/>
        </w:rPr>
        <w:t>regarding</w:t>
      </w:r>
      <w:r w:rsidRPr="00694146">
        <w:rPr>
          <w:rFonts w:cs="Times New Roman"/>
          <w:spacing w:val="18"/>
        </w:rPr>
        <w:t xml:space="preserve"> </w:t>
      </w:r>
      <w:r w:rsidRPr="00694146">
        <w:rPr>
          <w:rFonts w:cs="Times New Roman"/>
        </w:rPr>
        <w:t>the</w:t>
      </w:r>
      <w:r w:rsidRPr="00694146">
        <w:rPr>
          <w:rFonts w:cs="Times New Roman"/>
          <w:spacing w:val="19"/>
        </w:rPr>
        <w:t xml:space="preserve"> </w:t>
      </w:r>
      <w:r w:rsidRPr="00694146">
        <w:rPr>
          <w:rFonts w:cs="Times New Roman"/>
        </w:rPr>
        <w:t>York</w:t>
      </w:r>
      <w:r w:rsidRPr="00694146">
        <w:rPr>
          <w:rFonts w:cs="Times New Roman"/>
          <w:spacing w:val="18"/>
        </w:rPr>
        <w:t xml:space="preserve"> </w:t>
      </w:r>
      <w:r w:rsidRPr="00694146">
        <w:rPr>
          <w:rFonts w:cs="Times New Roman"/>
        </w:rPr>
        <w:t>Rite</w:t>
      </w:r>
      <w:r w:rsidRPr="00694146">
        <w:rPr>
          <w:rFonts w:cs="Times New Roman"/>
          <w:spacing w:val="20"/>
        </w:rPr>
        <w:t xml:space="preserve"> </w:t>
      </w:r>
      <w:r w:rsidRPr="00694146">
        <w:rPr>
          <w:rFonts w:cs="Times New Roman"/>
        </w:rPr>
        <w:t>Banquet</w:t>
      </w:r>
      <w:r w:rsidRPr="00694146">
        <w:rPr>
          <w:rFonts w:cs="Times New Roman"/>
          <w:spacing w:val="7"/>
        </w:rPr>
        <w:t xml:space="preserve"> </w:t>
      </w:r>
      <w:r w:rsidRPr="00694146">
        <w:rPr>
          <w:rFonts w:cs="Times New Roman"/>
        </w:rPr>
        <w:t>and</w:t>
      </w:r>
      <w:r w:rsidRPr="00694146">
        <w:rPr>
          <w:rFonts w:cs="Times New Roman"/>
          <w:spacing w:val="7"/>
        </w:rPr>
        <w:t xml:space="preserve"> </w:t>
      </w:r>
      <w:r w:rsidRPr="00694146">
        <w:rPr>
          <w:rFonts w:cs="Times New Roman"/>
        </w:rPr>
        <w:t>other</w:t>
      </w:r>
      <w:r w:rsidRPr="00694146">
        <w:rPr>
          <w:rFonts w:cs="Times New Roman"/>
          <w:spacing w:val="7"/>
        </w:rPr>
        <w:t xml:space="preserve"> </w:t>
      </w:r>
      <w:r w:rsidRPr="00694146">
        <w:rPr>
          <w:rFonts w:cs="Times New Roman"/>
        </w:rPr>
        <w:t>coordinated</w:t>
      </w:r>
      <w:r w:rsidRPr="00694146">
        <w:rPr>
          <w:rFonts w:cs="Times New Roman"/>
          <w:spacing w:val="7"/>
        </w:rPr>
        <w:t xml:space="preserve"> </w:t>
      </w:r>
      <w:r w:rsidRPr="00694146">
        <w:rPr>
          <w:rFonts w:cs="Times New Roman"/>
        </w:rPr>
        <w:t>York</w:t>
      </w:r>
      <w:r w:rsidRPr="00694146">
        <w:rPr>
          <w:rFonts w:cs="Times New Roman"/>
          <w:spacing w:val="7"/>
        </w:rPr>
        <w:t xml:space="preserve"> </w:t>
      </w:r>
      <w:r w:rsidRPr="00694146">
        <w:rPr>
          <w:rFonts w:cs="Times New Roman"/>
        </w:rPr>
        <w:t>Rite</w:t>
      </w:r>
      <w:r w:rsidRPr="00694146">
        <w:rPr>
          <w:rFonts w:cs="Times New Roman"/>
          <w:spacing w:val="6"/>
        </w:rPr>
        <w:t xml:space="preserve"> </w:t>
      </w:r>
      <w:r w:rsidRPr="00694146">
        <w:rPr>
          <w:rFonts w:cs="Times New Roman"/>
        </w:rPr>
        <w:t>activities.</w:t>
      </w:r>
      <w:r w:rsidRPr="00694146">
        <w:rPr>
          <w:rFonts w:cs="Times New Roman"/>
          <w:spacing w:val="7"/>
        </w:rPr>
        <w:t xml:space="preserve"> </w:t>
      </w:r>
      <w:r w:rsidRPr="00694146">
        <w:rPr>
          <w:rFonts w:cs="Times New Roman"/>
        </w:rPr>
        <w:t>Financial</w:t>
      </w:r>
      <w:r w:rsidRPr="00694146">
        <w:rPr>
          <w:rFonts w:cs="Times New Roman"/>
          <w:spacing w:val="7"/>
        </w:rPr>
        <w:t xml:space="preserve"> </w:t>
      </w:r>
      <w:r w:rsidRPr="00694146">
        <w:rPr>
          <w:rFonts w:cs="Times New Roman"/>
        </w:rPr>
        <w:t>responsibilities</w:t>
      </w:r>
      <w:r w:rsidRPr="00694146">
        <w:rPr>
          <w:rFonts w:cs="Times New Roman"/>
          <w:spacing w:val="7"/>
        </w:rPr>
        <w:t xml:space="preserve"> </w:t>
      </w:r>
      <w:r w:rsidRPr="00694146">
        <w:rPr>
          <w:rFonts w:cs="Times New Roman"/>
        </w:rPr>
        <w:t>will be</w:t>
      </w:r>
      <w:r w:rsidRPr="00694146">
        <w:rPr>
          <w:rFonts w:cs="Times New Roman"/>
          <w:spacing w:val="-17"/>
        </w:rPr>
        <w:t xml:space="preserve"> </w:t>
      </w:r>
      <w:r w:rsidRPr="00694146">
        <w:rPr>
          <w:rFonts w:cs="Times New Roman"/>
        </w:rPr>
        <w:t>subject</w:t>
      </w:r>
      <w:r w:rsidRPr="00694146">
        <w:rPr>
          <w:rFonts w:cs="Times New Roman"/>
          <w:spacing w:val="-16"/>
        </w:rPr>
        <w:t xml:space="preserve"> </w:t>
      </w:r>
      <w:r w:rsidRPr="00694146">
        <w:rPr>
          <w:rFonts w:cs="Times New Roman"/>
        </w:rPr>
        <w:t>to</w:t>
      </w:r>
      <w:r w:rsidRPr="00694146">
        <w:rPr>
          <w:rFonts w:cs="Times New Roman"/>
          <w:spacing w:val="-16"/>
        </w:rPr>
        <w:t xml:space="preserve"> </w:t>
      </w:r>
      <w:r w:rsidRPr="00694146">
        <w:rPr>
          <w:rFonts w:cs="Times New Roman"/>
        </w:rPr>
        <w:t>approval</w:t>
      </w:r>
      <w:r w:rsidRPr="00694146">
        <w:rPr>
          <w:rFonts w:cs="Times New Roman"/>
          <w:spacing w:val="-16"/>
        </w:rPr>
        <w:t xml:space="preserve"> </w:t>
      </w:r>
      <w:r w:rsidRPr="00694146">
        <w:rPr>
          <w:rFonts w:cs="Times New Roman"/>
        </w:rPr>
        <w:t>of</w:t>
      </w:r>
      <w:r w:rsidRPr="00694146">
        <w:rPr>
          <w:rFonts w:cs="Times New Roman"/>
          <w:spacing w:val="-16"/>
        </w:rPr>
        <w:t xml:space="preserve"> </w:t>
      </w:r>
      <w:r w:rsidRPr="00694146">
        <w:rPr>
          <w:rFonts w:cs="Times New Roman"/>
        </w:rPr>
        <w:t>the</w:t>
      </w:r>
      <w:r w:rsidRPr="00694146">
        <w:rPr>
          <w:rFonts w:cs="Times New Roman"/>
          <w:spacing w:val="-16"/>
        </w:rPr>
        <w:t xml:space="preserve"> </w:t>
      </w:r>
      <w:r w:rsidRPr="00694146">
        <w:rPr>
          <w:rFonts w:cs="Times New Roman"/>
        </w:rPr>
        <w:t>Grand</w:t>
      </w:r>
      <w:r w:rsidRPr="00694146">
        <w:rPr>
          <w:rFonts w:cs="Times New Roman"/>
          <w:spacing w:val="-16"/>
        </w:rPr>
        <w:t xml:space="preserve"> </w:t>
      </w:r>
      <w:r w:rsidRPr="00694146">
        <w:rPr>
          <w:rFonts w:cs="Times New Roman"/>
          <w:spacing w:val="-1"/>
        </w:rPr>
        <w:t>Presiding</w:t>
      </w:r>
      <w:r w:rsidRPr="00694146">
        <w:rPr>
          <w:rFonts w:cs="Times New Roman"/>
          <w:spacing w:val="-16"/>
        </w:rPr>
        <w:t xml:space="preserve"> </w:t>
      </w:r>
      <w:r w:rsidR="00694146" w:rsidRPr="00694146">
        <w:rPr>
          <w:rFonts w:cs="Times New Roman"/>
        </w:rPr>
        <w:t>Officers</w:t>
      </w:r>
      <w:r w:rsidRPr="00694146">
        <w:rPr>
          <w:rFonts w:cs="Times New Roman"/>
          <w:spacing w:val="-15"/>
        </w:rPr>
        <w:t xml:space="preserve"> </w:t>
      </w:r>
      <w:r w:rsidRPr="00694146">
        <w:rPr>
          <w:rFonts w:cs="Times New Roman"/>
        </w:rPr>
        <w:t>of</w:t>
      </w:r>
      <w:r w:rsidRPr="00694146">
        <w:rPr>
          <w:rFonts w:cs="Times New Roman"/>
          <w:spacing w:val="-15"/>
        </w:rPr>
        <w:t xml:space="preserve"> </w:t>
      </w:r>
      <w:r w:rsidRPr="00694146">
        <w:rPr>
          <w:rFonts w:cs="Times New Roman"/>
        </w:rPr>
        <w:t>each</w:t>
      </w:r>
      <w:r w:rsidRPr="00694146">
        <w:rPr>
          <w:rFonts w:cs="Times New Roman"/>
          <w:spacing w:val="-15"/>
        </w:rPr>
        <w:t xml:space="preserve"> </w:t>
      </w:r>
      <w:r w:rsidRPr="00694146">
        <w:rPr>
          <w:rFonts w:cs="Times New Roman"/>
        </w:rPr>
        <w:t>Body,</w:t>
      </w:r>
      <w:r w:rsidRPr="00694146">
        <w:rPr>
          <w:rFonts w:cs="Times New Roman"/>
          <w:spacing w:val="-15"/>
        </w:rPr>
        <w:t xml:space="preserve"> </w:t>
      </w:r>
      <w:r w:rsidRPr="00694146">
        <w:rPr>
          <w:rFonts w:cs="Times New Roman"/>
        </w:rPr>
        <w:t>the</w:t>
      </w:r>
      <w:r w:rsidRPr="00694146">
        <w:rPr>
          <w:rFonts w:cs="Times New Roman"/>
          <w:spacing w:val="-15"/>
        </w:rPr>
        <w:t xml:space="preserve"> </w:t>
      </w:r>
      <w:r w:rsidRPr="00694146">
        <w:rPr>
          <w:rFonts w:cs="Times New Roman"/>
          <w:spacing w:val="-1"/>
        </w:rPr>
        <w:t>Committee</w:t>
      </w:r>
      <w:r w:rsidRPr="00694146">
        <w:rPr>
          <w:rFonts w:cs="Times New Roman"/>
          <w:spacing w:val="27"/>
        </w:rPr>
        <w:t xml:space="preserve"> </w:t>
      </w:r>
      <w:r w:rsidRPr="00694146">
        <w:rPr>
          <w:rFonts w:cs="Times New Roman"/>
        </w:rPr>
        <w:t>on</w:t>
      </w:r>
      <w:r w:rsidRPr="00694146">
        <w:rPr>
          <w:rFonts w:cs="Times New Roman"/>
          <w:spacing w:val="12"/>
        </w:rPr>
        <w:t xml:space="preserve"> </w:t>
      </w:r>
      <w:r w:rsidRPr="00694146">
        <w:rPr>
          <w:rFonts w:cs="Times New Roman"/>
        </w:rPr>
        <w:t>Accounts</w:t>
      </w:r>
      <w:r w:rsidRPr="00694146">
        <w:rPr>
          <w:rFonts w:cs="Times New Roman"/>
          <w:spacing w:val="11"/>
        </w:rPr>
        <w:t xml:space="preserve"> </w:t>
      </w:r>
      <w:r w:rsidRPr="00694146">
        <w:rPr>
          <w:rFonts w:cs="Times New Roman"/>
        </w:rPr>
        <w:t>of</w:t>
      </w:r>
      <w:r w:rsidRPr="00694146">
        <w:rPr>
          <w:rFonts w:cs="Times New Roman"/>
          <w:spacing w:val="12"/>
        </w:rPr>
        <w:t xml:space="preserve"> </w:t>
      </w:r>
      <w:r w:rsidRPr="00694146">
        <w:rPr>
          <w:rFonts w:cs="Times New Roman"/>
        </w:rPr>
        <w:t>the</w:t>
      </w:r>
      <w:r w:rsidRPr="00694146">
        <w:rPr>
          <w:rFonts w:cs="Times New Roman"/>
          <w:spacing w:val="12"/>
        </w:rPr>
        <w:t xml:space="preserve"> </w:t>
      </w:r>
      <w:r w:rsidRPr="00694146">
        <w:rPr>
          <w:rFonts w:cs="Times New Roman"/>
          <w:spacing w:val="-1"/>
        </w:rPr>
        <w:t>Grand</w:t>
      </w:r>
      <w:r w:rsidRPr="00694146">
        <w:rPr>
          <w:rFonts w:cs="Times New Roman"/>
          <w:spacing w:val="12"/>
        </w:rPr>
        <w:t xml:space="preserve"> </w:t>
      </w:r>
      <w:r w:rsidRPr="00694146">
        <w:rPr>
          <w:rFonts w:cs="Times New Roman"/>
        </w:rPr>
        <w:t>Chapter,</w:t>
      </w:r>
      <w:r w:rsidRPr="00694146">
        <w:rPr>
          <w:rFonts w:cs="Times New Roman"/>
          <w:spacing w:val="12"/>
        </w:rPr>
        <w:t xml:space="preserve"> </w:t>
      </w:r>
      <w:r w:rsidRPr="00694146">
        <w:rPr>
          <w:rFonts w:cs="Times New Roman"/>
        </w:rPr>
        <w:t>and</w:t>
      </w:r>
      <w:r w:rsidRPr="00694146">
        <w:rPr>
          <w:rFonts w:cs="Times New Roman"/>
          <w:spacing w:val="11"/>
        </w:rPr>
        <w:t xml:space="preserve"> </w:t>
      </w:r>
      <w:r w:rsidRPr="00694146">
        <w:rPr>
          <w:rFonts w:cs="Times New Roman"/>
        </w:rPr>
        <w:t>the</w:t>
      </w:r>
      <w:r w:rsidRPr="00694146">
        <w:rPr>
          <w:rFonts w:cs="Times New Roman"/>
          <w:spacing w:val="11"/>
        </w:rPr>
        <w:t xml:space="preserve"> </w:t>
      </w:r>
      <w:r w:rsidRPr="00694146">
        <w:rPr>
          <w:rFonts w:cs="Times New Roman"/>
          <w:spacing w:val="-1"/>
        </w:rPr>
        <w:t>corresponding</w:t>
      </w:r>
      <w:r w:rsidRPr="00694146">
        <w:rPr>
          <w:rFonts w:cs="Times New Roman"/>
          <w:spacing w:val="11"/>
        </w:rPr>
        <w:t xml:space="preserve"> </w:t>
      </w:r>
      <w:r w:rsidRPr="00694146">
        <w:rPr>
          <w:rFonts w:cs="Times New Roman"/>
          <w:spacing w:val="-1"/>
        </w:rPr>
        <w:t>committee</w:t>
      </w:r>
      <w:r w:rsidRPr="00694146">
        <w:rPr>
          <w:rFonts w:cs="Times New Roman"/>
          <w:spacing w:val="11"/>
        </w:rPr>
        <w:t xml:space="preserve"> </w:t>
      </w:r>
      <w:r w:rsidRPr="00694146">
        <w:rPr>
          <w:rFonts w:cs="Times New Roman"/>
        </w:rPr>
        <w:t>in</w:t>
      </w:r>
      <w:r w:rsidRPr="00694146">
        <w:rPr>
          <w:rFonts w:cs="Times New Roman"/>
          <w:spacing w:val="11"/>
        </w:rPr>
        <w:t xml:space="preserve"> </w:t>
      </w:r>
      <w:r w:rsidRPr="00694146">
        <w:rPr>
          <w:rFonts w:cs="Times New Roman"/>
        </w:rPr>
        <w:t>the</w:t>
      </w:r>
      <w:r w:rsidRPr="00694146">
        <w:rPr>
          <w:rFonts w:cs="Times New Roman"/>
          <w:spacing w:val="11"/>
        </w:rPr>
        <w:t xml:space="preserve"> </w:t>
      </w:r>
      <w:r w:rsidRPr="00694146">
        <w:rPr>
          <w:rFonts w:cs="Times New Roman"/>
        </w:rPr>
        <w:t>other</w:t>
      </w:r>
      <w:r w:rsidRPr="00694146">
        <w:rPr>
          <w:rFonts w:cs="Times New Roman"/>
          <w:spacing w:val="43"/>
        </w:rPr>
        <w:t xml:space="preserve"> </w:t>
      </w:r>
      <w:r w:rsidRPr="00694146">
        <w:rPr>
          <w:rFonts w:cs="Times New Roman"/>
        </w:rPr>
        <w:t>Grand Bodies.</w:t>
      </w:r>
    </w:p>
    <w:p w14:paraId="58495D50" w14:textId="77777777" w:rsidR="009F3378" w:rsidRPr="00694146" w:rsidRDefault="009F3378">
      <w:pPr>
        <w:spacing w:before="2"/>
        <w:rPr>
          <w:rFonts w:ascii="Times New Roman" w:eastAsia="Times New Roman" w:hAnsi="Times New Roman" w:cs="Times New Roman"/>
          <w:sz w:val="24"/>
          <w:szCs w:val="24"/>
        </w:rPr>
      </w:pPr>
    </w:p>
    <w:p w14:paraId="118DBC87" w14:textId="77777777" w:rsidR="009F3378" w:rsidRPr="00694146" w:rsidRDefault="00E672B3">
      <w:pPr>
        <w:pStyle w:val="Heading2"/>
        <w:numPr>
          <w:ilvl w:val="0"/>
          <w:numId w:val="2"/>
        </w:numPr>
        <w:tabs>
          <w:tab w:val="left" w:pos="420"/>
        </w:tabs>
        <w:ind w:hanging="239"/>
        <w:jc w:val="both"/>
        <w:rPr>
          <w:rFonts w:cs="Times New Roman"/>
          <w:b w:val="0"/>
          <w:bCs w:val="0"/>
        </w:rPr>
      </w:pPr>
      <w:r w:rsidRPr="00694146">
        <w:rPr>
          <w:rFonts w:cs="Times New Roman"/>
          <w:color w:val="211D1E"/>
        </w:rPr>
        <w:t>Casts</w:t>
      </w:r>
      <w:r w:rsidRPr="00694146">
        <w:rPr>
          <w:rFonts w:cs="Times New Roman"/>
          <w:color w:val="211D1E"/>
          <w:spacing w:val="-1"/>
        </w:rPr>
        <w:t xml:space="preserve"> </w:t>
      </w:r>
      <w:r w:rsidRPr="00694146">
        <w:rPr>
          <w:rFonts w:cs="Times New Roman"/>
          <w:color w:val="211D1E"/>
        </w:rPr>
        <w:t>for</w:t>
      </w:r>
      <w:r w:rsidRPr="00694146">
        <w:rPr>
          <w:rFonts w:cs="Times New Roman"/>
          <w:color w:val="211D1E"/>
          <w:spacing w:val="-1"/>
        </w:rPr>
        <w:t xml:space="preserve"> </w:t>
      </w:r>
      <w:r w:rsidRPr="00694146">
        <w:rPr>
          <w:rFonts w:cs="Times New Roman"/>
          <w:color w:val="211D1E"/>
        </w:rPr>
        <w:t>Conferring</w:t>
      </w:r>
      <w:r w:rsidRPr="00694146">
        <w:rPr>
          <w:rFonts w:cs="Times New Roman"/>
          <w:color w:val="211D1E"/>
          <w:spacing w:val="-1"/>
        </w:rPr>
        <w:t xml:space="preserve"> </w:t>
      </w:r>
      <w:r w:rsidRPr="00694146">
        <w:rPr>
          <w:rFonts w:cs="Times New Roman"/>
          <w:color w:val="211D1E"/>
        </w:rPr>
        <w:t>Degrees</w:t>
      </w:r>
    </w:p>
    <w:p w14:paraId="05864131" w14:textId="77777777" w:rsidR="009F3378" w:rsidRPr="00694146" w:rsidRDefault="009F3378">
      <w:pPr>
        <w:spacing w:before="9"/>
        <w:rPr>
          <w:rFonts w:ascii="Times New Roman" w:eastAsia="Times New Roman" w:hAnsi="Times New Roman" w:cs="Times New Roman"/>
          <w:b/>
          <w:bCs/>
          <w:sz w:val="24"/>
          <w:szCs w:val="24"/>
        </w:rPr>
      </w:pPr>
    </w:p>
    <w:p w14:paraId="0A7FA67B" w14:textId="1D06678A" w:rsidR="009F3378" w:rsidRPr="00694146" w:rsidRDefault="00E672B3">
      <w:pPr>
        <w:pStyle w:val="BodyText"/>
        <w:ind w:right="173"/>
        <w:jc w:val="both"/>
        <w:rPr>
          <w:rFonts w:cs="Times New Roman"/>
        </w:rPr>
      </w:pPr>
      <w:r w:rsidRPr="00694146">
        <w:rPr>
          <w:rFonts w:cs="Times New Roman"/>
          <w:color w:val="211D1E"/>
        </w:rPr>
        <w:t>The</w:t>
      </w:r>
      <w:r w:rsidRPr="00694146">
        <w:rPr>
          <w:rFonts w:cs="Times New Roman"/>
          <w:color w:val="211D1E"/>
          <w:spacing w:val="18"/>
        </w:rPr>
        <w:t xml:space="preserve"> </w:t>
      </w:r>
      <w:r w:rsidRPr="00694146">
        <w:rPr>
          <w:rFonts w:cs="Times New Roman"/>
          <w:color w:val="211D1E"/>
          <w:spacing w:val="-1"/>
        </w:rPr>
        <w:t>Committee</w:t>
      </w:r>
      <w:r w:rsidRPr="00694146">
        <w:rPr>
          <w:rFonts w:cs="Times New Roman"/>
          <w:color w:val="211D1E"/>
          <w:spacing w:val="18"/>
        </w:rPr>
        <w:t xml:space="preserve"> </w:t>
      </w:r>
      <w:r w:rsidRPr="00694146">
        <w:rPr>
          <w:rFonts w:cs="Times New Roman"/>
          <w:color w:val="211D1E"/>
        </w:rPr>
        <w:t>on</w:t>
      </w:r>
      <w:r w:rsidRPr="00694146">
        <w:rPr>
          <w:rFonts w:cs="Times New Roman"/>
          <w:color w:val="211D1E"/>
          <w:spacing w:val="18"/>
        </w:rPr>
        <w:t xml:space="preserve"> </w:t>
      </w:r>
      <w:r w:rsidRPr="00694146">
        <w:rPr>
          <w:rFonts w:cs="Times New Roman"/>
          <w:color w:val="211D1E"/>
          <w:spacing w:val="-1"/>
        </w:rPr>
        <w:t>Work</w:t>
      </w:r>
      <w:r w:rsidRPr="00694146">
        <w:rPr>
          <w:rFonts w:cs="Times New Roman"/>
          <w:color w:val="211D1E"/>
          <w:spacing w:val="19"/>
        </w:rPr>
        <w:t xml:space="preserve"> </w:t>
      </w:r>
      <w:r w:rsidRPr="00694146">
        <w:rPr>
          <w:rFonts w:cs="Times New Roman"/>
          <w:color w:val="211D1E"/>
        </w:rPr>
        <w:t>and</w:t>
      </w:r>
      <w:r w:rsidRPr="00694146">
        <w:rPr>
          <w:rFonts w:cs="Times New Roman"/>
          <w:color w:val="211D1E"/>
          <w:spacing w:val="18"/>
        </w:rPr>
        <w:t xml:space="preserve"> </w:t>
      </w:r>
      <w:r w:rsidRPr="00694146">
        <w:rPr>
          <w:rFonts w:cs="Times New Roman"/>
          <w:color w:val="211D1E"/>
          <w:spacing w:val="-1"/>
        </w:rPr>
        <w:t>Lectures</w:t>
      </w:r>
      <w:r w:rsidRPr="00694146">
        <w:rPr>
          <w:rFonts w:cs="Times New Roman"/>
          <w:color w:val="211D1E"/>
          <w:spacing w:val="18"/>
        </w:rPr>
        <w:t xml:space="preserve"> </w:t>
      </w:r>
      <w:r w:rsidRPr="00694146">
        <w:rPr>
          <w:rFonts w:cs="Times New Roman"/>
          <w:color w:val="211D1E"/>
        </w:rPr>
        <w:t>be</w:t>
      </w:r>
      <w:r w:rsidRPr="00694146">
        <w:rPr>
          <w:rFonts w:cs="Times New Roman"/>
          <w:color w:val="211D1E"/>
          <w:spacing w:val="18"/>
        </w:rPr>
        <w:t xml:space="preserve"> </w:t>
      </w:r>
      <w:r w:rsidRPr="00694146">
        <w:rPr>
          <w:rFonts w:cs="Times New Roman"/>
          <w:color w:val="211D1E"/>
        </w:rPr>
        <w:t>and</w:t>
      </w:r>
      <w:r w:rsidRPr="00694146">
        <w:rPr>
          <w:rFonts w:cs="Times New Roman"/>
          <w:color w:val="211D1E"/>
          <w:spacing w:val="19"/>
        </w:rPr>
        <w:t xml:space="preserve"> </w:t>
      </w:r>
      <w:r w:rsidRPr="00694146">
        <w:rPr>
          <w:rFonts w:cs="Times New Roman"/>
          <w:color w:val="211D1E"/>
        </w:rPr>
        <w:t>it</w:t>
      </w:r>
      <w:r w:rsidRPr="00694146">
        <w:rPr>
          <w:rFonts w:cs="Times New Roman"/>
          <w:color w:val="211D1E"/>
          <w:spacing w:val="19"/>
        </w:rPr>
        <w:t xml:space="preserve"> </w:t>
      </w:r>
      <w:r w:rsidRPr="00694146">
        <w:rPr>
          <w:rFonts w:cs="Times New Roman"/>
          <w:color w:val="211D1E"/>
        </w:rPr>
        <w:t>is</w:t>
      </w:r>
      <w:r w:rsidRPr="00694146">
        <w:rPr>
          <w:rFonts w:cs="Times New Roman"/>
          <w:color w:val="211D1E"/>
          <w:spacing w:val="18"/>
        </w:rPr>
        <w:t xml:space="preserve"> </w:t>
      </w:r>
      <w:r w:rsidRPr="00694146">
        <w:rPr>
          <w:rFonts w:cs="Times New Roman"/>
          <w:color w:val="211D1E"/>
        </w:rPr>
        <w:t>hereby</w:t>
      </w:r>
      <w:r w:rsidRPr="00694146">
        <w:rPr>
          <w:rFonts w:cs="Times New Roman"/>
          <w:color w:val="211D1E"/>
          <w:spacing w:val="19"/>
        </w:rPr>
        <w:t xml:space="preserve"> </w:t>
      </w:r>
      <w:r w:rsidRPr="00694146">
        <w:rPr>
          <w:rFonts w:cs="Times New Roman"/>
          <w:color w:val="211D1E"/>
        </w:rPr>
        <w:t>directed</w:t>
      </w:r>
      <w:r w:rsidRPr="00694146">
        <w:rPr>
          <w:rFonts w:cs="Times New Roman"/>
          <w:color w:val="211D1E"/>
          <w:spacing w:val="18"/>
        </w:rPr>
        <w:t xml:space="preserve"> </w:t>
      </w:r>
      <w:r w:rsidRPr="00694146">
        <w:rPr>
          <w:rFonts w:cs="Times New Roman"/>
          <w:color w:val="211D1E"/>
        </w:rPr>
        <w:t>to</w:t>
      </w:r>
      <w:r w:rsidRPr="00694146">
        <w:rPr>
          <w:rFonts w:cs="Times New Roman"/>
          <w:color w:val="211D1E"/>
          <w:spacing w:val="18"/>
        </w:rPr>
        <w:t xml:space="preserve"> </w:t>
      </w:r>
      <w:r w:rsidRPr="00694146">
        <w:rPr>
          <w:rFonts w:cs="Times New Roman"/>
          <w:color w:val="211D1E"/>
        </w:rPr>
        <w:t>constitute</w:t>
      </w:r>
      <w:r w:rsidRPr="00694146">
        <w:rPr>
          <w:rFonts w:cs="Times New Roman"/>
          <w:color w:val="211D1E"/>
          <w:spacing w:val="18"/>
        </w:rPr>
        <w:t xml:space="preserve"> </w:t>
      </w:r>
      <w:r w:rsidRPr="00694146">
        <w:rPr>
          <w:rFonts w:cs="Times New Roman"/>
          <w:color w:val="211D1E"/>
        </w:rPr>
        <w:t>from</w:t>
      </w:r>
      <w:r w:rsidR="00DC0DCC">
        <w:rPr>
          <w:rFonts w:cs="Times New Roman"/>
          <w:color w:val="211D1E"/>
        </w:rPr>
        <w:t xml:space="preserve"> qualified</w:t>
      </w:r>
      <w:r w:rsidRPr="00694146">
        <w:rPr>
          <w:rFonts w:cs="Times New Roman"/>
          <w:color w:val="211D1E"/>
          <w:spacing w:val="17"/>
        </w:rPr>
        <w:t xml:space="preserve"> </w:t>
      </w:r>
      <w:r w:rsidRPr="00694146">
        <w:rPr>
          <w:rFonts w:cs="Times New Roman"/>
          <w:color w:val="211D1E"/>
          <w:spacing w:val="-1"/>
        </w:rPr>
        <w:t>companions,</w:t>
      </w:r>
      <w:r w:rsidRPr="00694146">
        <w:rPr>
          <w:rFonts w:cs="Times New Roman"/>
          <w:color w:val="211D1E"/>
          <w:spacing w:val="45"/>
        </w:rPr>
        <w:t xml:space="preserve"> </w:t>
      </w:r>
      <w:r w:rsidRPr="00694146">
        <w:rPr>
          <w:rFonts w:cs="Times New Roman"/>
          <w:color w:val="211D1E"/>
        </w:rPr>
        <w:t>who</w:t>
      </w:r>
      <w:r w:rsidRPr="00694146">
        <w:rPr>
          <w:rFonts w:cs="Times New Roman"/>
          <w:color w:val="211D1E"/>
          <w:spacing w:val="45"/>
        </w:rPr>
        <w:t xml:space="preserve"> </w:t>
      </w:r>
      <w:r w:rsidRPr="00694146">
        <w:rPr>
          <w:rFonts w:cs="Times New Roman"/>
          <w:color w:val="211D1E"/>
        </w:rPr>
        <w:t>are</w:t>
      </w:r>
      <w:r w:rsidRPr="00694146">
        <w:rPr>
          <w:rFonts w:cs="Times New Roman"/>
          <w:color w:val="211D1E"/>
          <w:spacing w:val="45"/>
        </w:rPr>
        <w:t xml:space="preserve"> </w:t>
      </w:r>
      <w:r w:rsidRPr="00694146">
        <w:rPr>
          <w:rFonts w:cs="Times New Roman"/>
          <w:color w:val="211D1E"/>
          <w:spacing w:val="-1"/>
        </w:rPr>
        <w:t>members</w:t>
      </w:r>
      <w:r w:rsidRPr="00694146">
        <w:rPr>
          <w:rFonts w:cs="Times New Roman"/>
          <w:color w:val="211D1E"/>
          <w:spacing w:val="45"/>
        </w:rPr>
        <w:t xml:space="preserve"> </w:t>
      </w:r>
      <w:r w:rsidRPr="00694146">
        <w:rPr>
          <w:rFonts w:cs="Times New Roman"/>
          <w:color w:val="211D1E"/>
        </w:rPr>
        <w:t>of</w:t>
      </w:r>
      <w:r w:rsidRPr="00694146">
        <w:rPr>
          <w:rFonts w:cs="Times New Roman"/>
          <w:color w:val="211D1E"/>
          <w:spacing w:val="45"/>
        </w:rPr>
        <w:t xml:space="preserve"> </w:t>
      </w:r>
      <w:r w:rsidRPr="00694146">
        <w:rPr>
          <w:rFonts w:cs="Times New Roman"/>
          <w:color w:val="211D1E"/>
        </w:rPr>
        <w:t>Royal</w:t>
      </w:r>
      <w:r w:rsidRPr="00694146">
        <w:rPr>
          <w:rFonts w:cs="Times New Roman"/>
          <w:color w:val="211D1E"/>
          <w:spacing w:val="45"/>
        </w:rPr>
        <w:t xml:space="preserve"> </w:t>
      </w:r>
      <w:r w:rsidRPr="00694146">
        <w:rPr>
          <w:rFonts w:cs="Times New Roman"/>
          <w:color w:val="211D1E"/>
        </w:rPr>
        <w:t>Arch</w:t>
      </w:r>
      <w:r w:rsidRPr="00694146">
        <w:rPr>
          <w:rFonts w:cs="Times New Roman"/>
          <w:color w:val="211D1E"/>
          <w:spacing w:val="45"/>
        </w:rPr>
        <w:t xml:space="preserve"> </w:t>
      </w:r>
      <w:r w:rsidRPr="00694146">
        <w:rPr>
          <w:rFonts w:cs="Times New Roman"/>
          <w:color w:val="211D1E"/>
          <w:spacing w:val="-1"/>
        </w:rPr>
        <w:t>Chapters</w:t>
      </w:r>
      <w:r w:rsidRPr="00694146">
        <w:rPr>
          <w:rFonts w:cs="Times New Roman"/>
          <w:color w:val="211D1E"/>
          <w:spacing w:val="44"/>
        </w:rPr>
        <w:t xml:space="preserve"> </w:t>
      </w:r>
      <w:r w:rsidRPr="00694146">
        <w:rPr>
          <w:rFonts w:cs="Times New Roman"/>
          <w:color w:val="211D1E"/>
          <w:spacing w:val="-1"/>
        </w:rPr>
        <w:t>under</w:t>
      </w:r>
      <w:r w:rsidRPr="00694146">
        <w:rPr>
          <w:rFonts w:cs="Times New Roman"/>
          <w:color w:val="211D1E"/>
          <w:spacing w:val="45"/>
        </w:rPr>
        <w:t xml:space="preserve"> </w:t>
      </w:r>
      <w:r w:rsidRPr="00694146">
        <w:rPr>
          <w:rFonts w:cs="Times New Roman"/>
          <w:color w:val="211D1E"/>
          <w:spacing w:val="-1"/>
        </w:rPr>
        <w:t>the</w:t>
      </w:r>
      <w:r w:rsidRPr="00694146">
        <w:rPr>
          <w:rFonts w:cs="Times New Roman"/>
          <w:color w:val="211D1E"/>
          <w:spacing w:val="45"/>
        </w:rPr>
        <w:t xml:space="preserve"> </w:t>
      </w:r>
      <w:r w:rsidRPr="00694146">
        <w:rPr>
          <w:rFonts w:cs="Times New Roman"/>
          <w:color w:val="211D1E"/>
          <w:spacing w:val="-1"/>
        </w:rPr>
        <w:t>jurisdiction</w:t>
      </w:r>
      <w:r w:rsidRPr="00694146">
        <w:rPr>
          <w:rFonts w:cs="Times New Roman"/>
          <w:color w:val="211D1E"/>
          <w:spacing w:val="45"/>
        </w:rPr>
        <w:t xml:space="preserve"> </w:t>
      </w:r>
      <w:r w:rsidRPr="00694146">
        <w:rPr>
          <w:rFonts w:cs="Times New Roman"/>
          <w:color w:val="211D1E"/>
        </w:rPr>
        <w:t>of</w:t>
      </w:r>
      <w:r w:rsidRPr="00694146">
        <w:rPr>
          <w:rFonts w:cs="Times New Roman"/>
          <w:color w:val="211D1E"/>
          <w:spacing w:val="43"/>
        </w:rPr>
        <w:t xml:space="preserve"> </w:t>
      </w:r>
      <w:r w:rsidRPr="00694146">
        <w:rPr>
          <w:rFonts w:cs="Times New Roman"/>
          <w:color w:val="211D1E"/>
        </w:rPr>
        <w:t>this</w:t>
      </w:r>
      <w:r w:rsidRPr="00694146">
        <w:rPr>
          <w:rFonts w:cs="Times New Roman"/>
          <w:color w:val="211D1E"/>
          <w:spacing w:val="44"/>
        </w:rPr>
        <w:t xml:space="preserve"> </w:t>
      </w:r>
      <w:r w:rsidRPr="00694146">
        <w:rPr>
          <w:rFonts w:cs="Times New Roman"/>
          <w:color w:val="211D1E"/>
        </w:rPr>
        <w:t>Grand</w:t>
      </w:r>
      <w:r w:rsidRPr="00694146">
        <w:rPr>
          <w:rFonts w:cs="Times New Roman"/>
          <w:color w:val="211D1E"/>
          <w:spacing w:val="63"/>
        </w:rPr>
        <w:t xml:space="preserve"> </w:t>
      </w:r>
      <w:r w:rsidRPr="00694146">
        <w:rPr>
          <w:rFonts w:cs="Times New Roman"/>
          <w:color w:val="211D1E"/>
        </w:rPr>
        <w:t>Chapter,</w:t>
      </w:r>
      <w:r w:rsidRPr="00694146">
        <w:rPr>
          <w:rFonts w:cs="Times New Roman"/>
          <w:color w:val="211D1E"/>
          <w:spacing w:val="-3"/>
        </w:rPr>
        <w:t xml:space="preserve"> </w:t>
      </w:r>
      <w:r w:rsidRPr="00694146">
        <w:rPr>
          <w:rFonts w:cs="Times New Roman"/>
          <w:color w:val="211D1E"/>
          <w:spacing w:val="-1"/>
        </w:rPr>
        <w:t>casts</w:t>
      </w:r>
      <w:r w:rsidRPr="00694146">
        <w:rPr>
          <w:rFonts w:cs="Times New Roman"/>
          <w:color w:val="211D1E"/>
          <w:spacing w:val="-3"/>
        </w:rPr>
        <w:t xml:space="preserve"> </w:t>
      </w:r>
      <w:r w:rsidRPr="00694146">
        <w:rPr>
          <w:rFonts w:cs="Times New Roman"/>
          <w:color w:val="211D1E"/>
        </w:rPr>
        <w:t>which</w:t>
      </w:r>
      <w:r w:rsidRPr="00694146">
        <w:rPr>
          <w:rFonts w:cs="Times New Roman"/>
          <w:color w:val="211D1E"/>
          <w:spacing w:val="-3"/>
        </w:rPr>
        <w:t xml:space="preserve"> </w:t>
      </w:r>
      <w:r w:rsidRPr="00694146">
        <w:rPr>
          <w:rFonts w:cs="Times New Roman"/>
          <w:color w:val="211D1E"/>
          <w:spacing w:val="-1"/>
        </w:rPr>
        <w:t>shall</w:t>
      </w:r>
      <w:r w:rsidRPr="00694146">
        <w:rPr>
          <w:rFonts w:cs="Times New Roman"/>
          <w:color w:val="211D1E"/>
          <w:spacing w:val="-3"/>
        </w:rPr>
        <w:t xml:space="preserve"> </w:t>
      </w:r>
      <w:r w:rsidRPr="00694146">
        <w:rPr>
          <w:rFonts w:cs="Times New Roman"/>
          <w:color w:val="211D1E"/>
          <w:spacing w:val="-1"/>
        </w:rPr>
        <w:t>confer</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spacing w:val="-1"/>
        </w:rPr>
        <w:t>several</w:t>
      </w:r>
      <w:r w:rsidRPr="00694146">
        <w:rPr>
          <w:rFonts w:cs="Times New Roman"/>
          <w:color w:val="211D1E"/>
          <w:spacing w:val="-3"/>
        </w:rPr>
        <w:t xml:space="preserve"> </w:t>
      </w:r>
      <w:r w:rsidRPr="00694146">
        <w:rPr>
          <w:rFonts w:cs="Times New Roman"/>
          <w:color w:val="211D1E"/>
          <w:spacing w:val="-1"/>
        </w:rPr>
        <w:t>degrees</w:t>
      </w:r>
      <w:r w:rsidRPr="00694146">
        <w:rPr>
          <w:rFonts w:cs="Times New Roman"/>
          <w:color w:val="211D1E"/>
          <w:spacing w:val="-3"/>
        </w:rPr>
        <w:t xml:space="preserve"> </w:t>
      </w:r>
      <w:r w:rsidRPr="00694146">
        <w:rPr>
          <w:rFonts w:cs="Times New Roman"/>
          <w:color w:val="211D1E"/>
          <w:spacing w:val="-1"/>
        </w:rPr>
        <w:t>of</w:t>
      </w:r>
      <w:r w:rsidRPr="00694146">
        <w:rPr>
          <w:rFonts w:cs="Times New Roman"/>
          <w:color w:val="211D1E"/>
          <w:spacing w:val="-3"/>
        </w:rPr>
        <w:t xml:space="preserve"> </w:t>
      </w:r>
      <w:r w:rsidRPr="00694146">
        <w:rPr>
          <w:rFonts w:cs="Times New Roman"/>
          <w:color w:val="211D1E"/>
          <w:spacing w:val="-1"/>
        </w:rPr>
        <w:t>Royal</w:t>
      </w:r>
      <w:r w:rsidRPr="00694146">
        <w:rPr>
          <w:rFonts w:cs="Times New Roman"/>
          <w:color w:val="211D1E"/>
          <w:spacing w:val="-3"/>
        </w:rPr>
        <w:t xml:space="preserve"> </w:t>
      </w:r>
      <w:r w:rsidRPr="00694146">
        <w:rPr>
          <w:rFonts w:cs="Times New Roman"/>
          <w:color w:val="211D1E"/>
          <w:spacing w:val="-1"/>
        </w:rPr>
        <w:t>Arch</w:t>
      </w:r>
      <w:r w:rsidRPr="00694146">
        <w:rPr>
          <w:rFonts w:cs="Times New Roman"/>
          <w:color w:val="211D1E"/>
          <w:spacing w:val="-3"/>
        </w:rPr>
        <w:t xml:space="preserve"> </w:t>
      </w:r>
      <w:r w:rsidRPr="00694146">
        <w:rPr>
          <w:rFonts w:cs="Times New Roman"/>
          <w:color w:val="211D1E"/>
          <w:spacing w:val="-1"/>
        </w:rPr>
        <w:t>Masonry,</w:t>
      </w:r>
      <w:r w:rsidRPr="00694146">
        <w:rPr>
          <w:rFonts w:cs="Times New Roman"/>
          <w:color w:val="211D1E"/>
          <w:spacing w:val="-3"/>
        </w:rPr>
        <w:t xml:space="preserve"> </w:t>
      </w:r>
      <w:r w:rsidRPr="00694146">
        <w:rPr>
          <w:rFonts w:cs="Times New Roman"/>
          <w:color w:val="211D1E"/>
        </w:rPr>
        <w:t>at</w:t>
      </w:r>
      <w:r w:rsidRPr="00694146">
        <w:rPr>
          <w:rFonts w:cs="Times New Roman"/>
          <w:color w:val="211D1E"/>
          <w:spacing w:val="-3"/>
        </w:rPr>
        <w:t xml:space="preserve"> </w:t>
      </w:r>
      <w:r w:rsidRPr="00694146">
        <w:rPr>
          <w:rFonts w:cs="Times New Roman"/>
          <w:color w:val="211D1E"/>
        </w:rPr>
        <w:t>convenient</w:t>
      </w:r>
      <w:r w:rsidRPr="00694146">
        <w:rPr>
          <w:rFonts w:cs="Times New Roman"/>
          <w:color w:val="211D1E"/>
          <w:spacing w:val="-3"/>
        </w:rPr>
        <w:t xml:space="preserve"> </w:t>
      </w:r>
      <w:r w:rsidRPr="00694146">
        <w:rPr>
          <w:rFonts w:cs="Times New Roman"/>
          <w:color w:val="211D1E"/>
          <w:spacing w:val="-1"/>
        </w:rPr>
        <w:t>times</w:t>
      </w:r>
      <w:r w:rsidRPr="00694146">
        <w:rPr>
          <w:rFonts w:cs="Times New Roman"/>
          <w:color w:val="211D1E"/>
          <w:spacing w:val="53"/>
        </w:rPr>
        <w:t xml:space="preserve"> </w:t>
      </w:r>
      <w:r w:rsidRPr="00694146">
        <w:rPr>
          <w:rFonts w:cs="Times New Roman"/>
          <w:color w:val="211D1E"/>
        </w:rPr>
        <w:t>and</w:t>
      </w:r>
      <w:r w:rsidRPr="00694146">
        <w:rPr>
          <w:rFonts w:cs="Times New Roman"/>
          <w:color w:val="211D1E"/>
          <w:spacing w:val="-12"/>
        </w:rPr>
        <w:t xml:space="preserve"> </w:t>
      </w:r>
      <w:r w:rsidRPr="00694146">
        <w:rPr>
          <w:rFonts w:cs="Times New Roman"/>
          <w:color w:val="211D1E"/>
        </w:rPr>
        <w:t>places,</w:t>
      </w:r>
      <w:r w:rsidRPr="00694146">
        <w:rPr>
          <w:rFonts w:cs="Times New Roman"/>
          <w:color w:val="211D1E"/>
          <w:spacing w:val="-12"/>
        </w:rPr>
        <w:t xml:space="preserve"> </w:t>
      </w:r>
      <w:r w:rsidRPr="00694146">
        <w:rPr>
          <w:rFonts w:cs="Times New Roman"/>
          <w:color w:val="211D1E"/>
          <w:spacing w:val="-1"/>
        </w:rPr>
        <w:t>upon</w:t>
      </w:r>
      <w:r w:rsidRPr="00694146">
        <w:rPr>
          <w:rFonts w:cs="Times New Roman"/>
          <w:color w:val="211D1E"/>
          <w:spacing w:val="-12"/>
        </w:rPr>
        <w:t xml:space="preserve"> </w:t>
      </w:r>
      <w:r w:rsidRPr="00694146">
        <w:rPr>
          <w:rFonts w:cs="Times New Roman"/>
          <w:color w:val="211D1E"/>
        </w:rPr>
        <w:t>groups</w:t>
      </w:r>
      <w:r w:rsidRPr="00694146">
        <w:rPr>
          <w:rFonts w:cs="Times New Roman"/>
          <w:color w:val="211D1E"/>
          <w:spacing w:val="-12"/>
        </w:rPr>
        <w:t xml:space="preserve"> </w:t>
      </w:r>
      <w:r w:rsidRPr="00694146">
        <w:rPr>
          <w:rFonts w:cs="Times New Roman"/>
          <w:color w:val="211D1E"/>
        </w:rPr>
        <w:t>of</w:t>
      </w:r>
      <w:r w:rsidRPr="00694146">
        <w:rPr>
          <w:rFonts w:cs="Times New Roman"/>
          <w:color w:val="211D1E"/>
          <w:spacing w:val="-12"/>
        </w:rPr>
        <w:t xml:space="preserve"> </w:t>
      </w:r>
      <w:r w:rsidRPr="00694146">
        <w:rPr>
          <w:rFonts w:cs="Times New Roman"/>
          <w:color w:val="211D1E"/>
        </w:rPr>
        <w:t>candidates</w:t>
      </w:r>
      <w:r w:rsidRPr="00694146">
        <w:rPr>
          <w:rFonts w:cs="Times New Roman"/>
          <w:color w:val="211D1E"/>
          <w:spacing w:val="-12"/>
        </w:rPr>
        <w:t xml:space="preserve"> </w:t>
      </w:r>
      <w:r w:rsidRPr="00694146">
        <w:rPr>
          <w:rFonts w:cs="Times New Roman"/>
          <w:color w:val="211D1E"/>
        </w:rPr>
        <w:t>who</w:t>
      </w:r>
      <w:r w:rsidRPr="00694146">
        <w:rPr>
          <w:rFonts w:cs="Times New Roman"/>
          <w:color w:val="211D1E"/>
          <w:spacing w:val="-12"/>
        </w:rPr>
        <w:t xml:space="preserve"> </w:t>
      </w:r>
      <w:r w:rsidRPr="00694146">
        <w:rPr>
          <w:rFonts w:cs="Times New Roman"/>
          <w:color w:val="211D1E"/>
        </w:rPr>
        <w:t>have</w:t>
      </w:r>
      <w:r w:rsidRPr="00694146">
        <w:rPr>
          <w:rFonts w:cs="Times New Roman"/>
          <w:color w:val="211D1E"/>
          <w:spacing w:val="-12"/>
        </w:rPr>
        <w:t xml:space="preserve"> </w:t>
      </w:r>
      <w:r w:rsidRPr="00694146">
        <w:rPr>
          <w:rFonts w:cs="Times New Roman"/>
          <w:color w:val="211D1E"/>
        </w:rPr>
        <w:t>been</w:t>
      </w:r>
      <w:r w:rsidRPr="00694146">
        <w:rPr>
          <w:rFonts w:cs="Times New Roman"/>
          <w:color w:val="211D1E"/>
          <w:spacing w:val="-12"/>
        </w:rPr>
        <w:t xml:space="preserve"> </w:t>
      </w:r>
      <w:r w:rsidRPr="00694146">
        <w:rPr>
          <w:rFonts w:cs="Times New Roman"/>
          <w:color w:val="211D1E"/>
        </w:rPr>
        <w:t>elected</w:t>
      </w:r>
      <w:r w:rsidRPr="00694146">
        <w:rPr>
          <w:rFonts w:cs="Times New Roman"/>
          <w:color w:val="211D1E"/>
          <w:spacing w:val="-12"/>
        </w:rPr>
        <w:t xml:space="preserve"> </w:t>
      </w:r>
      <w:r w:rsidRPr="00694146">
        <w:rPr>
          <w:rFonts w:cs="Times New Roman"/>
          <w:color w:val="211D1E"/>
        </w:rPr>
        <w:t>to</w:t>
      </w:r>
      <w:r w:rsidRPr="00694146">
        <w:rPr>
          <w:rFonts w:cs="Times New Roman"/>
          <w:color w:val="211D1E"/>
          <w:spacing w:val="-12"/>
        </w:rPr>
        <w:t xml:space="preserve"> </w:t>
      </w:r>
      <w:r w:rsidRPr="00694146">
        <w:rPr>
          <w:rFonts w:cs="Times New Roman"/>
          <w:color w:val="211D1E"/>
        </w:rPr>
        <w:t>receive</w:t>
      </w:r>
      <w:r w:rsidRPr="00694146">
        <w:rPr>
          <w:rFonts w:cs="Times New Roman"/>
          <w:color w:val="211D1E"/>
          <w:spacing w:val="-12"/>
        </w:rPr>
        <w:t xml:space="preserve"> </w:t>
      </w:r>
      <w:r w:rsidRPr="00694146">
        <w:rPr>
          <w:rFonts w:cs="Times New Roman"/>
          <w:color w:val="211D1E"/>
          <w:spacing w:val="-1"/>
        </w:rPr>
        <w:t>the</w:t>
      </w:r>
      <w:r w:rsidRPr="00694146">
        <w:rPr>
          <w:rFonts w:cs="Times New Roman"/>
          <w:color w:val="211D1E"/>
          <w:spacing w:val="-12"/>
        </w:rPr>
        <w:t xml:space="preserve"> </w:t>
      </w:r>
      <w:r w:rsidRPr="00694146">
        <w:rPr>
          <w:rFonts w:cs="Times New Roman"/>
          <w:color w:val="211D1E"/>
        </w:rPr>
        <w:t>degrees</w:t>
      </w:r>
      <w:r w:rsidRPr="00694146">
        <w:rPr>
          <w:rFonts w:cs="Times New Roman"/>
          <w:color w:val="211D1E"/>
          <w:spacing w:val="-12"/>
        </w:rPr>
        <w:t xml:space="preserve"> </w:t>
      </w:r>
      <w:r w:rsidRPr="00694146">
        <w:rPr>
          <w:rFonts w:cs="Times New Roman"/>
          <w:color w:val="211D1E"/>
        </w:rPr>
        <w:t>by</w:t>
      </w:r>
      <w:r w:rsidRPr="00694146">
        <w:rPr>
          <w:rFonts w:cs="Times New Roman"/>
          <w:color w:val="211D1E"/>
          <w:spacing w:val="-12"/>
        </w:rPr>
        <w:t xml:space="preserve"> </w:t>
      </w:r>
      <w:r w:rsidRPr="00694146">
        <w:rPr>
          <w:rFonts w:cs="Times New Roman"/>
          <w:color w:val="211D1E"/>
        </w:rPr>
        <w:t>one</w:t>
      </w:r>
      <w:r w:rsidRPr="00694146">
        <w:rPr>
          <w:rFonts w:cs="Times New Roman"/>
          <w:color w:val="211D1E"/>
          <w:spacing w:val="-12"/>
        </w:rPr>
        <w:t xml:space="preserve"> </w:t>
      </w:r>
      <w:r w:rsidRPr="00694146">
        <w:rPr>
          <w:rFonts w:cs="Times New Roman"/>
          <w:color w:val="211D1E"/>
        </w:rPr>
        <w:t>or</w:t>
      </w:r>
      <w:r w:rsidRPr="00694146">
        <w:rPr>
          <w:rFonts w:cs="Times New Roman"/>
          <w:color w:val="211D1E"/>
          <w:spacing w:val="-12"/>
        </w:rPr>
        <w:t xml:space="preserve"> </w:t>
      </w:r>
      <w:r w:rsidRPr="00694146">
        <w:rPr>
          <w:rFonts w:cs="Times New Roman"/>
          <w:color w:val="211D1E"/>
          <w:spacing w:val="-1"/>
        </w:rPr>
        <w:t>more</w:t>
      </w:r>
      <w:r w:rsidRPr="00694146">
        <w:rPr>
          <w:rFonts w:cs="Times New Roman"/>
          <w:color w:val="211D1E"/>
          <w:spacing w:val="26"/>
        </w:rPr>
        <w:t xml:space="preserve"> </w:t>
      </w:r>
      <w:r w:rsidRPr="00694146">
        <w:rPr>
          <w:rFonts w:cs="Times New Roman"/>
          <w:color w:val="211D1E"/>
        </w:rPr>
        <w:t>of</w:t>
      </w:r>
      <w:r w:rsidRPr="00694146">
        <w:rPr>
          <w:rFonts w:cs="Times New Roman"/>
          <w:color w:val="211D1E"/>
          <w:spacing w:val="15"/>
        </w:rPr>
        <w:t xml:space="preserve"> </w:t>
      </w:r>
      <w:r w:rsidRPr="00694146">
        <w:rPr>
          <w:rFonts w:cs="Times New Roman"/>
          <w:color w:val="211D1E"/>
        </w:rPr>
        <w:t>the</w:t>
      </w:r>
      <w:r w:rsidRPr="00694146">
        <w:rPr>
          <w:rFonts w:cs="Times New Roman"/>
          <w:color w:val="211D1E"/>
          <w:spacing w:val="15"/>
        </w:rPr>
        <w:t xml:space="preserve"> </w:t>
      </w:r>
      <w:r w:rsidRPr="00694146">
        <w:rPr>
          <w:rFonts w:cs="Times New Roman"/>
          <w:color w:val="211D1E"/>
        </w:rPr>
        <w:t>several</w:t>
      </w:r>
      <w:r w:rsidRPr="00694146">
        <w:rPr>
          <w:rFonts w:cs="Times New Roman"/>
          <w:color w:val="211D1E"/>
          <w:spacing w:val="15"/>
        </w:rPr>
        <w:t xml:space="preserve"> </w:t>
      </w:r>
      <w:r w:rsidRPr="00694146">
        <w:rPr>
          <w:rFonts w:cs="Times New Roman"/>
          <w:color w:val="211D1E"/>
        </w:rPr>
        <w:t>Chapters,</w:t>
      </w:r>
      <w:r w:rsidRPr="00694146">
        <w:rPr>
          <w:rFonts w:cs="Times New Roman"/>
          <w:color w:val="211D1E"/>
          <w:spacing w:val="15"/>
        </w:rPr>
        <w:t xml:space="preserve"> </w:t>
      </w:r>
      <w:r w:rsidRPr="00694146">
        <w:rPr>
          <w:rFonts w:cs="Times New Roman"/>
          <w:color w:val="211D1E"/>
        </w:rPr>
        <w:t>provided</w:t>
      </w:r>
      <w:r w:rsidRPr="00694146">
        <w:rPr>
          <w:rFonts w:cs="Times New Roman"/>
          <w:color w:val="211D1E"/>
          <w:spacing w:val="14"/>
        </w:rPr>
        <w:t xml:space="preserve"> </w:t>
      </w:r>
      <w:r w:rsidRPr="00694146">
        <w:rPr>
          <w:rFonts w:cs="Times New Roman"/>
          <w:color w:val="211D1E"/>
          <w:spacing w:val="-1"/>
        </w:rPr>
        <w:t>that</w:t>
      </w:r>
      <w:r w:rsidRPr="00694146">
        <w:rPr>
          <w:rFonts w:cs="Times New Roman"/>
          <w:color w:val="211D1E"/>
          <w:spacing w:val="15"/>
        </w:rPr>
        <w:t xml:space="preserve"> </w:t>
      </w:r>
      <w:r w:rsidRPr="00694146">
        <w:rPr>
          <w:rFonts w:cs="Times New Roman"/>
          <w:color w:val="211D1E"/>
          <w:spacing w:val="-1"/>
        </w:rPr>
        <w:t>nothing</w:t>
      </w:r>
      <w:r w:rsidRPr="00694146">
        <w:rPr>
          <w:rFonts w:cs="Times New Roman"/>
          <w:color w:val="211D1E"/>
          <w:spacing w:val="15"/>
        </w:rPr>
        <w:t xml:space="preserve"> </w:t>
      </w:r>
      <w:r w:rsidRPr="00694146">
        <w:rPr>
          <w:rFonts w:cs="Times New Roman"/>
          <w:color w:val="211D1E"/>
          <w:spacing w:val="-1"/>
        </w:rPr>
        <w:t>herein</w:t>
      </w:r>
      <w:r w:rsidRPr="00694146">
        <w:rPr>
          <w:rFonts w:cs="Times New Roman"/>
          <w:color w:val="211D1E"/>
          <w:spacing w:val="15"/>
        </w:rPr>
        <w:t xml:space="preserve"> </w:t>
      </w:r>
      <w:r w:rsidRPr="00694146">
        <w:rPr>
          <w:rFonts w:cs="Times New Roman"/>
          <w:color w:val="211D1E"/>
          <w:spacing w:val="-1"/>
        </w:rPr>
        <w:t>shall</w:t>
      </w:r>
      <w:r w:rsidRPr="00694146">
        <w:rPr>
          <w:rFonts w:cs="Times New Roman"/>
          <w:color w:val="211D1E"/>
          <w:spacing w:val="15"/>
        </w:rPr>
        <w:t xml:space="preserve"> </w:t>
      </w:r>
      <w:r w:rsidRPr="00694146">
        <w:rPr>
          <w:rFonts w:cs="Times New Roman"/>
          <w:color w:val="211D1E"/>
          <w:spacing w:val="-1"/>
        </w:rPr>
        <w:t>prevent</w:t>
      </w:r>
      <w:r w:rsidRPr="00694146">
        <w:rPr>
          <w:rFonts w:cs="Times New Roman"/>
          <w:color w:val="211D1E"/>
          <w:spacing w:val="15"/>
        </w:rPr>
        <w:t xml:space="preserve"> </w:t>
      </w:r>
      <w:r w:rsidRPr="00694146">
        <w:rPr>
          <w:rFonts w:cs="Times New Roman"/>
          <w:color w:val="211D1E"/>
        </w:rPr>
        <w:t>any</w:t>
      </w:r>
      <w:r w:rsidRPr="00694146">
        <w:rPr>
          <w:rFonts w:cs="Times New Roman"/>
          <w:color w:val="211D1E"/>
          <w:spacing w:val="15"/>
        </w:rPr>
        <w:t xml:space="preserve"> </w:t>
      </w:r>
      <w:r w:rsidRPr="00694146">
        <w:rPr>
          <w:rFonts w:cs="Times New Roman"/>
          <w:color w:val="211D1E"/>
        </w:rPr>
        <w:t>Chapter</w:t>
      </w:r>
      <w:r w:rsidRPr="00694146">
        <w:rPr>
          <w:rFonts w:cs="Times New Roman"/>
          <w:color w:val="211D1E"/>
          <w:spacing w:val="15"/>
        </w:rPr>
        <w:t xml:space="preserve"> </w:t>
      </w:r>
      <w:r w:rsidRPr="00694146">
        <w:rPr>
          <w:rFonts w:cs="Times New Roman"/>
          <w:color w:val="211D1E"/>
        </w:rPr>
        <w:t>from</w:t>
      </w:r>
      <w:r w:rsidRPr="00694146">
        <w:rPr>
          <w:rFonts w:cs="Times New Roman"/>
          <w:color w:val="211D1E"/>
          <w:spacing w:val="15"/>
        </w:rPr>
        <w:t xml:space="preserve"> </w:t>
      </w:r>
      <w:r w:rsidRPr="00694146">
        <w:rPr>
          <w:rFonts w:cs="Times New Roman"/>
          <w:color w:val="211D1E"/>
        </w:rPr>
        <w:t>conferring</w:t>
      </w:r>
      <w:r w:rsidRPr="00694146">
        <w:rPr>
          <w:rFonts w:cs="Times New Roman"/>
          <w:color w:val="211D1E"/>
          <w:spacing w:val="37"/>
        </w:rPr>
        <w:t xml:space="preserve"> </w:t>
      </w:r>
      <w:r w:rsidRPr="00694146">
        <w:rPr>
          <w:rFonts w:cs="Times New Roman"/>
          <w:color w:val="211D1E"/>
        </w:rPr>
        <w:t>degrees</w:t>
      </w:r>
      <w:r w:rsidRPr="00694146">
        <w:rPr>
          <w:rFonts w:cs="Times New Roman"/>
          <w:color w:val="211D1E"/>
          <w:spacing w:val="-2"/>
        </w:rPr>
        <w:t xml:space="preserve"> </w:t>
      </w:r>
      <w:r w:rsidRPr="00694146">
        <w:rPr>
          <w:rFonts w:cs="Times New Roman"/>
          <w:color w:val="211D1E"/>
        </w:rPr>
        <w:t>if</w:t>
      </w:r>
      <w:r w:rsidRPr="00694146">
        <w:rPr>
          <w:rFonts w:cs="Times New Roman"/>
          <w:color w:val="211D1E"/>
          <w:spacing w:val="-2"/>
        </w:rPr>
        <w:t xml:space="preserve"> </w:t>
      </w:r>
      <w:r w:rsidRPr="00694146">
        <w:rPr>
          <w:rFonts w:cs="Times New Roman"/>
          <w:color w:val="211D1E"/>
        </w:rPr>
        <w:t>it</w:t>
      </w:r>
      <w:r w:rsidRPr="00694146">
        <w:rPr>
          <w:rFonts w:cs="Times New Roman"/>
          <w:color w:val="211D1E"/>
          <w:spacing w:val="-2"/>
        </w:rPr>
        <w:t xml:space="preserve"> </w:t>
      </w:r>
      <w:r w:rsidRPr="00694146">
        <w:rPr>
          <w:rFonts w:cs="Times New Roman"/>
          <w:color w:val="211D1E"/>
        </w:rPr>
        <w:t>so</w:t>
      </w:r>
      <w:r w:rsidRPr="00694146">
        <w:rPr>
          <w:rFonts w:cs="Times New Roman"/>
          <w:color w:val="211D1E"/>
          <w:spacing w:val="-2"/>
        </w:rPr>
        <w:t xml:space="preserve"> </w:t>
      </w:r>
      <w:r w:rsidRPr="00694146">
        <w:rPr>
          <w:rFonts w:cs="Times New Roman"/>
          <w:color w:val="211D1E"/>
        </w:rPr>
        <w:t>desires;</w:t>
      </w:r>
      <w:r w:rsidRPr="00694146">
        <w:rPr>
          <w:rFonts w:cs="Times New Roman"/>
          <w:color w:val="211D1E"/>
          <w:spacing w:val="-2"/>
        </w:rPr>
        <w:t xml:space="preserve"> </w:t>
      </w:r>
      <w:r w:rsidRPr="00694146">
        <w:rPr>
          <w:rFonts w:cs="Times New Roman"/>
          <w:color w:val="211D1E"/>
        </w:rPr>
        <w:t>that</w:t>
      </w:r>
      <w:r w:rsidRPr="00694146">
        <w:rPr>
          <w:rFonts w:cs="Times New Roman"/>
          <w:color w:val="211D1E"/>
          <w:spacing w:val="-2"/>
        </w:rPr>
        <w:t xml:space="preserve"> </w:t>
      </w:r>
      <w:r w:rsidRPr="00694146">
        <w:rPr>
          <w:rFonts w:cs="Times New Roman"/>
          <w:color w:val="211D1E"/>
        </w:rPr>
        <w:t>such</w:t>
      </w:r>
      <w:r w:rsidRPr="00694146">
        <w:rPr>
          <w:rFonts w:cs="Times New Roman"/>
          <w:color w:val="211D1E"/>
          <w:spacing w:val="-2"/>
        </w:rPr>
        <w:t xml:space="preserve"> </w:t>
      </w:r>
      <w:r w:rsidRPr="00694146">
        <w:rPr>
          <w:rFonts w:cs="Times New Roman"/>
          <w:color w:val="211D1E"/>
          <w:spacing w:val="-1"/>
        </w:rPr>
        <w:t>casts</w:t>
      </w:r>
      <w:r w:rsidRPr="00694146">
        <w:rPr>
          <w:rFonts w:cs="Times New Roman"/>
          <w:color w:val="211D1E"/>
          <w:spacing w:val="-2"/>
        </w:rPr>
        <w:t xml:space="preserve"> </w:t>
      </w:r>
      <w:r w:rsidRPr="00694146">
        <w:rPr>
          <w:rFonts w:cs="Times New Roman"/>
          <w:color w:val="211D1E"/>
        </w:rPr>
        <w:t>shall</w:t>
      </w:r>
      <w:r w:rsidRPr="00694146">
        <w:rPr>
          <w:rFonts w:cs="Times New Roman"/>
          <w:color w:val="211D1E"/>
          <w:spacing w:val="-3"/>
        </w:rPr>
        <w:t xml:space="preserve"> </w:t>
      </w:r>
      <w:r w:rsidRPr="00694146">
        <w:rPr>
          <w:rFonts w:cs="Times New Roman"/>
          <w:color w:val="211D1E"/>
          <w:spacing w:val="-1"/>
        </w:rPr>
        <w:t>be</w:t>
      </w:r>
      <w:r w:rsidRPr="00694146">
        <w:rPr>
          <w:rFonts w:cs="Times New Roman"/>
          <w:color w:val="211D1E"/>
          <w:spacing w:val="-2"/>
        </w:rPr>
        <w:t xml:space="preserve"> </w:t>
      </w:r>
      <w:r w:rsidRPr="00694146">
        <w:rPr>
          <w:rFonts w:cs="Times New Roman"/>
          <w:color w:val="211D1E"/>
          <w:spacing w:val="-1"/>
        </w:rPr>
        <w:t>instructed</w:t>
      </w:r>
      <w:r w:rsidRPr="00694146">
        <w:rPr>
          <w:rFonts w:cs="Times New Roman"/>
          <w:color w:val="211D1E"/>
          <w:spacing w:val="-2"/>
        </w:rPr>
        <w:t xml:space="preserve"> </w:t>
      </w:r>
      <w:r w:rsidRPr="00694146">
        <w:rPr>
          <w:rFonts w:cs="Times New Roman"/>
          <w:color w:val="211D1E"/>
          <w:spacing w:val="-1"/>
        </w:rPr>
        <w:t>and</w:t>
      </w:r>
      <w:r w:rsidRPr="00694146">
        <w:rPr>
          <w:rFonts w:cs="Times New Roman"/>
          <w:color w:val="211D1E"/>
          <w:spacing w:val="-2"/>
        </w:rPr>
        <w:t xml:space="preserve"> </w:t>
      </w:r>
      <w:r w:rsidRPr="00694146">
        <w:rPr>
          <w:rFonts w:cs="Times New Roman"/>
          <w:color w:val="211D1E"/>
          <w:spacing w:val="-1"/>
        </w:rPr>
        <w:t xml:space="preserve">directed </w:t>
      </w:r>
      <w:r w:rsidRPr="00694146">
        <w:rPr>
          <w:rFonts w:cs="Times New Roman"/>
          <w:color w:val="211D1E"/>
        </w:rPr>
        <w:t>by</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Committee </w:t>
      </w:r>
      <w:r w:rsidRPr="00694146">
        <w:rPr>
          <w:rFonts w:cs="Times New Roman"/>
          <w:color w:val="211D1E"/>
        </w:rPr>
        <w:t>on</w:t>
      </w:r>
      <w:r w:rsidRPr="00694146">
        <w:rPr>
          <w:rFonts w:cs="Times New Roman"/>
          <w:color w:val="211D1E"/>
          <w:spacing w:val="-1"/>
        </w:rPr>
        <w:t xml:space="preserve"> Work</w:t>
      </w:r>
      <w:r w:rsidRPr="00694146">
        <w:rPr>
          <w:rFonts w:cs="Times New Roman"/>
          <w:color w:val="211D1E"/>
          <w:spacing w:val="39"/>
        </w:rPr>
        <w:t xml:space="preserve"> </w:t>
      </w:r>
      <w:r w:rsidRPr="00694146">
        <w:rPr>
          <w:rFonts w:cs="Times New Roman"/>
          <w:color w:val="211D1E"/>
        </w:rPr>
        <w:t>and</w:t>
      </w:r>
      <w:r w:rsidRPr="00694146">
        <w:rPr>
          <w:rFonts w:cs="Times New Roman"/>
          <w:color w:val="211D1E"/>
          <w:spacing w:val="8"/>
        </w:rPr>
        <w:t xml:space="preserve"> </w:t>
      </w:r>
      <w:r w:rsidRPr="00694146">
        <w:rPr>
          <w:rFonts w:cs="Times New Roman"/>
          <w:color w:val="211D1E"/>
        </w:rPr>
        <w:t>Lectures</w:t>
      </w:r>
      <w:r w:rsidRPr="00694146">
        <w:rPr>
          <w:rFonts w:cs="Times New Roman"/>
          <w:color w:val="211D1E"/>
          <w:spacing w:val="8"/>
        </w:rPr>
        <w:t xml:space="preserve"> </w:t>
      </w:r>
      <w:r w:rsidRPr="00694146">
        <w:rPr>
          <w:rFonts w:cs="Times New Roman"/>
          <w:color w:val="211D1E"/>
        </w:rPr>
        <w:t>and</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rPr>
        <w:t>Grand</w:t>
      </w:r>
      <w:r w:rsidRPr="00694146">
        <w:rPr>
          <w:rFonts w:cs="Times New Roman"/>
          <w:color w:val="211D1E"/>
          <w:spacing w:val="8"/>
        </w:rPr>
        <w:t xml:space="preserve"> </w:t>
      </w:r>
      <w:r w:rsidRPr="00694146">
        <w:rPr>
          <w:rFonts w:cs="Times New Roman"/>
          <w:color w:val="211D1E"/>
        </w:rPr>
        <w:t>Visitor</w:t>
      </w:r>
      <w:r w:rsidRPr="00694146">
        <w:rPr>
          <w:rFonts w:cs="Times New Roman"/>
          <w:color w:val="211D1E"/>
          <w:spacing w:val="8"/>
        </w:rPr>
        <w:t xml:space="preserve"> </w:t>
      </w:r>
      <w:r w:rsidRPr="00694146">
        <w:rPr>
          <w:rFonts w:cs="Times New Roman"/>
          <w:color w:val="211D1E"/>
        </w:rPr>
        <w:t>and</w:t>
      </w:r>
      <w:r w:rsidRPr="00694146">
        <w:rPr>
          <w:rFonts w:cs="Times New Roman"/>
          <w:color w:val="211D1E"/>
          <w:spacing w:val="8"/>
        </w:rPr>
        <w:t xml:space="preserve"> </w:t>
      </w:r>
      <w:r w:rsidRPr="00694146">
        <w:rPr>
          <w:rFonts w:cs="Times New Roman"/>
          <w:color w:val="211D1E"/>
          <w:spacing w:val="-1"/>
        </w:rPr>
        <w:t>Lecturer,</w:t>
      </w:r>
      <w:r w:rsidRPr="00694146">
        <w:rPr>
          <w:rFonts w:cs="Times New Roman"/>
          <w:color w:val="211D1E"/>
          <w:spacing w:val="8"/>
        </w:rPr>
        <w:t xml:space="preserve"> </w:t>
      </w:r>
      <w:r w:rsidRPr="00694146">
        <w:rPr>
          <w:rFonts w:cs="Times New Roman"/>
          <w:color w:val="211D1E"/>
        </w:rPr>
        <w:t>who,</w:t>
      </w:r>
      <w:r w:rsidRPr="00694146">
        <w:rPr>
          <w:rFonts w:cs="Times New Roman"/>
          <w:color w:val="211D1E"/>
          <w:spacing w:val="8"/>
        </w:rPr>
        <w:t xml:space="preserve"> </w:t>
      </w:r>
      <w:r w:rsidRPr="00694146">
        <w:rPr>
          <w:rFonts w:cs="Times New Roman"/>
          <w:color w:val="211D1E"/>
        </w:rPr>
        <w:t>under</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Committee’s</w:t>
      </w:r>
      <w:r w:rsidRPr="00694146">
        <w:rPr>
          <w:rFonts w:cs="Times New Roman"/>
          <w:color w:val="211D1E"/>
          <w:spacing w:val="8"/>
        </w:rPr>
        <w:t xml:space="preserve"> </w:t>
      </w:r>
      <w:r w:rsidRPr="00694146">
        <w:rPr>
          <w:rFonts w:cs="Times New Roman"/>
          <w:color w:val="211D1E"/>
        </w:rPr>
        <w:t>supervision,</w:t>
      </w:r>
      <w:r w:rsidRPr="00694146">
        <w:rPr>
          <w:rFonts w:cs="Times New Roman"/>
          <w:color w:val="211D1E"/>
          <w:spacing w:val="8"/>
        </w:rPr>
        <w:t xml:space="preserve"> </w:t>
      </w:r>
      <w:r w:rsidRPr="00694146">
        <w:rPr>
          <w:rFonts w:cs="Times New Roman"/>
          <w:color w:val="211D1E"/>
        </w:rPr>
        <w:t>shall</w:t>
      </w:r>
      <w:r w:rsidRPr="00694146">
        <w:rPr>
          <w:rFonts w:cs="Times New Roman"/>
          <w:color w:val="211D1E"/>
          <w:spacing w:val="35"/>
        </w:rPr>
        <w:t xml:space="preserve"> </w:t>
      </w:r>
      <w:r w:rsidRPr="00694146">
        <w:rPr>
          <w:rFonts w:cs="Times New Roman"/>
          <w:color w:val="211D1E"/>
          <w:spacing w:val="-1"/>
        </w:rPr>
        <w:t>determine</w:t>
      </w:r>
      <w:r w:rsidRPr="00694146">
        <w:rPr>
          <w:rFonts w:cs="Times New Roman"/>
          <w:color w:val="211D1E"/>
          <w:spacing w:val="-8"/>
        </w:rPr>
        <w:t xml:space="preserve"> </w:t>
      </w:r>
      <w:r w:rsidRPr="00694146">
        <w:rPr>
          <w:rFonts w:cs="Times New Roman"/>
          <w:color w:val="211D1E"/>
          <w:spacing w:val="-1"/>
        </w:rPr>
        <w:t>the</w:t>
      </w:r>
      <w:r w:rsidR="00DC0DCC">
        <w:rPr>
          <w:rFonts w:cs="Times New Roman"/>
          <w:color w:val="211D1E"/>
          <w:spacing w:val="-8"/>
        </w:rPr>
        <w:t xml:space="preserve"> qualifications </w:t>
      </w:r>
      <w:r w:rsidRPr="00694146">
        <w:rPr>
          <w:rFonts w:cs="Times New Roman"/>
          <w:color w:val="211D1E"/>
        </w:rPr>
        <w:t>of</w:t>
      </w:r>
      <w:r w:rsidRPr="00694146">
        <w:rPr>
          <w:rFonts w:cs="Times New Roman"/>
          <w:color w:val="211D1E"/>
          <w:spacing w:val="-7"/>
        </w:rPr>
        <w:t xml:space="preserve"> </w:t>
      </w:r>
      <w:r w:rsidRPr="00694146">
        <w:rPr>
          <w:rFonts w:cs="Times New Roman"/>
          <w:color w:val="211D1E"/>
        </w:rPr>
        <w:t>any</w:t>
      </w:r>
      <w:r w:rsidRPr="00694146">
        <w:rPr>
          <w:rFonts w:cs="Times New Roman"/>
          <w:color w:val="211D1E"/>
          <w:spacing w:val="-8"/>
        </w:rPr>
        <w:t xml:space="preserve"> </w:t>
      </w:r>
      <w:r w:rsidRPr="00694146">
        <w:rPr>
          <w:rFonts w:cs="Times New Roman"/>
          <w:color w:val="211D1E"/>
          <w:spacing w:val="-1"/>
        </w:rPr>
        <w:t>companion</w:t>
      </w:r>
      <w:r w:rsidRPr="00694146">
        <w:rPr>
          <w:rFonts w:cs="Times New Roman"/>
          <w:color w:val="211D1E"/>
          <w:spacing w:val="-8"/>
        </w:rPr>
        <w:t xml:space="preserve"> </w:t>
      </w:r>
      <w:r w:rsidRPr="00694146">
        <w:rPr>
          <w:rFonts w:cs="Times New Roman"/>
          <w:color w:val="211D1E"/>
        </w:rPr>
        <w:t>for</w:t>
      </w:r>
      <w:r w:rsidRPr="00694146">
        <w:rPr>
          <w:rFonts w:cs="Times New Roman"/>
          <w:color w:val="211D1E"/>
          <w:spacing w:val="-7"/>
        </w:rPr>
        <w:t xml:space="preserve"> </w:t>
      </w:r>
      <w:r w:rsidRPr="00694146">
        <w:rPr>
          <w:rFonts w:cs="Times New Roman"/>
          <w:color w:val="211D1E"/>
          <w:spacing w:val="-1"/>
        </w:rPr>
        <w:t>membership</w:t>
      </w:r>
      <w:r w:rsidRPr="00694146">
        <w:rPr>
          <w:rFonts w:cs="Times New Roman"/>
          <w:color w:val="211D1E"/>
          <w:spacing w:val="-9"/>
        </w:rPr>
        <w:t xml:space="preserve"> </w:t>
      </w:r>
      <w:r w:rsidRPr="00694146">
        <w:rPr>
          <w:rFonts w:cs="Times New Roman"/>
          <w:color w:val="211D1E"/>
        </w:rPr>
        <w:t>in</w:t>
      </w:r>
      <w:r w:rsidRPr="00694146">
        <w:rPr>
          <w:rFonts w:cs="Times New Roman"/>
          <w:color w:val="211D1E"/>
          <w:spacing w:val="-7"/>
        </w:rPr>
        <w:t xml:space="preserve"> </w:t>
      </w:r>
      <w:r w:rsidRPr="00694146">
        <w:rPr>
          <w:rFonts w:cs="Times New Roman"/>
          <w:color w:val="211D1E"/>
        </w:rPr>
        <w:t>any</w:t>
      </w:r>
      <w:r w:rsidRPr="00694146">
        <w:rPr>
          <w:rFonts w:cs="Times New Roman"/>
          <w:color w:val="211D1E"/>
          <w:spacing w:val="-8"/>
        </w:rPr>
        <w:t xml:space="preserve"> </w:t>
      </w:r>
      <w:r w:rsidRPr="00694146">
        <w:rPr>
          <w:rFonts w:cs="Times New Roman"/>
          <w:color w:val="211D1E"/>
        </w:rPr>
        <w:t>cast</w:t>
      </w:r>
      <w:r w:rsidRPr="00694146">
        <w:rPr>
          <w:rFonts w:cs="Times New Roman"/>
          <w:color w:val="211D1E"/>
          <w:spacing w:val="-8"/>
        </w:rPr>
        <w:t xml:space="preserve"> </w:t>
      </w:r>
      <w:r w:rsidRPr="00694146">
        <w:rPr>
          <w:rFonts w:cs="Times New Roman"/>
          <w:color w:val="211D1E"/>
        </w:rPr>
        <w:t>and</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rPr>
        <w:t>station</w:t>
      </w:r>
      <w:r w:rsidRPr="00694146">
        <w:rPr>
          <w:rFonts w:cs="Times New Roman"/>
          <w:color w:val="211D1E"/>
          <w:spacing w:val="-7"/>
        </w:rPr>
        <w:t xml:space="preserve"> </w:t>
      </w:r>
      <w:r w:rsidRPr="00694146">
        <w:rPr>
          <w:rFonts w:cs="Times New Roman"/>
          <w:color w:val="211D1E"/>
        </w:rPr>
        <w:t>or</w:t>
      </w:r>
      <w:r w:rsidRPr="00694146">
        <w:rPr>
          <w:rFonts w:cs="Times New Roman"/>
          <w:color w:val="211D1E"/>
          <w:spacing w:val="-8"/>
        </w:rPr>
        <w:t xml:space="preserve"> </w:t>
      </w:r>
      <w:r w:rsidRPr="00694146">
        <w:rPr>
          <w:rFonts w:cs="Times New Roman"/>
          <w:color w:val="211D1E"/>
        </w:rPr>
        <w:t>place</w:t>
      </w:r>
      <w:r w:rsidRPr="00694146">
        <w:rPr>
          <w:rFonts w:cs="Times New Roman"/>
          <w:color w:val="211D1E"/>
          <w:spacing w:val="45"/>
        </w:rPr>
        <w:t xml:space="preserve"> </w:t>
      </w:r>
      <w:r w:rsidRPr="00694146">
        <w:rPr>
          <w:rFonts w:cs="Times New Roman"/>
          <w:color w:val="211D1E"/>
        </w:rPr>
        <w:t>to</w:t>
      </w:r>
      <w:r w:rsidRPr="00694146">
        <w:rPr>
          <w:rFonts w:cs="Times New Roman"/>
          <w:color w:val="211D1E"/>
          <w:spacing w:val="8"/>
        </w:rPr>
        <w:t xml:space="preserve"> </w:t>
      </w:r>
      <w:r w:rsidRPr="00694146">
        <w:rPr>
          <w:rFonts w:cs="Times New Roman"/>
          <w:color w:val="211D1E"/>
        </w:rPr>
        <w:t>which</w:t>
      </w:r>
      <w:r w:rsidRPr="00694146">
        <w:rPr>
          <w:rFonts w:cs="Times New Roman"/>
          <w:color w:val="211D1E"/>
          <w:spacing w:val="8"/>
        </w:rPr>
        <w:t xml:space="preserve"> </w:t>
      </w:r>
      <w:r w:rsidRPr="00694146">
        <w:rPr>
          <w:rFonts w:cs="Times New Roman"/>
          <w:color w:val="211D1E"/>
        </w:rPr>
        <w:t>he</w:t>
      </w:r>
      <w:r w:rsidRPr="00694146">
        <w:rPr>
          <w:rFonts w:cs="Times New Roman"/>
          <w:color w:val="211D1E"/>
          <w:spacing w:val="8"/>
        </w:rPr>
        <w:t xml:space="preserve"> </w:t>
      </w:r>
      <w:r w:rsidRPr="00694146">
        <w:rPr>
          <w:rFonts w:cs="Times New Roman"/>
          <w:color w:val="211D1E"/>
          <w:spacing w:val="-1"/>
        </w:rPr>
        <w:t>may</w:t>
      </w:r>
      <w:r w:rsidRPr="00694146">
        <w:rPr>
          <w:rFonts w:cs="Times New Roman"/>
          <w:color w:val="211D1E"/>
          <w:spacing w:val="8"/>
        </w:rPr>
        <w:t xml:space="preserve"> </w:t>
      </w:r>
      <w:r w:rsidRPr="00694146">
        <w:rPr>
          <w:rFonts w:cs="Times New Roman"/>
          <w:color w:val="211D1E"/>
        </w:rPr>
        <w:t>be</w:t>
      </w:r>
      <w:r w:rsidRPr="00694146">
        <w:rPr>
          <w:rFonts w:cs="Times New Roman"/>
          <w:color w:val="211D1E"/>
          <w:spacing w:val="8"/>
        </w:rPr>
        <w:t xml:space="preserve"> </w:t>
      </w:r>
      <w:r w:rsidRPr="00694146">
        <w:rPr>
          <w:rFonts w:cs="Times New Roman"/>
          <w:color w:val="211D1E"/>
        </w:rPr>
        <w:t>assigned.</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Committee</w:t>
      </w:r>
      <w:r w:rsidRPr="00694146">
        <w:rPr>
          <w:rFonts w:cs="Times New Roman"/>
          <w:color w:val="211D1E"/>
          <w:spacing w:val="8"/>
        </w:rPr>
        <w:t xml:space="preserve"> </w:t>
      </w:r>
      <w:r w:rsidRPr="00694146">
        <w:rPr>
          <w:rFonts w:cs="Times New Roman"/>
          <w:color w:val="211D1E"/>
        </w:rPr>
        <w:t>on</w:t>
      </w:r>
      <w:r w:rsidRPr="00694146">
        <w:rPr>
          <w:rFonts w:cs="Times New Roman"/>
          <w:color w:val="211D1E"/>
          <w:spacing w:val="8"/>
        </w:rPr>
        <w:t xml:space="preserve"> </w:t>
      </w:r>
      <w:r w:rsidRPr="00694146">
        <w:rPr>
          <w:rFonts w:cs="Times New Roman"/>
          <w:color w:val="211D1E"/>
          <w:spacing w:val="-1"/>
        </w:rPr>
        <w:t>Work</w:t>
      </w:r>
      <w:r w:rsidRPr="00694146">
        <w:rPr>
          <w:rFonts w:cs="Times New Roman"/>
          <w:color w:val="211D1E"/>
          <w:spacing w:val="8"/>
        </w:rPr>
        <w:t xml:space="preserve"> </w:t>
      </w:r>
      <w:r w:rsidRPr="00694146">
        <w:rPr>
          <w:rFonts w:cs="Times New Roman"/>
          <w:color w:val="211D1E"/>
        </w:rPr>
        <w:t>and</w:t>
      </w:r>
      <w:r w:rsidRPr="00694146">
        <w:rPr>
          <w:rFonts w:cs="Times New Roman"/>
          <w:color w:val="211D1E"/>
          <w:spacing w:val="8"/>
        </w:rPr>
        <w:t xml:space="preserve"> </w:t>
      </w:r>
      <w:r w:rsidRPr="00694146">
        <w:rPr>
          <w:rFonts w:cs="Times New Roman"/>
          <w:color w:val="211D1E"/>
        </w:rPr>
        <w:t>Lectures</w:t>
      </w:r>
      <w:r w:rsidRPr="00694146">
        <w:rPr>
          <w:rFonts w:cs="Times New Roman"/>
          <w:color w:val="211D1E"/>
          <w:spacing w:val="8"/>
        </w:rPr>
        <w:t xml:space="preserve"> </w:t>
      </w:r>
      <w:r w:rsidRPr="00694146">
        <w:rPr>
          <w:rFonts w:cs="Times New Roman"/>
          <w:color w:val="211D1E"/>
        </w:rPr>
        <w:t>shall</w:t>
      </w:r>
      <w:r w:rsidRPr="00694146">
        <w:rPr>
          <w:rFonts w:cs="Times New Roman"/>
          <w:color w:val="211D1E"/>
          <w:spacing w:val="8"/>
        </w:rPr>
        <w:t xml:space="preserve"> </w:t>
      </w:r>
      <w:r w:rsidRPr="00694146">
        <w:rPr>
          <w:rFonts w:cs="Times New Roman"/>
          <w:color w:val="211D1E"/>
        </w:rPr>
        <w:t>arrange</w:t>
      </w:r>
      <w:r w:rsidRPr="00694146">
        <w:rPr>
          <w:rFonts w:cs="Times New Roman"/>
          <w:color w:val="211D1E"/>
          <w:spacing w:val="8"/>
        </w:rPr>
        <w:t xml:space="preserve"> </w:t>
      </w:r>
      <w:r w:rsidRPr="00694146">
        <w:rPr>
          <w:rFonts w:cs="Times New Roman"/>
          <w:color w:val="211D1E"/>
        </w:rPr>
        <w:t>a</w:t>
      </w:r>
      <w:r w:rsidRPr="00694146">
        <w:rPr>
          <w:rFonts w:cs="Times New Roman"/>
          <w:color w:val="211D1E"/>
          <w:spacing w:val="8"/>
        </w:rPr>
        <w:t xml:space="preserve"> </w:t>
      </w:r>
      <w:r w:rsidRPr="00694146">
        <w:rPr>
          <w:rFonts w:cs="Times New Roman"/>
          <w:color w:val="211D1E"/>
        </w:rPr>
        <w:t>schedule</w:t>
      </w:r>
      <w:r w:rsidRPr="00694146">
        <w:rPr>
          <w:rFonts w:cs="Times New Roman"/>
          <w:color w:val="211D1E"/>
          <w:spacing w:val="8"/>
        </w:rPr>
        <w:t xml:space="preserve"> </w:t>
      </w:r>
      <w:r w:rsidRPr="00694146">
        <w:rPr>
          <w:rFonts w:cs="Times New Roman"/>
          <w:color w:val="211D1E"/>
        </w:rPr>
        <w:t>so</w:t>
      </w:r>
      <w:r w:rsidRPr="00694146">
        <w:rPr>
          <w:rFonts w:cs="Times New Roman"/>
          <w:color w:val="211D1E"/>
          <w:spacing w:val="29"/>
        </w:rPr>
        <w:t xml:space="preserve"> </w:t>
      </w:r>
      <w:r w:rsidRPr="00694146">
        <w:rPr>
          <w:rFonts w:cs="Times New Roman"/>
          <w:color w:val="211D1E"/>
        </w:rPr>
        <w:t>that</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several</w:t>
      </w:r>
      <w:r w:rsidRPr="00694146">
        <w:rPr>
          <w:rFonts w:cs="Times New Roman"/>
          <w:color w:val="211D1E"/>
          <w:spacing w:val="-7"/>
        </w:rPr>
        <w:t xml:space="preserve"> </w:t>
      </w:r>
      <w:r w:rsidRPr="00694146">
        <w:rPr>
          <w:rFonts w:cs="Times New Roman"/>
          <w:color w:val="211D1E"/>
          <w:spacing w:val="-1"/>
        </w:rPr>
        <w:t>degrees</w:t>
      </w:r>
      <w:r w:rsidRPr="00694146">
        <w:rPr>
          <w:rFonts w:cs="Times New Roman"/>
          <w:color w:val="211D1E"/>
          <w:spacing w:val="-7"/>
        </w:rPr>
        <w:t xml:space="preserve"> </w:t>
      </w:r>
      <w:r w:rsidRPr="00694146">
        <w:rPr>
          <w:rFonts w:cs="Times New Roman"/>
          <w:color w:val="211D1E"/>
        </w:rPr>
        <w:t>will</w:t>
      </w:r>
      <w:r w:rsidRPr="00694146">
        <w:rPr>
          <w:rFonts w:cs="Times New Roman"/>
          <w:color w:val="211D1E"/>
          <w:spacing w:val="-7"/>
        </w:rPr>
        <w:t xml:space="preserve"> </w:t>
      </w:r>
      <w:r w:rsidRPr="00694146">
        <w:rPr>
          <w:rFonts w:cs="Times New Roman"/>
          <w:color w:val="211D1E"/>
        </w:rPr>
        <w:t>be</w:t>
      </w:r>
      <w:r w:rsidRPr="00694146">
        <w:rPr>
          <w:rFonts w:cs="Times New Roman"/>
          <w:color w:val="211D1E"/>
          <w:spacing w:val="-8"/>
        </w:rPr>
        <w:t xml:space="preserve"> </w:t>
      </w:r>
      <w:r w:rsidRPr="00694146">
        <w:rPr>
          <w:rFonts w:cs="Times New Roman"/>
          <w:color w:val="211D1E"/>
          <w:spacing w:val="-1"/>
        </w:rPr>
        <w:t>conferred</w:t>
      </w:r>
      <w:r w:rsidRPr="00694146">
        <w:rPr>
          <w:rFonts w:cs="Times New Roman"/>
          <w:color w:val="211D1E"/>
          <w:spacing w:val="-8"/>
        </w:rPr>
        <w:t xml:space="preserve"> </w:t>
      </w:r>
      <w:r w:rsidRPr="00694146">
        <w:rPr>
          <w:rFonts w:cs="Times New Roman"/>
          <w:color w:val="211D1E"/>
        </w:rPr>
        <w:t>one</w:t>
      </w:r>
      <w:r w:rsidRPr="00694146">
        <w:rPr>
          <w:rFonts w:cs="Times New Roman"/>
          <w:color w:val="211D1E"/>
          <w:spacing w:val="-7"/>
        </w:rPr>
        <w:t xml:space="preserve"> </w:t>
      </w:r>
      <w:r w:rsidRPr="00694146">
        <w:rPr>
          <w:rFonts w:cs="Times New Roman"/>
          <w:color w:val="211D1E"/>
          <w:spacing w:val="-1"/>
        </w:rPr>
        <w:t>or</w:t>
      </w:r>
      <w:r w:rsidRPr="00694146">
        <w:rPr>
          <w:rFonts w:cs="Times New Roman"/>
          <w:color w:val="211D1E"/>
          <w:spacing w:val="-6"/>
        </w:rPr>
        <w:t xml:space="preserve"> </w:t>
      </w:r>
      <w:r w:rsidRPr="00694146">
        <w:rPr>
          <w:rFonts w:cs="Times New Roman"/>
          <w:color w:val="211D1E"/>
          <w:spacing w:val="-1"/>
        </w:rPr>
        <w:t>more</w:t>
      </w:r>
      <w:r w:rsidRPr="00694146">
        <w:rPr>
          <w:rFonts w:cs="Times New Roman"/>
          <w:color w:val="211D1E"/>
          <w:spacing w:val="-7"/>
        </w:rPr>
        <w:t xml:space="preserve"> </w:t>
      </w:r>
      <w:r w:rsidRPr="00694146">
        <w:rPr>
          <w:rFonts w:cs="Times New Roman"/>
          <w:color w:val="211D1E"/>
          <w:spacing w:val="-1"/>
        </w:rPr>
        <w:t>times</w:t>
      </w:r>
      <w:r w:rsidRPr="00694146">
        <w:rPr>
          <w:rFonts w:cs="Times New Roman"/>
          <w:color w:val="211D1E"/>
          <w:spacing w:val="-7"/>
        </w:rPr>
        <w:t xml:space="preserve"> </w:t>
      </w:r>
      <w:r w:rsidRPr="00694146">
        <w:rPr>
          <w:rFonts w:cs="Times New Roman"/>
          <w:color w:val="211D1E"/>
        </w:rPr>
        <w:t>during</w:t>
      </w:r>
      <w:r w:rsidRPr="00694146">
        <w:rPr>
          <w:rFonts w:cs="Times New Roman"/>
          <w:color w:val="211D1E"/>
          <w:spacing w:val="-7"/>
        </w:rPr>
        <w:t xml:space="preserve"> </w:t>
      </w:r>
      <w:r w:rsidRPr="00694146">
        <w:rPr>
          <w:rFonts w:cs="Times New Roman"/>
          <w:color w:val="211D1E"/>
        </w:rPr>
        <w:t>the</w:t>
      </w:r>
      <w:r w:rsidRPr="00694146">
        <w:rPr>
          <w:rFonts w:cs="Times New Roman"/>
          <w:color w:val="211D1E"/>
          <w:spacing w:val="-7"/>
        </w:rPr>
        <w:t xml:space="preserve"> </w:t>
      </w:r>
      <w:r w:rsidRPr="00694146">
        <w:rPr>
          <w:rFonts w:cs="Times New Roman"/>
          <w:color w:val="211D1E"/>
          <w:spacing w:val="-1"/>
        </w:rPr>
        <w:t>year</w:t>
      </w:r>
      <w:r w:rsidRPr="00694146">
        <w:rPr>
          <w:rFonts w:cs="Times New Roman"/>
          <w:color w:val="211D1E"/>
          <w:spacing w:val="-7"/>
        </w:rPr>
        <w:t xml:space="preserve"> </w:t>
      </w:r>
      <w:r w:rsidRPr="00694146">
        <w:rPr>
          <w:rFonts w:cs="Times New Roman"/>
          <w:color w:val="211D1E"/>
        </w:rPr>
        <w:t>by</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8"/>
        </w:rPr>
        <w:t xml:space="preserve"> </w:t>
      </w:r>
      <w:r w:rsidRPr="00694146">
        <w:rPr>
          <w:rFonts w:cs="Times New Roman"/>
          <w:color w:val="211D1E"/>
          <w:spacing w:val="-1"/>
        </w:rPr>
        <w:t>respective</w:t>
      </w:r>
      <w:r w:rsidRPr="00694146">
        <w:rPr>
          <w:rFonts w:cs="Times New Roman"/>
          <w:color w:val="211D1E"/>
          <w:spacing w:val="-7"/>
        </w:rPr>
        <w:t xml:space="preserve"> </w:t>
      </w:r>
      <w:r w:rsidRPr="00694146">
        <w:rPr>
          <w:rFonts w:cs="Times New Roman"/>
          <w:color w:val="211D1E"/>
          <w:spacing w:val="-1"/>
        </w:rPr>
        <w:t>casts</w:t>
      </w:r>
      <w:r w:rsidRPr="00694146">
        <w:rPr>
          <w:rFonts w:cs="Times New Roman"/>
          <w:color w:val="211D1E"/>
          <w:spacing w:val="77"/>
        </w:rPr>
        <w:t xml:space="preserve"> </w:t>
      </w:r>
      <w:r w:rsidRPr="00694146">
        <w:rPr>
          <w:rFonts w:cs="Times New Roman"/>
          <w:color w:val="211D1E"/>
        </w:rPr>
        <w:t>upon</w:t>
      </w:r>
      <w:r w:rsidRPr="00694146">
        <w:rPr>
          <w:rFonts w:cs="Times New Roman"/>
          <w:color w:val="211D1E"/>
          <w:spacing w:val="-3"/>
        </w:rPr>
        <w:t xml:space="preserve"> </w:t>
      </w:r>
      <w:r w:rsidRPr="00694146">
        <w:rPr>
          <w:rFonts w:cs="Times New Roman"/>
          <w:color w:val="211D1E"/>
        </w:rPr>
        <w:t>candidates</w:t>
      </w:r>
      <w:r w:rsidRPr="00694146">
        <w:rPr>
          <w:rFonts w:cs="Times New Roman"/>
          <w:color w:val="211D1E"/>
          <w:spacing w:val="-2"/>
        </w:rPr>
        <w:t xml:space="preserve"> </w:t>
      </w:r>
      <w:r w:rsidRPr="00694146">
        <w:rPr>
          <w:rFonts w:cs="Times New Roman"/>
          <w:color w:val="211D1E"/>
        </w:rPr>
        <w:t>who</w:t>
      </w:r>
      <w:r w:rsidRPr="00694146">
        <w:rPr>
          <w:rFonts w:cs="Times New Roman"/>
          <w:color w:val="211D1E"/>
          <w:spacing w:val="-3"/>
        </w:rPr>
        <w:t xml:space="preserve"> </w:t>
      </w:r>
      <w:r w:rsidRPr="00694146">
        <w:rPr>
          <w:rFonts w:cs="Times New Roman"/>
          <w:color w:val="211D1E"/>
        </w:rPr>
        <w:t>have</w:t>
      </w:r>
      <w:r w:rsidRPr="00694146">
        <w:rPr>
          <w:rFonts w:cs="Times New Roman"/>
          <w:color w:val="211D1E"/>
          <w:spacing w:val="-2"/>
        </w:rPr>
        <w:t xml:space="preserve"> </w:t>
      </w:r>
      <w:r w:rsidRPr="00694146">
        <w:rPr>
          <w:rFonts w:cs="Times New Roman"/>
          <w:color w:val="211D1E"/>
        </w:rPr>
        <w:t>been</w:t>
      </w:r>
      <w:r w:rsidR="00DC0DCC">
        <w:rPr>
          <w:rFonts w:cs="Times New Roman"/>
          <w:color w:val="211D1E"/>
        </w:rPr>
        <w:t xml:space="preserve"> certified</w:t>
      </w:r>
      <w:r w:rsidRPr="00694146">
        <w:rPr>
          <w:rFonts w:cs="Times New Roman"/>
          <w:color w:val="211D1E"/>
          <w:spacing w:val="-3"/>
        </w:rPr>
        <w:t xml:space="preserve"> </w:t>
      </w:r>
      <w:r w:rsidRPr="00694146">
        <w:rPr>
          <w:rFonts w:cs="Times New Roman"/>
          <w:color w:val="211D1E"/>
        </w:rPr>
        <w:t>by</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3"/>
        </w:rPr>
        <w:t xml:space="preserve"> </w:t>
      </w:r>
      <w:r w:rsidRPr="00694146">
        <w:rPr>
          <w:rFonts w:cs="Times New Roman"/>
          <w:color w:val="211D1E"/>
        </w:rPr>
        <w:t>High</w:t>
      </w:r>
      <w:r w:rsidRPr="00694146">
        <w:rPr>
          <w:rFonts w:cs="Times New Roman"/>
          <w:color w:val="211D1E"/>
          <w:spacing w:val="-2"/>
        </w:rPr>
        <w:t xml:space="preserve"> </w:t>
      </w:r>
      <w:r w:rsidRPr="00694146">
        <w:rPr>
          <w:rFonts w:cs="Times New Roman"/>
          <w:color w:val="211D1E"/>
          <w:spacing w:val="-1"/>
        </w:rPr>
        <w:t>Priests</w:t>
      </w:r>
      <w:r w:rsidRPr="00694146">
        <w:rPr>
          <w:rFonts w:cs="Times New Roman"/>
          <w:color w:val="211D1E"/>
          <w:spacing w:val="-5"/>
        </w:rPr>
        <w:t xml:space="preserve"> </w:t>
      </w:r>
      <w:r w:rsidRPr="00694146">
        <w:rPr>
          <w:rFonts w:cs="Times New Roman"/>
          <w:color w:val="211D1E"/>
        </w:rPr>
        <w:t>of</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spacing w:val="-1"/>
        </w:rPr>
        <w:t>several</w:t>
      </w:r>
      <w:r w:rsidRPr="00694146">
        <w:rPr>
          <w:rFonts w:cs="Times New Roman"/>
          <w:color w:val="211D1E"/>
          <w:spacing w:val="-3"/>
        </w:rPr>
        <w:t xml:space="preserve"> </w:t>
      </w:r>
      <w:r w:rsidRPr="00694146">
        <w:rPr>
          <w:rFonts w:cs="Times New Roman"/>
          <w:color w:val="211D1E"/>
          <w:spacing w:val="-1"/>
        </w:rPr>
        <w:t>Chapters</w:t>
      </w:r>
      <w:r w:rsidRPr="00694146">
        <w:rPr>
          <w:rFonts w:cs="Times New Roman"/>
          <w:color w:val="211D1E"/>
          <w:spacing w:val="-2"/>
        </w:rPr>
        <w:t xml:space="preserve"> </w:t>
      </w:r>
      <w:r w:rsidRPr="00694146">
        <w:rPr>
          <w:rFonts w:cs="Times New Roman"/>
          <w:color w:val="211D1E"/>
        </w:rPr>
        <w:t>as</w:t>
      </w:r>
      <w:r w:rsidRPr="00694146">
        <w:rPr>
          <w:rFonts w:cs="Times New Roman"/>
          <w:color w:val="211D1E"/>
          <w:spacing w:val="-3"/>
        </w:rPr>
        <w:t xml:space="preserve"> </w:t>
      </w:r>
      <w:r w:rsidRPr="00694146">
        <w:rPr>
          <w:rFonts w:cs="Times New Roman"/>
          <w:color w:val="211D1E"/>
          <w:spacing w:val="-1"/>
        </w:rPr>
        <w:t>eligible</w:t>
      </w:r>
      <w:r w:rsidRPr="00694146">
        <w:rPr>
          <w:rFonts w:cs="Times New Roman"/>
          <w:color w:val="211D1E"/>
          <w:spacing w:val="-2"/>
        </w:rPr>
        <w:t xml:space="preserve"> </w:t>
      </w:r>
      <w:r w:rsidRPr="00694146">
        <w:rPr>
          <w:rFonts w:cs="Times New Roman"/>
          <w:color w:val="211D1E"/>
        </w:rPr>
        <w:t>to</w:t>
      </w:r>
      <w:r w:rsidRPr="00694146">
        <w:rPr>
          <w:rFonts w:cs="Times New Roman"/>
          <w:color w:val="211D1E"/>
          <w:spacing w:val="49"/>
        </w:rPr>
        <w:t xml:space="preserve"> </w:t>
      </w:r>
      <w:r w:rsidRPr="00694146">
        <w:rPr>
          <w:rFonts w:cs="Times New Roman"/>
          <w:color w:val="211D1E"/>
        </w:rPr>
        <w:t>receive</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spacing w:val="-1"/>
        </w:rPr>
        <w:t>same.</w:t>
      </w:r>
      <w:r w:rsidRPr="00694146">
        <w:rPr>
          <w:rFonts w:cs="Times New Roman"/>
          <w:color w:val="211D1E"/>
          <w:spacing w:val="4"/>
        </w:rPr>
        <w:t xml:space="preserve"> </w:t>
      </w:r>
      <w:r w:rsidRPr="00694146">
        <w:rPr>
          <w:rFonts w:cs="Times New Roman"/>
          <w:color w:val="211D1E"/>
        </w:rPr>
        <w:t>So</w:t>
      </w:r>
      <w:r w:rsidRPr="00694146">
        <w:rPr>
          <w:rFonts w:cs="Times New Roman"/>
          <w:color w:val="211D1E"/>
          <w:spacing w:val="4"/>
        </w:rPr>
        <w:t xml:space="preserve"> </w:t>
      </w:r>
      <w:r w:rsidRPr="00694146">
        <w:rPr>
          <w:rFonts w:cs="Times New Roman"/>
          <w:color w:val="211D1E"/>
        </w:rPr>
        <w:t>far</w:t>
      </w:r>
      <w:r w:rsidRPr="00694146">
        <w:rPr>
          <w:rFonts w:cs="Times New Roman"/>
          <w:color w:val="211D1E"/>
          <w:spacing w:val="4"/>
        </w:rPr>
        <w:t xml:space="preserve"> </w:t>
      </w:r>
      <w:r w:rsidRPr="00694146">
        <w:rPr>
          <w:rFonts w:cs="Times New Roman"/>
          <w:color w:val="211D1E"/>
        </w:rPr>
        <w:t>as</w:t>
      </w:r>
      <w:r w:rsidRPr="00694146">
        <w:rPr>
          <w:rFonts w:cs="Times New Roman"/>
          <w:color w:val="211D1E"/>
          <w:spacing w:val="4"/>
        </w:rPr>
        <w:t xml:space="preserve"> </w:t>
      </w:r>
      <w:r w:rsidRPr="00694146">
        <w:rPr>
          <w:rFonts w:cs="Times New Roman"/>
          <w:color w:val="211D1E"/>
        </w:rPr>
        <w:t>practical,</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place</w:t>
      </w:r>
      <w:r w:rsidRPr="00694146">
        <w:rPr>
          <w:rFonts w:cs="Times New Roman"/>
          <w:color w:val="211D1E"/>
          <w:spacing w:val="4"/>
        </w:rPr>
        <w:t xml:space="preserve"> </w:t>
      </w:r>
      <w:r w:rsidRPr="00694146">
        <w:rPr>
          <w:rFonts w:cs="Times New Roman"/>
          <w:color w:val="211D1E"/>
        </w:rPr>
        <w:t>of</w:t>
      </w:r>
      <w:r w:rsidRPr="00694146">
        <w:rPr>
          <w:rFonts w:cs="Times New Roman"/>
          <w:color w:val="211D1E"/>
          <w:spacing w:val="2"/>
        </w:rPr>
        <w:t xml:space="preserve"> </w:t>
      </w:r>
      <w:r w:rsidRPr="00694146">
        <w:rPr>
          <w:rFonts w:cs="Times New Roman"/>
          <w:color w:val="211D1E"/>
        </w:rPr>
        <w:t>conferring</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degrees</w:t>
      </w:r>
      <w:r w:rsidRPr="00694146">
        <w:rPr>
          <w:rFonts w:cs="Times New Roman"/>
          <w:color w:val="211D1E"/>
          <w:spacing w:val="4"/>
        </w:rPr>
        <w:t xml:space="preserve"> </w:t>
      </w:r>
      <w:r w:rsidRPr="00694146">
        <w:rPr>
          <w:rFonts w:cs="Times New Roman"/>
          <w:color w:val="211D1E"/>
        </w:rPr>
        <w:t>shall</w:t>
      </w:r>
      <w:r w:rsidRPr="00694146">
        <w:rPr>
          <w:rFonts w:cs="Times New Roman"/>
          <w:color w:val="211D1E"/>
          <w:spacing w:val="4"/>
        </w:rPr>
        <w:t xml:space="preserve"> </w:t>
      </w:r>
      <w:r w:rsidRPr="00694146">
        <w:rPr>
          <w:rFonts w:cs="Times New Roman"/>
          <w:color w:val="211D1E"/>
          <w:spacing w:val="-1"/>
        </w:rPr>
        <w:t>be</w:t>
      </w:r>
      <w:r w:rsidRPr="00694146">
        <w:rPr>
          <w:rFonts w:cs="Times New Roman"/>
          <w:color w:val="211D1E"/>
          <w:spacing w:val="4"/>
        </w:rPr>
        <w:t xml:space="preserve"> </w:t>
      </w:r>
      <w:r w:rsidRPr="00694146">
        <w:rPr>
          <w:rFonts w:cs="Times New Roman"/>
          <w:color w:val="211D1E"/>
          <w:spacing w:val="-1"/>
        </w:rPr>
        <w:t>rotated</w:t>
      </w:r>
      <w:r w:rsidRPr="00694146">
        <w:rPr>
          <w:rFonts w:cs="Times New Roman"/>
          <w:color w:val="211D1E"/>
          <w:spacing w:val="4"/>
        </w:rPr>
        <w:t xml:space="preserve"> </w:t>
      </w:r>
      <w:r w:rsidRPr="00694146">
        <w:rPr>
          <w:rFonts w:cs="Times New Roman"/>
          <w:color w:val="211D1E"/>
          <w:spacing w:val="-1"/>
        </w:rPr>
        <w:t>amongst</w:t>
      </w:r>
      <w:r w:rsidRPr="00694146">
        <w:rPr>
          <w:rFonts w:cs="Times New Roman"/>
          <w:color w:val="211D1E"/>
          <w:spacing w:val="27"/>
        </w:rPr>
        <w:t xml:space="preserve"> </w:t>
      </w:r>
      <w:r w:rsidRPr="00694146">
        <w:rPr>
          <w:rFonts w:cs="Times New Roman"/>
          <w:color w:val="211D1E"/>
        </w:rPr>
        <w:t xml:space="preserve">the </w:t>
      </w:r>
      <w:r w:rsidRPr="00694146">
        <w:rPr>
          <w:rFonts w:cs="Times New Roman"/>
          <w:color w:val="211D1E"/>
          <w:spacing w:val="-1"/>
        </w:rPr>
        <w:t>meeting</w:t>
      </w:r>
      <w:r w:rsidRPr="00694146">
        <w:rPr>
          <w:rFonts w:cs="Times New Roman"/>
          <w:color w:val="211D1E"/>
        </w:rPr>
        <w:t xml:space="preserve"> places of the several Chapters </w:t>
      </w:r>
      <w:r w:rsidRPr="00694146">
        <w:rPr>
          <w:rFonts w:cs="Times New Roman"/>
          <w:color w:val="211D1E"/>
          <w:spacing w:val="-1"/>
        </w:rPr>
        <w:t>availing</w:t>
      </w:r>
      <w:r w:rsidRPr="00694146">
        <w:rPr>
          <w:rFonts w:cs="Times New Roman"/>
          <w:color w:val="211D1E"/>
        </w:rPr>
        <w:t xml:space="preserve"> </w:t>
      </w:r>
      <w:r w:rsidRPr="00694146">
        <w:rPr>
          <w:rFonts w:cs="Times New Roman"/>
          <w:color w:val="211D1E"/>
          <w:spacing w:val="-1"/>
        </w:rPr>
        <w:t>themselves</w:t>
      </w:r>
      <w:r w:rsidRPr="00694146">
        <w:rPr>
          <w:rFonts w:cs="Times New Roman"/>
          <w:color w:val="211D1E"/>
        </w:rPr>
        <w:t xml:space="preserve"> of the </w:t>
      </w:r>
      <w:r w:rsidRPr="00694146">
        <w:rPr>
          <w:rFonts w:cs="Times New Roman"/>
          <w:color w:val="211D1E"/>
          <w:spacing w:val="-1"/>
        </w:rPr>
        <w:t>services</w:t>
      </w:r>
      <w:r w:rsidRPr="00694146">
        <w:rPr>
          <w:rFonts w:cs="Times New Roman"/>
          <w:color w:val="211D1E"/>
        </w:rPr>
        <w:t xml:space="preserve"> of the casts.</w:t>
      </w:r>
    </w:p>
    <w:p w14:paraId="5E228091" w14:textId="77777777" w:rsidR="009F3378" w:rsidRPr="00694146" w:rsidRDefault="009F3378">
      <w:pPr>
        <w:spacing w:before="2"/>
        <w:rPr>
          <w:rFonts w:ascii="Times New Roman" w:eastAsia="Times New Roman" w:hAnsi="Times New Roman" w:cs="Times New Roman"/>
          <w:sz w:val="24"/>
          <w:szCs w:val="24"/>
        </w:rPr>
      </w:pPr>
    </w:p>
    <w:p w14:paraId="6CAB2A3E" w14:textId="77777777" w:rsidR="009F3378" w:rsidRPr="00694146" w:rsidRDefault="00E672B3">
      <w:pPr>
        <w:pStyle w:val="Heading2"/>
        <w:numPr>
          <w:ilvl w:val="0"/>
          <w:numId w:val="2"/>
        </w:numPr>
        <w:tabs>
          <w:tab w:val="left" w:pos="420"/>
        </w:tabs>
        <w:ind w:left="420"/>
        <w:jc w:val="both"/>
        <w:rPr>
          <w:rFonts w:cs="Times New Roman"/>
          <w:b w:val="0"/>
          <w:bCs w:val="0"/>
        </w:rPr>
      </w:pPr>
      <w:r w:rsidRPr="00694146">
        <w:rPr>
          <w:rFonts w:cs="Times New Roman"/>
          <w:color w:val="211D1E"/>
        </w:rPr>
        <w:t>Grand Representatives</w:t>
      </w:r>
    </w:p>
    <w:p w14:paraId="7D80781E" w14:textId="77777777" w:rsidR="009F3378" w:rsidRPr="00694146" w:rsidRDefault="009F3378">
      <w:pPr>
        <w:spacing w:before="9"/>
        <w:rPr>
          <w:rFonts w:ascii="Times New Roman" w:eastAsia="Times New Roman" w:hAnsi="Times New Roman" w:cs="Times New Roman"/>
          <w:b/>
          <w:bCs/>
          <w:sz w:val="24"/>
          <w:szCs w:val="24"/>
        </w:rPr>
      </w:pPr>
    </w:p>
    <w:p w14:paraId="448D10CF" w14:textId="43DB115C" w:rsidR="009F3378" w:rsidRPr="00694146" w:rsidRDefault="00E672B3">
      <w:pPr>
        <w:pStyle w:val="BodyText"/>
        <w:ind w:right="176"/>
        <w:jc w:val="both"/>
        <w:rPr>
          <w:rFonts w:cs="Times New Roman"/>
        </w:rPr>
      </w:pPr>
      <w:r w:rsidRPr="00694146">
        <w:rPr>
          <w:rFonts w:cs="Times New Roman"/>
          <w:color w:val="211D1E"/>
          <w:spacing w:val="-1"/>
        </w:rPr>
        <w:t>When</w:t>
      </w:r>
      <w:r w:rsidRPr="00694146">
        <w:rPr>
          <w:rFonts w:cs="Times New Roman"/>
          <w:color w:val="211D1E"/>
          <w:spacing w:val="17"/>
        </w:rPr>
        <w:t xml:space="preserve"> </w:t>
      </w:r>
      <w:r w:rsidRPr="00694146">
        <w:rPr>
          <w:rFonts w:cs="Times New Roman"/>
          <w:color w:val="211D1E"/>
        </w:rPr>
        <w:t>a</w:t>
      </w:r>
      <w:r w:rsidRPr="00694146">
        <w:rPr>
          <w:rFonts w:cs="Times New Roman"/>
          <w:color w:val="211D1E"/>
          <w:spacing w:val="17"/>
        </w:rPr>
        <w:t xml:space="preserve"> </w:t>
      </w:r>
      <w:r w:rsidRPr="00694146">
        <w:rPr>
          <w:rFonts w:cs="Times New Roman"/>
          <w:color w:val="211D1E"/>
          <w:spacing w:val="-1"/>
        </w:rPr>
        <w:t>Grand</w:t>
      </w:r>
      <w:r w:rsidRPr="00694146">
        <w:rPr>
          <w:rFonts w:cs="Times New Roman"/>
          <w:color w:val="211D1E"/>
          <w:spacing w:val="17"/>
        </w:rPr>
        <w:t xml:space="preserve"> </w:t>
      </w:r>
      <w:r w:rsidRPr="00694146">
        <w:rPr>
          <w:rFonts w:cs="Times New Roman"/>
          <w:color w:val="211D1E"/>
          <w:spacing w:val="-1"/>
        </w:rPr>
        <w:t>Representative</w:t>
      </w:r>
      <w:r w:rsidRPr="00694146">
        <w:rPr>
          <w:rFonts w:cs="Times New Roman"/>
          <w:color w:val="211D1E"/>
          <w:spacing w:val="17"/>
        </w:rPr>
        <w:t xml:space="preserve"> </w:t>
      </w:r>
      <w:r w:rsidRPr="00694146">
        <w:rPr>
          <w:rFonts w:cs="Times New Roman"/>
          <w:color w:val="211D1E"/>
          <w:spacing w:val="-1"/>
        </w:rPr>
        <w:t>of</w:t>
      </w:r>
      <w:r w:rsidRPr="00694146">
        <w:rPr>
          <w:rFonts w:cs="Times New Roman"/>
          <w:color w:val="211D1E"/>
          <w:spacing w:val="17"/>
        </w:rPr>
        <w:t xml:space="preserve"> </w:t>
      </w:r>
      <w:r w:rsidRPr="00694146">
        <w:rPr>
          <w:rFonts w:cs="Times New Roman"/>
          <w:color w:val="211D1E"/>
          <w:spacing w:val="-1"/>
        </w:rPr>
        <w:t>another</w:t>
      </w:r>
      <w:r w:rsidRPr="00694146">
        <w:rPr>
          <w:rFonts w:cs="Times New Roman"/>
          <w:color w:val="211D1E"/>
          <w:spacing w:val="17"/>
        </w:rPr>
        <w:t xml:space="preserve"> </w:t>
      </w:r>
      <w:r w:rsidRPr="00694146">
        <w:rPr>
          <w:rFonts w:cs="Times New Roman"/>
          <w:color w:val="211D1E"/>
          <w:spacing w:val="-1"/>
        </w:rPr>
        <w:t>Grand</w:t>
      </w:r>
      <w:r w:rsidRPr="00694146">
        <w:rPr>
          <w:rFonts w:cs="Times New Roman"/>
          <w:color w:val="211D1E"/>
          <w:spacing w:val="17"/>
        </w:rPr>
        <w:t xml:space="preserve"> </w:t>
      </w:r>
      <w:r w:rsidRPr="00694146">
        <w:rPr>
          <w:rFonts w:cs="Times New Roman"/>
          <w:color w:val="211D1E"/>
          <w:spacing w:val="-1"/>
        </w:rPr>
        <w:t>Chapter</w:t>
      </w:r>
      <w:r w:rsidRPr="00694146">
        <w:rPr>
          <w:rFonts w:cs="Times New Roman"/>
          <w:color w:val="211D1E"/>
          <w:spacing w:val="17"/>
        </w:rPr>
        <w:t xml:space="preserve"> </w:t>
      </w:r>
      <w:r w:rsidRPr="00694146">
        <w:rPr>
          <w:rFonts w:cs="Times New Roman"/>
          <w:color w:val="211D1E"/>
        </w:rPr>
        <w:t>to</w:t>
      </w:r>
      <w:r w:rsidRPr="00694146">
        <w:rPr>
          <w:rFonts w:cs="Times New Roman"/>
          <w:color w:val="211D1E"/>
          <w:spacing w:val="17"/>
        </w:rPr>
        <w:t xml:space="preserve"> </w:t>
      </w:r>
      <w:r w:rsidRPr="00694146">
        <w:rPr>
          <w:rFonts w:cs="Times New Roman"/>
          <w:color w:val="211D1E"/>
        </w:rPr>
        <w:t>this</w:t>
      </w:r>
      <w:r w:rsidRPr="00694146">
        <w:rPr>
          <w:rFonts w:cs="Times New Roman"/>
          <w:color w:val="211D1E"/>
          <w:spacing w:val="17"/>
        </w:rPr>
        <w:t xml:space="preserve"> </w:t>
      </w:r>
      <w:r w:rsidRPr="00694146">
        <w:rPr>
          <w:rFonts w:cs="Times New Roman"/>
          <w:color w:val="211D1E"/>
        </w:rPr>
        <w:t>Grand</w:t>
      </w:r>
      <w:r w:rsidRPr="00694146">
        <w:rPr>
          <w:rFonts w:cs="Times New Roman"/>
          <w:color w:val="211D1E"/>
          <w:spacing w:val="17"/>
        </w:rPr>
        <w:t xml:space="preserve"> </w:t>
      </w:r>
      <w:r w:rsidRPr="00694146">
        <w:rPr>
          <w:rFonts w:cs="Times New Roman"/>
          <w:color w:val="211D1E"/>
        </w:rPr>
        <w:t>Chapter</w:t>
      </w:r>
      <w:r w:rsidRPr="00694146">
        <w:rPr>
          <w:rFonts w:cs="Times New Roman"/>
          <w:color w:val="211D1E"/>
          <w:spacing w:val="17"/>
        </w:rPr>
        <w:t xml:space="preserve"> </w:t>
      </w:r>
      <w:r w:rsidRPr="00694146">
        <w:rPr>
          <w:rFonts w:cs="Times New Roman"/>
          <w:color w:val="211D1E"/>
        </w:rPr>
        <w:t>has</w:t>
      </w:r>
      <w:r w:rsidRPr="00694146">
        <w:rPr>
          <w:rFonts w:cs="Times New Roman"/>
          <w:color w:val="211D1E"/>
          <w:spacing w:val="16"/>
        </w:rPr>
        <w:t xml:space="preserve"> </w:t>
      </w:r>
      <w:r w:rsidRPr="00694146">
        <w:rPr>
          <w:rFonts w:cs="Times New Roman"/>
          <w:color w:val="211D1E"/>
        </w:rPr>
        <w:t>been</w:t>
      </w:r>
      <w:r w:rsidRPr="00694146">
        <w:rPr>
          <w:rFonts w:cs="Times New Roman"/>
          <w:color w:val="211D1E"/>
          <w:spacing w:val="17"/>
        </w:rPr>
        <w:t xml:space="preserve"> </w:t>
      </w:r>
      <w:r w:rsidRPr="00694146">
        <w:rPr>
          <w:rFonts w:cs="Times New Roman"/>
          <w:color w:val="211D1E"/>
        </w:rPr>
        <w:t>absent</w:t>
      </w:r>
      <w:r w:rsidRPr="00694146">
        <w:rPr>
          <w:rFonts w:cs="Times New Roman"/>
          <w:color w:val="211D1E"/>
          <w:spacing w:val="29"/>
        </w:rPr>
        <w:t xml:space="preserve"> </w:t>
      </w:r>
      <w:r w:rsidRPr="00694146">
        <w:rPr>
          <w:rFonts w:cs="Times New Roman"/>
          <w:color w:val="211D1E"/>
        </w:rPr>
        <w:t>from</w:t>
      </w:r>
      <w:r w:rsidRPr="00694146">
        <w:rPr>
          <w:rFonts w:cs="Times New Roman"/>
          <w:color w:val="211D1E"/>
          <w:spacing w:val="36"/>
        </w:rPr>
        <w:t xml:space="preserve"> </w:t>
      </w:r>
      <w:r w:rsidRPr="00694146">
        <w:rPr>
          <w:rFonts w:cs="Times New Roman"/>
          <w:color w:val="211D1E"/>
        </w:rPr>
        <w:t>all</w:t>
      </w:r>
      <w:r w:rsidRPr="00694146">
        <w:rPr>
          <w:rFonts w:cs="Times New Roman"/>
          <w:color w:val="211D1E"/>
          <w:spacing w:val="38"/>
        </w:rPr>
        <w:t xml:space="preserve"> </w:t>
      </w:r>
      <w:r w:rsidRPr="00694146">
        <w:rPr>
          <w:rFonts w:cs="Times New Roman"/>
          <w:color w:val="211D1E"/>
        </w:rPr>
        <w:t>Grand</w:t>
      </w:r>
      <w:r w:rsidRPr="00694146">
        <w:rPr>
          <w:rFonts w:cs="Times New Roman"/>
          <w:color w:val="211D1E"/>
          <w:spacing w:val="38"/>
        </w:rPr>
        <w:t xml:space="preserve"> </w:t>
      </w:r>
      <w:r w:rsidRPr="00694146">
        <w:rPr>
          <w:rFonts w:cs="Times New Roman"/>
          <w:color w:val="211D1E"/>
        </w:rPr>
        <w:t>Convocations</w:t>
      </w:r>
      <w:r w:rsidRPr="00694146">
        <w:rPr>
          <w:rFonts w:cs="Times New Roman"/>
          <w:color w:val="211D1E"/>
          <w:spacing w:val="38"/>
        </w:rPr>
        <w:t xml:space="preserve"> </w:t>
      </w:r>
      <w:r w:rsidRPr="00694146">
        <w:rPr>
          <w:rFonts w:cs="Times New Roman"/>
          <w:color w:val="211D1E"/>
        </w:rPr>
        <w:t>for</w:t>
      </w:r>
      <w:r w:rsidRPr="00694146">
        <w:rPr>
          <w:rFonts w:cs="Times New Roman"/>
          <w:color w:val="211D1E"/>
          <w:spacing w:val="36"/>
        </w:rPr>
        <w:t xml:space="preserve"> </w:t>
      </w:r>
      <w:r w:rsidRPr="00694146">
        <w:rPr>
          <w:rFonts w:cs="Times New Roman"/>
          <w:color w:val="211D1E"/>
        </w:rPr>
        <w:t>3</w:t>
      </w:r>
      <w:r w:rsidRPr="00694146">
        <w:rPr>
          <w:rFonts w:cs="Times New Roman"/>
          <w:color w:val="211D1E"/>
          <w:spacing w:val="38"/>
        </w:rPr>
        <w:t xml:space="preserve"> </w:t>
      </w:r>
      <w:r w:rsidRPr="00694146">
        <w:rPr>
          <w:rFonts w:cs="Times New Roman"/>
          <w:color w:val="211D1E"/>
          <w:spacing w:val="-1"/>
        </w:rPr>
        <w:t>years</w:t>
      </w:r>
      <w:r w:rsidRPr="00694146">
        <w:rPr>
          <w:rFonts w:cs="Times New Roman"/>
          <w:color w:val="211D1E"/>
          <w:spacing w:val="38"/>
        </w:rPr>
        <w:t xml:space="preserve"> </w:t>
      </w:r>
      <w:r w:rsidRPr="00694146">
        <w:rPr>
          <w:rFonts w:cs="Times New Roman"/>
          <w:color w:val="211D1E"/>
          <w:spacing w:val="-1"/>
        </w:rPr>
        <w:t>without</w:t>
      </w:r>
      <w:r w:rsidRPr="00694146">
        <w:rPr>
          <w:rFonts w:cs="Times New Roman"/>
          <w:color w:val="211D1E"/>
          <w:spacing w:val="38"/>
        </w:rPr>
        <w:t xml:space="preserve"> </w:t>
      </w:r>
      <w:r w:rsidRPr="00694146">
        <w:rPr>
          <w:rFonts w:cs="Times New Roman"/>
          <w:color w:val="211D1E"/>
        </w:rPr>
        <w:t>a</w:t>
      </w:r>
      <w:r w:rsidRPr="00694146">
        <w:rPr>
          <w:rFonts w:cs="Times New Roman"/>
          <w:color w:val="211D1E"/>
          <w:spacing w:val="38"/>
        </w:rPr>
        <w:t xml:space="preserve"> </w:t>
      </w:r>
      <w:r w:rsidRPr="00694146">
        <w:rPr>
          <w:rFonts w:cs="Times New Roman"/>
          <w:color w:val="211D1E"/>
          <w:spacing w:val="-1"/>
        </w:rPr>
        <w:t>reasonable</w:t>
      </w:r>
      <w:r w:rsidRPr="00694146">
        <w:rPr>
          <w:rFonts w:cs="Times New Roman"/>
          <w:color w:val="211D1E"/>
          <w:spacing w:val="37"/>
        </w:rPr>
        <w:t xml:space="preserve"> </w:t>
      </w:r>
      <w:r w:rsidRPr="00694146">
        <w:rPr>
          <w:rFonts w:cs="Times New Roman"/>
          <w:color w:val="211D1E"/>
          <w:spacing w:val="-1"/>
        </w:rPr>
        <w:t>excuse,</w:t>
      </w:r>
      <w:r w:rsidRPr="00694146">
        <w:rPr>
          <w:rFonts w:cs="Times New Roman"/>
          <w:color w:val="211D1E"/>
          <w:spacing w:val="38"/>
        </w:rPr>
        <w:t xml:space="preserve"> </w:t>
      </w:r>
      <w:r w:rsidRPr="00694146">
        <w:rPr>
          <w:rFonts w:cs="Times New Roman"/>
          <w:color w:val="211D1E"/>
          <w:spacing w:val="-1"/>
        </w:rPr>
        <w:t>the</w:t>
      </w:r>
      <w:r w:rsidRPr="00694146">
        <w:rPr>
          <w:rFonts w:cs="Times New Roman"/>
          <w:color w:val="211D1E"/>
          <w:spacing w:val="38"/>
        </w:rPr>
        <w:t xml:space="preserve"> </w:t>
      </w:r>
      <w:r w:rsidRPr="00694146">
        <w:rPr>
          <w:rFonts w:cs="Times New Roman"/>
          <w:color w:val="211D1E"/>
          <w:spacing w:val="-1"/>
        </w:rPr>
        <w:t>Grand</w:t>
      </w:r>
      <w:r w:rsidRPr="00694146">
        <w:rPr>
          <w:rFonts w:cs="Times New Roman"/>
          <w:color w:val="211D1E"/>
          <w:spacing w:val="38"/>
        </w:rPr>
        <w:t xml:space="preserve"> </w:t>
      </w:r>
      <w:r w:rsidRPr="00694146">
        <w:rPr>
          <w:rFonts w:cs="Times New Roman"/>
          <w:color w:val="211D1E"/>
          <w:spacing w:val="-1"/>
        </w:rPr>
        <w:t>Chapter</w:t>
      </w:r>
      <w:r w:rsidRPr="00694146">
        <w:rPr>
          <w:rFonts w:cs="Times New Roman"/>
          <w:color w:val="211D1E"/>
          <w:spacing w:val="38"/>
        </w:rPr>
        <w:t xml:space="preserve"> </w:t>
      </w:r>
      <w:r w:rsidRPr="00694146">
        <w:rPr>
          <w:rFonts w:cs="Times New Roman"/>
          <w:color w:val="211D1E"/>
          <w:spacing w:val="-1"/>
        </w:rPr>
        <w:t>he</w:t>
      </w:r>
      <w:r w:rsidRPr="00694146">
        <w:rPr>
          <w:rFonts w:cs="Times New Roman"/>
          <w:color w:val="211D1E"/>
          <w:spacing w:val="27"/>
        </w:rPr>
        <w:t xml:space="preserve"> </w:t>
      </w:r>
      <w:r w:rsidRPr="00694146">
        <w:rPr>
          <w:rFonts w:cs="Times New Roman"/>
          <w:color w:val="211D1E"/>
        </w:rPr>
        <w:t>represents</w:t>
      </w:r>
      <w:r w:rsidRPr="00694146">
        <w:rPr>
          <w:rFonts w:cs="Times New Roman"/>
          <w:color w:val="211D1E"/>
          <w:spacing w:val="-8"/>
        </w:rPr>
        <w:t xml:space="preserve"> </w:t>
      </w:r>
      <w:r w:rsidRPr="00694146">
        <w:rPr>
          <w:rFonts w:cs="Times New Roman"/>
          <w:color w:val="211D1E"/>
        </w:rPr>
        <w:t>should</w:t>
      </w:r>
      <w:r w:rsidRPr="00694146">
        <w:rPr>
          <w:rFonts w:cs="Times New Roman"/>
          <w:color w:val="211D1E"/>
          <w:spacing w:val="-8"/>
        </w:rPr>
        <w:t xml:space="preserve"> </w:t>
      </w:r>
      <w:r w:rsidRPr="00694146">
        <w:rPr>
          <w:rFonts w:cs="Times New Roman"/>
          <w:color w:val="211D1E"/>
        </w:rPr>
        <w:t>be</w:t>
      </w:r>
      <w:r w:rsidRPr="00694146">
        <w:rPr>
          <w:rFonts w:cs="Times New Roman"/>
          <w:color w:val="211D1E"/>
          <w:spacing w:val="-8"/>
        </w:rPr>
        <w:t xml:space="preserve"> </w:t>
      </w:r>
      <w:r w:rsidR="00DC0DCC">
        <w:rPr>
          <w:rFonts w:cs="Times New Roman"/>
          <w:color w:val="211D1E"/>
        </w:rPr>
        <w:t>notified</w:t>
      </w:r>
      <w:r w:rsidRPr="00694146">
        <w:rPr>
          <w:rFonts w:cs="Times New Roman"/>
          <w:color w:val="211D1E"/>
          <w:spacing w:val="-9"/>
        </w:rPr>
        <w:t xml:space="preserve"> </w:t>
      </w:r>
      <w:r w:rsidRPr="00694146">
        <w:rPr>
          <w:rFonts w:cs="Times New Roman"/>
          <w:color w:val="211D1E"/>
          <w:spacing w:val="-1"/>
        </w:rPr>
        <w:t>with</w:t>
      </w:r>
      <w:r w:rsidRPr="00694146">
        <w:rPr>
          <w:rFonts w:cs="Times New Roman"/>
          <w:color w:val="211D1E"/>
          <w:spacing w:val="-8"/>
        </w:rPr>
        <w:t xml:space="preserve"> </w:t>
      </w:r>
      <w:r w:rsidRPr="00694146">
        <w:rPr>
          <w:rFonts w:cs="Times New Roman"/>
          <w:color w:val="211D1E"/>
          <w:spacing w:val="-1"/>
        </w:rPr>
        <w:t>the</w:t>
      </w:r>
      <w:r w:rsidRPr="00694146">
        <w:rPr>
          <w:rFonts w:cs="Times New Roman"/>
          <w:color w:val="211D1E"/>
          <w:spacing w:val="-9"/>
        </w:rPr>
        <w:t xml:space="preserve"> </w:t>
      </w:r>
      <w:r w:rsidRPr="00694146">
        <w:rPr>
          <w:rFonts w:cs="Times New Roman"/>
          <w:color w:val="211D1E"/>
          <w:spacing w:val="-1"/>
        </w:rPr>
        <w:t>suggestion</w:t>
      </w:r>
      <w:r w:rsidRPr="00694146">
        <w:rPr>
          <w:rFonts w:cs="Times New Roman"/>
          <w:color w:val="211D1E"/>
          <w:spacing w:val="-9"/>
        </w:rPr>
        <w:t xml:space="preserve"> </w:t>
      </w:r>
      <w:r w:rsidRPr="00694146">
        <w:rPr>
          <w:rFonts w:cs="Times New Roman"/>
          <w:color w:val="211D1E"/>
          <w:spacing w:val="-1"/>
        </w:rPr>
        <w:t>that</w:t>
      </w:r>
      <w:r w:rsidRPr="00694146">
        <w:rPr>
          <w:rFonts w:cs="Times New Roman"/>
          <w:color w:val="211D1E"/>
          <w:spacing w:val="-8"/>
        </w:rPr>
        <w:t xml:space="preserve"> </w:t>
      </w:r>
      <w:r w:rsidRPr="00694146">
        <w:rPr>
          <w:rFonts w:cs="Times New Roman"/>
          <w:color w:val="211D1E"/>
          <w:spacing w:val="-1"/>
        </w:rPr>
        <w:t>consideration</w:t>
      </w:r>
      <w:r w:rsidRPr="00694146">
        <w:rPr>
          <w:rFonts w:cs="Times New Roman"/>
          <w:color w:val="211D1E"/>
          <w:spacing w:val="-8"/>
        </w:rPr>
        <w:t xml:space="preserve"> </w:t>
      </w:r>
      <w:r w:rsidRPr="00694146">
        <w:rPr>
          <w:rFonts w:cs="Times New Roman"/>
          <w:color w:val="211D1E"/>
          <w:spacing w:val="-1"/>
        </w:rPr>
        <w:t>should</w:t>
      </w:r>
      <w:r w:rsidRPr="00694146">
        <w:rPr>
          <w:rFonts w:cs="Times New Roman"/>
          <w:color w:val="211D1E"/>
          <w:spacing w:val="-8"/>
        </w:rPr>
        <w:t xml:space="preserve"> </w:t>
      </w:r>
      <w:r w:rsidRPr="00694146">
        <w:rPr>
          <w:rFonts w:cs="Times New Roman"/>
          <w:color w:val="211D1E"/>
          <w:spacing w:val="-1"/>
        </w:rPr>
        <w:t>be</w:t>
      </w:r>
      <w:r w:rsidRPr="00694146">
        <w:rPr>
          <w:rFonts w:cs="Times New Roman"/>
          <w:color w:val="211D1E"/>
          <w:spacing w:val="-8"/>
        </w:rPr>
        <w:t xml:space="preserve"> </w:t>
      </w:r>
      <w:r w:rsidRPr="00694146">
        <w:rPr>
          <w:rFonts w:cs="Times New Roman"/>
          <w:color w:val="211D1E"/>
          <w:spacing w:val="-1"/>
        </w:rPr>
        <w:t>given</w:t>
      </w:r>
      <w:r w:rsidRPr="00694146">
        <w:rPr>
          <w:rFonts w:cs="Times New Roman"/>
          <w:color w:val="211D1E"/>
          <w:spacing w:val="-7"/>
        </w:rPr>
        <w:t xml:space="preserve"> </w:t>
      </w:r>
      <w:r w:rsidRPr="00694146">
        <w:rPr>
          <w:rFonts w:cs="Times New Roman"/>
          <w:color w:val="211D1E"/>
          <w:spacing w:val="-1"/>
        </w:rPr>
        <w:t>to</w:t>
      </w:r>
      <w:r w:rsidRPr="00694146">
        <w:rPr>
          <w:rFonts w:cs="Times New Roman"/>
          <w:color w:val="211D1E"/>
          <w:spacing w:val="-8"/>
        </w:rPr>
        <w:t xml:space="preserve"> </w:t>
      </w:r>
      <w:r w:rsidRPr="00694146">
        <w:rPr>
          <w:rFonts w:cs="Times New Roman"/>
          <w:color w:val="211D1E"/>
          <w:spacing w:val="-1"/>
        </w:rPr>
        <w:t>voiding</w:t>
      </w:r>
      <w:r w:rsidRPr="00694146">
        <w:rPr>
          <w:rFonts w:cs="Times New Roman"/>
          <w:color w:val="211D1E"/>
          <w:spacing w:val="-8"/>
        </w:rPr>
        <w:t xml:space="preserve"> </w:t>
      </w:r>
      <w:r w:rsidRPr="00694146">
        <w:rPr>
          <w:rFonts w:cs="Times New Roman"/>
          <w:color w:val="211D1E"/>
          <w:spacing w:val="-1"/>
        </w:rPr>
        <w:t>his</w:t>
      </w:r>
      <w:r w:rsidRPr="00694146">
        <w:rPr>
          <w:rFonts w:cs="Times New Roman"/>
          <w:color w:val="211D1E"/>
          <w:spacing w:val="26"/>
        </w:rPr>
        <w:t xml:space="preserve"> </w:t>
      </w:r>
      <w:r w:rsidRPr="00694146">
        <w:rPr>
          <w:rFonts w:cs="Times New Roman"/>
          <w:color w:val="211D1E"/>
          <w:spacing w:val="-1"/>
        </w:rPr>
        <w:t>commission</w:t>
      </w:r>
      <w:r w:rsidRPr="00694146">
        <w:rPr>
          <w:rFonts w:cs="Times New Roman"/>
          <w:color w:val="211D1E"/>
        </w:rPr>
        <w:t xml:space="preserve"> and appointing a new Grand Representative.</w:t>
      </w:r>
    </w:p>
    <w:p w14:paraId="72CA9D0D" w14:textId="77777777" w:rsidR="009F3378" w:rsidRPr="00694146" w:rsidRDefault="009F3378">
      <w:pPr>
        <w:spacing w:before="2"/>
        <w:rPr>
          <w:rFonts w:ascii="Times New Roman" w:eastAsia="Times New Roman" w:hAnsi="Times New Roman" w:cs="Times New Roman"/>
          <w:sz w:val="24"/>
          <w:szCs w:val="24"/>
        </w:rPr>
      </w:pPr>
    </w:p>
    <w:p w14:paraId="61F80357" w14:textId="77777777" w:rsidR="009F3378" w:rsidRPr="00694146" w:rsidRDefault="00E672B3">
      <w:pPr>
        <w:pStyle w:val="Heading1"/>
        <w:ind w:left="2782" w:right="2782"/>
        <w:jc w:val="center"/>
        <w:rPr>
          <w:rFonts w:cs="Times New Roman"/>
          <w:b w:val="0"/>
          <w:bCs w:val="0"/>
          <w:sz w:val="24"/>
          <w:szCs w:val="24"/>
        </w:rPr>
      </w:pPr>
      <w:bookmarkStart w:id="752" w:name="_TOC_250000"/>
      <w:r w:rsidRPr="00694146">
        <w:rPr>
          <w:rFonts w:cs="Times New Roman"/>
          <w:color w:val="211D1E"/>
          <w:spacing w:val="-1"/>
          <w:sz w:val="24"/>
          <w:szCs w:val="24"/>
        </w:rPr>
        <w:t>BYLAWS</w:t>
      </w:r>
      <w:bookmarkEnd w:id="752"/>
    </w:p>
    <w:p w14:paraId="02A5181F" w14:textId="6A4DBD8A" w:rsidR="009F3378" w:rsidRPr="00694146" w:rsidRDefault="00E672B3">
      <w:pPr>
        <w:pStyle w:val="BodyText"/>
        <w:numPr>
          <w:ilvl w:val="0"/>
          <w:numId w:val="1"/>
        </w:numPr>
        <w:tabs>
          <w:tab w:val="left" w:pos="901"/>
        </w:tabs>
        <w:spacing w:before="274"/>
        <w:ind w:right="176" w:hanging="720"/>
        <w:jc w:val="both"/>
        <w:rPr>
          <w:rFonts w:cs="Times New Roman"/>
        </w:rPr>
      </w:pPr>
      <w:r w:rsidRPr="00694146">
        <w:rPr>
          <w:rFonts w:cs="Times New Roman"/>
          <w:color w:val="211D1E"/>
        </w:rPr>
        <w:t>At</w:t>
      </w:r>
      <w:r w:rsidRPr="00694146">
        <w:rPr>
          <w:rFonts w:cs="Times New Roman"/>
          <w:color w:val="211D1E"/>
          <w:spacing w:val="26"/>
        </w:rPr>
        <w:t xml:space="preserve"> </w:t>
      </w:r>
      <w:r w:rsidRPr="00694146">
        <w:rPr>
          <w:rFonts w:cs="Times New Roman"/>
          <w:color w:val="211D1E"/>
        </w:rPr>
        <w:t>every</w:t>
      </w:r>
      <w:r w:rsidRPr="00694146">
        <w:rPr>
          <w:rFonts w:cs="Times New Roman"/>
          <w:color w:val="211D1E"/>
          <w:spacing w:val="26"/>
        </w:rPr>
        <w:t xml:space="preserve"> </w:t>
      </w:r>
      <w:r w:rsidRPr="00694146">
        <w:rPr>
          <w:rFonts w:cs="Times New Roman"/>
          <w:color w:val="211D1E"/>
        </w:rPr>
        <w:t>stated</w:t>
      </w:r>
      <w:r w:rsidRPr="00694146">
        <w:rPr>
          <w:rFonts w:cs="Times New Roman"/>
          <w:color w:val="211D1E"/>
          <w:spacing w:val="26"/>
        </w:rPr>
        <w:t xml:space="preserve"> </w:t>
      </w:r>
      <w:r w:rsidRPr="00694146">
        <w:rPr>
          <w:rFonts w:cs="Times New Roman"/>
          <w:color w:val="211D1E"/>
        </w:rPr>
        <w:t>convocation</w:t>
      </w:r>
      <w:r w:rsidRPr="00694146">
        <w:rPr>
          <w:rFonts w:cs="Times New Roman"/>
          <w:color w:val="211D1E"/>
          <w:spacing w:val="26"/>
        </w:rPr>
        <w:t xml:space="preserve"> </w:t>
      </w:r>
      <w:r w:rsidRPr="00694146">
        <w:rPr>
          <w:rFonts w:cs="Times New Roman"/>
          <w:color w:val="211D1E"/>
        </w:rPr>
        <w:t>the</w:t>
      </w:r>
      <w:r w:rsidRPr="00694146">
        <w:rPr>
          <w:rFonts w:cs="Times New Roman"/>
          <w:color w:val="211D1E"/>
          <w:spacing w:val="26"/>
        </w:rPr>
        <w:t xml:space="preserve"> </w:t>
      </w:r>
      <w:r w:rsidRPr="00694146">
        <w:rPr>
          <w:rFonts w:cs="Times New Roman"/>
          <w:color w:val="211D1E"/>
          <w:spacing w:val="-1"/>
        </w:rPr>
        <w:t>proceedings</w:t>
      </w:r>
      <w:r w:rsidRPr="00694146">
        <w:rPr>
          <w:rFonts w:cs="Times New Roman"/>
          <w:color w:val="211D1E"/>
          <w:spacing w:val="26"/>
        </w:rPr>
        <w:t xml:space="preserve"> </w:t>
      </w:r>
      <w:r w:rsidRPr="00694146">
        <w:rPr>
          <w:rFonts w:cs="Times New Roman"/>
          <w:color w:val="211D1E"/>
        </w:rPr>
        <w:t>of</w:t>
      </w:r>
      <w:r w:rsidRPr="00694146">
        <w:rPr>
          <w:rFonts w:cs="Times New Roman"/>
          <w:color w:val="211D1E"/>
          <w:spacing w:val="26"/>
        </w:rPr>
        <w:t xml:space="preserve"> </w:t>
      </w:r>
      <w:r w:rsidRPr="00694146">
        <w:rPr>
          <w:rFonts w:cs="Times New Roman"/>
          <w:color w:val="211D1E"/>
        </w:rPr>
        <w:t>the</w:t>
      </w:r>
      <w:r w:rsidRPr="00694146">
        <w:rPr>
          <w:rFonts w:cs="Times New Roman"/>
          <w:color w:val="211D1E"/>
          <w:spacing w:val="26"/>
        </w:rPr>
        <w:t xml:space="preserve"> </w:t>
      </w:r>
      <w:r w:rsidRPr="00694146">
        <w:rPr>
          <w:rFonts w:cs="Times New Roman"/>
          <w:color w:val="211D1E"/>
          <w:spacing w:val="-1"/>
        </w:rPr>
        <w:t>previous</w:t>
      </w:r>
      <w:r w:rsidRPr="00694146">
        <w:rPr>
          <w:rFonts w:cs="Times New Roman"/>
          <w:color w:val="211D1E"/>
          <w:spacing w:val="25"/>
        </w:rPr>
        <w:t xml:space="preserve"> </w:t>
      </w:r>
      <w:r w:rsidRPr="00694146">
        <w:rPr>
          <w:rFonts w:cs="Times New Roman"/>
          <w:color w:val="211D1E"/>
        </w:rPr>
        <w:t>stated</w:t>
      </w:r>
      <w:r w:rsidRPr="00694146">
        <w:rPr>
          <w:rFonts w:cs="Times New Roman"/>
          <w:color w:val="211D1E"/>
          <w:spacing w:val="26"/>
        </w:rPr>
        <w:t xml:space="preserve"> </w:t>
      </w:r>
      <w:r w:rsidRPr="00694146">
        <w:rPr>
          <w:rFonts w:cs="Times New Roman"/>
          <w:color w:val="211D1E"/>
        </w:rPr>
        <w:t>and</w:t>
      </w:r>
      <w:r w:rsidRPr="00694146">
        <w:rPr>
          <w:rFonts w:cs="Times New Roman"/>
          <w:color w:val="211D1E"/>
          <w:spacing w:val="26"/>
        </w:rPr>
        <w:t xml:space="preserve"> </w:t>
      </w:r>
      <w:r w:rsidRPr="00694146">
        <w:rPr>
          <w:rFonts w:cs="Times New Roman"/>
          <w:color w:val="211D1E"/>
        </w:rPr>
        <w:t>any</w:t>
      </w:r>
      <w:r w:rsidRPr="00694146">
        <w:rPr>
          <w:rFonts w:cs="Times New Roman"/>
          <w:color w:val="211D1E"/>
          <w:spacing w:val="26"/>
        </w:rPr>
        <w:t xml:space="preserve"> </w:t>
      </w:r>
      <w:r w:rsidRPr="00694146">
        <w:rPr>
          <w:rFonts w:cs="Times New Roman"/>
          <w:color w:val="211D1E"/>
        </w:rPr>
        <w:t>subsequent</w:t>
      </w:r>
      <w:r w:rsidRPr="00694146">
        <w:rPr>
          <w:rFonts w:cs="Times New Roman"/>
          <w:color w:val="211D1E"/>
          <w:spacing w:val="31"/>
        </w:rPr>
        <w:t xml:space="preserve"> </w:t>
      </w:r>
      <w:r w:rsidRPr="00694146">
        <w:rPr>
          <w:rFonts w:cs="Times New Roman"/>
          <w:color w:val="211D1E"/>
        </w:rPr>
        <w:t>special</w:t>
      </w:r>
      <w:r w:rsidRPr="00694146">
        <w:rPr>
          <w:rFonts w:cs="Times New Roman"/>
          <w:color w:val="211D1E"/>
          <w:spacing w:val="50"/>
        </w:rPr>
        <w:t xml:space="preserve"> </w:t>
      </w:r>
      <w:r w:rsidRPr="00694146">
        <w:rPr>
          <w:rFonts w:cs="Times New Roman"/>
          <w:color w:val="211D1E"/>
          <w:spacing w:val="-1"/>
        </w:rPr>
        <w:t>convocations</w:t>
      </w:r>
      <w:r w:rsidRPr="00694146">
        <w:rPr>
          <w:rFonts w:cs="Times New Roman"/>
          <w:color w:val="211D1E"/>
          <w:spacing w:val="51"/>
        </w:rPr>
        <w:t xml:space="preserve"> </w:t>
      </w:r>
      <w:r w:rsidRPr="00694146">
        <w:rPr>
          <w:rFonts w:cs="Times New Roman"/>
          <w:color w:val="211D1E"/>
          <w:spacing w:val="-1"/>
        </w:rPr>
        <w:t>shall</w:t>
      </w:r>
      <w:r w:rsidRPr="00694146">
        <w:rPr>
          <w:rFonts w:cs="Times New Roman"/>
          <w:color w:val="211D1E"/>
          <w:spacing w:val="51"/>
        </w:rPr>
        <w:t xml:space="preserve"> </w:t>
      </w:r>
      <w:r w:rsidRPr="00694146">
        <w:rPr>
          <w:rFonts w:cs="Times New Roman"/>
          <w:color w:val="211D1E"/>
        </w:rPr>
        <w:t>be</w:t>
      </w:r>
      <w:r w:rsidR="00DC0DCC">
        <w:rPr>
          <w:rFonts w:cs="Times New Roman"/>
          <w:color w:val="211D1E"/>
        </w:rPr>
        <w:t xml:space="preserve"> first</w:t>
      </w:r>
      <w:r w:rsidRPr="00694146">
        <w:rPr>
          <w:rFonts w:cs="Times New Roman"/>
          <w:color w:val="211D1E"/>
          <w:spacing w:val="51"/>
        </w:rPr>
        <w:t xml:space="preserve"> </w:t>
      </w:r>
      <w:r w:rsidRPr="00694146">
        <w:rPr>
          <w:rFonts w:cs="Times New Roman"/>
          <w:color w:val="211D1E"/>
          <w:spacing w:val="-1"/>
        </w:rPr>
        <w:t>read</w:t>
      </w:r>
      <w:r w:rsidRPr="00694146">
        <w:rPr>
          <w:rFonts w:cs="Times New Roman"/>
          <w:color w:val="211D1E"/>
          <w:spacing w:val="51"/>
        </w:rPr>
        <w:t xml:space="preserve"> </w:t>
      </w:r>
      <w:r w:rsidRPr="00694146">
        <w:rPr>
          <w:rFonts w:cs="Times New Roman"/>
          <w:color w:val="211D1E"/>
          <w:spacing w:val="-1"/>
        </w:rPr>
        <w:t>and</w:t>
      </w:r>
      <w:r w:rsidRPr="00694146">
        <w:rPr>
          <w:rFonts w:cs="Times New Roman"/>
          <w:color w:val="211D1E"/>
          <w:spacing w:val="51"/>
        </w:rPr>
        <w:t xml:space="preserve"> </w:t>
      </w:r>
      <w:r w:rsidRPr="00694146">
        <w:rPr>
          <w:rFonts w:cs="Times New Roman"/>
          <w:color w:val="211D1E"/>
          <w:spacing w:val="-1"/>
        </w:rPr>
        <w:t>approved,</w:t>
      </w:r>
      <w:r w:rsidRPr="00694146">
        <w:rPr>
          <w:rFonts w:cs="Times New Roman"/>
          <w:color w:val="211D1E"/>
          <w:spacing w:val="51"/>
        </w:rPr>
        <w:t xml:space="preserve"> </w:t>
      </w:r>
      <w:r w:rsidRPr="00694146">
        <w:rPr>
          <w:rFonts w:cs="Times New Roman"/>
          <w:color w:val="211D1E"/>
          <w:spacing w:val="-1"/>
        </w:rPr>
        <w:t>or</w:t>
      </w:r>
      <w:r w:rsidRPr="00694146">
        <w:rPr>
          <w:rFonts w:cs="Times New Roman"/>
          <w:color w:val="211D1E"/>
          <w:spacing w:val="51"/>
        </w:rPr>
        <w:t xml:space="preserve"> </w:t>
      </w:r>
      <w:r w:rsidRPr="00694146">
        <w:rPr>
          <w:rFonts w:cs="Times New Roman"/>
          <w:color w:val="211D1E"/>
          <w:spacing w:val="-1"/>
        </w:rPr>
        <w:t>amended,</w:t>
      </w:r>
      <w:r w:rsidRPr="00694146">
        <w:rPr>
          <w:rFonts w:cs="Times New Roman"/>
          <w:color w:val="211D1E"/>
          <w:spacing w:val="52"/>
        </w:rPr>
        <w:t xml:space="preserve"> </w:t>
      </w:r>
      <w:r w:rsidRPr="00694146">
        <w:rPr>
          <w:rFonts w:cs="Times New Roman"/>
          <w:color w:val="211D1E"/>
        </w:rPr>
        <w:t>unless</w:t>
      </w:r>
      <w:r w:rsidRPr="00694146">
        <w:rPr>
          <w:rFonts w:cs="Times New Roman"/>
          <w:color w:val="211D1E"/>
          <w:spacing w:val="52"/>
        </w:rPr>
        <w:t xml:space="preserve"> </w:t>
      </w:r>
      <w:r w:rsidRPr="00694146">
        <w:rPr>
          <w:rFonts w:cs="Times New Roman"/>
          <w:color w:val="211D1E"/>
        </w:rPr>
        <w:t>otherwise</w:t>
      </w:r>
      <w:r w:rsidRPr="00694146">
        <w:rPr>
          <w:rFonts w:cs="Times New Roman"/>
          <w:color w:val="211D1E"/>
          <w:spacing w:val="47"/>
        </w:rPr>
        <w:t xml:space="preserve"> </w:t>
      </w:r>
      <w:r w:rsidRPr="00694146">
        <w:rPr>
          <w:rFonts w:cs="Times New Roman"/>
          <w:color w:val="211D1E"/>
        </w:rPr>
        <w:t>ordered</w:t>
      </w:r>
      <w:r w:rsidRPr="00694146">
        <w:rPr>
          <w:rFonts w:cs="Times New Roman"/>
          <w:color w:val="211D1E"/>
          <w:spacing w:val="-6"/>
        </w:rPr>
        <w:t xml:space="preserve"> </w:t>
      </w:r>
      <w:r w:rsidRPr="00694146">
        <w:rPr>
          <w:rFonts w:cs="Times New Roman"/>
          <w:color w:val="211D1E"/>
        </w:rPr>
        <w:t>by</w:t>
      </w:r>
      <w:r w:rsidRPr="00694146">
        <w:rPr>
          <w:rFonts w:cs="Times New Roman"/>
          <w:color w:val="211D1E"/>
          <w:spacing w:val="-4"/>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rPr>
        <w:t>Grand</w:t>
      </w:r>
      <w:r w:rsidRPr="00694146">
        <w:rPr>
          <w:rFonts w:cs="Times New Roman"/>
          <w:color w:val="211D1E"/>
          <w:spacing w:val="-4"/>
        </w:rPr>
        <w:t xml:space="preserve"> </w:t>
      </w:r>
      <w:r w:rsidRPr="00694146">
        <w:rPr>
          <w:rFonts w:cs="Times New Roman"/>
          <w:color w:val="211D1E"/>
          <w:spacing w:val="-1"/>
        </w:rPr>
        <w:t>Chapter.</w:t>
      </w:r>
      <w:r w:rsidRPr="00694146">
        <w:rPr>
          <w:rFonts w:cs="Times New Roman"/>
          <w:color w:val="211D1E"/>
          <w:spacing w:val="-6"/>
        </w:rPr>
        <w:t xml:space="preserve"> </w:t>
      </w:r>
      <w:r w:rsidRPr="00694146">
        <w:rPr>
          <w:rFonts w:cs="Times New Roman"/>
          <w:color w:val="211D1E"/>
          <w:spacing w:val="-1"/>
        </w:rPr>
        <w:t>Presenting</w:t>
      </w:r>
      <w:r w:rsidRPr="00694146">
        <w:rPr>
          <w:rFonts w:cs="Times New Roman"/>
          <w:color w:val="211D1E"/>
          <w:spacing w:val="-4"/>
        </w:rPr>
        <w:t xml:space="preserve"> </w:t>
      </w:r>
      <w:r w:rsidRPr="00694146">
        <w:rPr>
          <w:rFonts w:cs="Times New Roman"/>
          <w:color w:val="211D1E"/>
        </w:rPr>
        <w:t>and</w:t>
      </w:r>
      <w:r w:rsidRPr="00694146">
        <w:rPr>
          <w:rFonts w:cs="Times New Roman"/>
          <w:color w:val="211D1E"/>
          <w:spacing w:val="-4"/>
        </w:rPr>
        <w:t xml:space="preserve"> </w:t>
      </w:r>
      <w:r w:rsidRPr="00694146">
        <w:rPr>
          <w:rFonts w:cs="Times New Roman"/>
          <w:color w:val="211D1E"/>
          <w:spacing w:val="-1"/>
        </w:rPr>
        <w:t>hearing</w:t>
      </w:r>
      <w:r w:rsidRPr="00694146">
        <w:rPr>
          <w:rFonts w:cs="Times New Roman"/>
          <w:color w:val="211D1E"/>
          <w:spacing w:val="-6"/>
        </w:rPr>
        <w:t xml:space="preserve"> </w:t>
      </w:r>
      <w:r w:rsidRPr="00694146">
        <w:rPr>
          <w:rFonts w:cs="Times New Roman"/>
          <w:color w:val="211D1E"/>
          <w:spacing w:val="-1"/>
        </w:rPr>
        <w:t>petitions</w:t>
      </w:r>
      <w:r w:rsidRPr="00694146">
        <w:rPr>
          <w:rFonts w:cs="Times New Roman"/>
          <w:color w:val="211D1E"/>
          <w:spacing w:val="-4"/>
        </w:rPr>
        <w:t xml:space="preserve"> </w:t>
      </w:r>
      <w:r w:rsidRPr="00694146">
        <w:rPr>
          <w:rFonts w:cs="Times New Roman"/>
          <w:color w:val="211D1E"/>
        </w:rPr>
        <w:t>shall</w:t>
      </w:r>
      <w:r w:rsidRPr="00694146">
        <w:rPr>
          <w:rFonts w:cs="Times New Roman"/>
          <w:color w:val="211D1E"/>
          <w:spacing w:val="-4"/>
        </w:rPr>
        <w:t xml:space="preserve"> </w:t>
      </w:r>
      <w:r w:rsidRPr="00694146">
        <w:rPr>
          <w:rFonts w:cs="Times New Roman"/>
          <w:color w:val="211D1E"/>
        </w:rPr>
        <w:t>then</w:t>
      </w:r>
      <w:r w:rsidRPr="00694146">
        <w:rPr>
          <w:rFonts w:cs="Times New Roman"/>
          <w:color w:val="211D1E"/>
          <w:spacing w:val="-7"/>
        </w:rPr>
        <w:t xml:space="preserve"> </w:t>
      </w:r>
      <w:r w:rsidRPr="00694146">
        <w:rPr>
          <w:rFonts w:cs="Times New Roman"/>
          <w:color w:val="211D1E"/>
        </w:rPr>
        <w:t>be</w:t>
      </w:r>
      <w:r w:rsidRPr="00694146">
        <w:rPr>
          <w:rFonts w:cs="Times New Roman"/>
          <w:color w:val="211D1E"/>
          <w:spacing w:val="-5"/>
        </w:rPr>
        <w:t xml:space="preserve"> </w:t>
      </w:r>
      <w:r w:rsidRPr="00694146">
        <w:rPr>
          <w:rFonts w:cs="Times New Roman"/>
          <w:color w:val="211D1E"/>
        </w:rPr>
        <w:t>in</w:t>
      </w:r>
      <w:r w:rsidRPr="00694146">
        <w:rPr>
          <w:rFonts w:cs="Times New Roman"/>
          <w:color w:val="211D1E"/>
          <w:spacing w:val="-5"/>
        </w:rPr>
        <w:t xml:space="preserve"> </w:t>
      </w:r>
      <w:r w:rsidRPr="00694146">
        <w:rPr>
          <w:rFonts w:cs="Times New Roman"/>
          <w:color w:val="211D1E"/>
          <w:spacing w:val="-1"/>
        </w:rPr>
        <w:t>order;</w:t>
      </w:r>
      <w:r w:rsidRPr="00694146">
        <w:rPr>
          <w:rFonts w:cs="Times New Roman"/>
          <w:color w:val="211D1E"/>
          <w:spacing w:val="-5"/>
        </w:rPr>
        <w:t xml:space="preserve"> </w:t>
      </w:r>
      <w:r w:rsidRPr="00694146">
        <w:rPr>
          <w:rFonts w:cs="Times New Roman"/>
          <w:color w:val="211D1E"/>
        </w:rPr>
        <w:t>then</w:t>
      </w:r>
      <w:r w:rsidRPr="00694146">
        <w:rPr>
          <w:rFonts w:cs="Times New Roman"/>
          <w:color w:val="211D1E"/>
          <w:spacing w:val="63"/>
        </w:rPr>
        <w:t xml:space="preserve"> </w:t>
      </w:r>
      <w:r w:rsidRPr="00694146">
        <w:rPr>
          <w:rFonts w:cs="Times New Roman"/>
          <w:color w:val="211D1E"/>
        </w:rPr>
        <w:t>the</w:t>
      </w:r>
      <w:r w:rsidRPr="00694146">
        <w:rPr>
          <w:rFonts w:cs="Times New Roman"/>
          <w:color w:val="211D1E"/>
          <w:spacing w:val="24"/>
        </w:rPr>
        <w:t xml:space="preserve"> </w:t>
      </w:r>
      <w:r w:rsidRPr="00694146">
        <w:rPr>
          <w:rFonts w:cs="Times New Roman"/>
          <w:color w:val="211D1E"/>
        </w:rPr>
        <w:t>reports</w:t>
      </w:r>
      <w:r w:rsidRPr="00694146">
        <w:rPr>
          <w:rFonts w:cs="Times New Roman"/>
          <w:color w:val="211D1E"/>
          <w:spacing w:val="24"/>
        </w:rPr>
        <w:t xml:space="preserve"> </w:t>
      </w:r>
      <w:r w:rsidRPr="00694146">
        <w:rPr>
          <w:rFonts w:cs="Times New Roman"/>
          <w:color w:val="211D1E"/>
        </w:rPr>
        <w:t>of</w:t>
      </w:r>
      <w:r w:rsidRPr="00694146">
        <w:rPr>
          <w:rFonts w:cs="Times New Roman"/>
          <w:color w:val="211D1E"/>
          <w:spacing w:val="24"/>
        </w:rPr>
        <w:t xml:space="preserve"> </w:t>
      </w:r>
      <w:r w:rsidRPr="00694146">
        <w:rPr>
          <w:rFonts w:cs="Times New Roman"/>
          <w:color w:val="211D1E"/>
          <w:spacing w:val="-1"/>
        </w:rPr>
        <w:t>committees</w:t>
      </w:r>
      <w:r w:rsidRPr="00694146">
        <w:rPr>
          <w:rFonts w:cs="Times New Roman"/>
          <w:color w:val="211D1E"/>
          <w:spacing w:val="24"/>
        </w:rPr>
        <w:t xml:space="preserve"> </w:t>
      </w:r>
      <w:r w:rsidRPr="00694146">
        <w:rPr>
          <w:rFonts w:cs="Times New Roman"/>
          <w:color w:val="211D1E"/>
        </w:rPr>
        <w:t>previously</w:t>
      </w:r>
      <w:r w:rsidRPr="00694146">
        <w:rPr>
          <w:rFonts w:cs="Times New Roman"/>
          <w:color w:val="211D1E"/>
          <w:spacing w:val="25"/>
        </w:rPr>
        <w:t xml:space="preserve"> </w:t>
      </w:r>
      <w:r w:rsidRPr="00694146">
        <w:rPr>
          <w:rFonts w:cs="Times New Roman"/>
          <w:color w:val="211D1E"/>
        </w:rPr>
        <w:t>appointed;</w:t>
      </w:r>
      <w:r w:rsidRPr="00694146">
        <w:rPr>
          <w:rFonts w:cs="Times New Roman"/>
          <w:color w:val="211D1E"/>
          <w:spacing w:val="24"/>
        </w:rPr>
        <w:t xml:space="preserve"> </w:t>
      </w:r>
      <w:r w:rsidRPr="00694146">
        <w:rPr>
          <w:rFonts w:cs="Times New Roman"/>
          <w:color w:val="211D1E"/>
        </w:rPr>
        <w:t>and</w:t>
      </w:r>
      <w:r w:rsidRPr="00694146">
        <w:rPr>
          <w:rFonts w:cs="Times New Roman"/>
          <w:color w:val="211D1E"/>
          <w:spacing w:val="24"/>
        </w:rPr>
        <w:t xml:space="preserve"> </w:t>
      </w:r>
      <w:r w:rsidRPr="00694146">
        <w:rPr>
          <w:rFonts w:cs="Times New Roman"/>
          <w:color w:val="211D1E"/>
        </w:rPr>
        <w:t>then</w:t>
      </w:r>
      <w:r w:rsidR="00DC0DCC">
        <w:rPr>
          <w:rFonts w:cs="Times New Roman"/>
          <w:color w:val="211D1E"/>
        </w:rPr>
        <w:t xml:space="preserve"> unfinished</w:t>
      </w:r>
      <w:r w:rsidRPr="00694146">
        <w:rPr>
          <w:rFonts w:cs="Times New Roman"/>
          <w:color w:val="211D1E"/>
          <w:spacing w:val="24"/>
        </w:rPr>
        <w:t xml:space="preserve"> </w:t>
      </w:r>
      <w:r w:rsidRPr="00694146">
        <w:rPr>
          <w:rFonts w:cs="Times New Roman"/>
          <w:color w:val="211D1E"/>
        </w:rPr>
        <w:t>business.</w:t>
      </w:r>
      <w:r w:rsidRPr="00694146">
        <w:rPr>
          <w:rFonts w:cs="Times New Roman"/>
          <w:color w:val="211D1E"/>
          <w:spacing w:val="25"/>
        </w:rPr>
        <w:t xml:space="preserve"> </w:t>
      </w:r>
      <w:r w:rsidRPr="00694146">
        <w:rPr>
          <w:rFonts w:cs="Times New Roman"/>
          <w:color w:val="211D1E"/>
        </w:rPr>
        <w:t>No</w:t>
      </w:r>
      <w:r w:rsidRPr="00694146">
        <w:rPr>
          <w:rFonts w:cs="Times New Roman"/>
          <w:color w:val="211D1E"/>
          <w:spacing w:val="24"/>
        </w:rPr>
        <w:t xml:space="preserve"> </w:t>
      </w:r>
      <w:r w:rsidRPr="00694146">
        <w:rPr>
          <w:rFonts w:cs="Times New Roman"/>
          <w:color w:val="211D1E"/>
        </w:rPr>
        <w:t>new</w:t>
      </w:r>
      <w:r w:rsidRPr="00694146">
        <w:rPr>
          <w:rFonts w:cs="Times New Roman"/>
          <w:color w:val="211D1E"/>
          <w:spacing w:val="68"/>
        </w:rPr>
        <w:t xml:space="preserve"> </w:t>
      </w:r>
      <w:r w:rsidRPr="00694146">
        <w:rPr>
          <w:rFonts w:cs="Times New Roman"/>
          <w:color w:val="211D1E"/>
          <w:spacing w:val="-1"/>
        </w:rPr>
        <w:t>motion shall be entertained, or other</w:t>
      </w:r>
      <w:r w:rsidRPr="00694146">
        <w:rPr>
          <w:rFonts w:cs="Times New Roman"/>
          <w:color w:val="211D1E"/>
          <w:spacing w:val="-2"/>
        </w:rPr>
        <w:t xml:space="preserve"> </w:t>
      </w:r>
      <w:r w:rsidRPr="00694146">
        <w:rPr>
          <w:rFonts w:cs="Times New Roman"/>
          <w:color w:val="211D1E"/>
        </w:rPr>
        <w:t>business</w:t>
      </w:r>
      <w:r w:rsidRPr="00694146">
        <w:rPr>
          <w:rFonts w:cs="Times New Roman"/>
          <w:color w:val="211D1E"/>
          <w:spacing w:val="-2"/>
        </w:rPr>
        <w:t xml:space="preserve"> </w:t>
      </w:r>
      <w:r w:rsidRPr="00694146">
        <w:rPr>
          <w:rFonts w:cs="Times New Roman"/>
          <w:color w:val="211D1E"/>
          <w:spacing w:val="-1"/>
        </w:rPr>
        <w:t>received</w:t>
      </w:r>
      <w:r w:rsidRPr="00694146">
        <w:rPr>
          <w:rFonts w:cs="Times New Roman"/>
          <w:color w:val="211D1E"/>
          <w:spacing w:val="-2"/>
        </w:rPr>
        <w:t xml:space="preserve"> </w:t>
      </w:r>
      <w:r w:rsidRPr="00694146">
        <w:rPr>
          <w:rFonts w:cs="Times New Roman"/>
          <w:color w:val="211D1E"/>
          <w:spacing w:val="-1"/>
        </w:rPr>
        <w:t>without</w:t>
      </w:r>
      <w:r w:rsidR="00DC0DCC">
        <w:rPr>
          <w:rFonts w:cs="Times New Roman"/>
          <w:color w:val="211D1E"/>
          <w:spacing w:val="-1"/>
        </w:rPr>
        <w:t xml:space="preserve"> first</w:t>
      </w:r>
      <w:r w:rsidR="00DC0DCC">
        <w:rPr>
          <w:rFonts w:cs="Times New Roman"/>
          <w:color w:val="211D1E"/>
          <w:spacing w:val="23"/>
        </w:rPr>
        <w:t xml:space="preserve"> </w:t>
      </w:r>
      <w:r w:rsidRPr="00694146">
        <w:rPr>
          <w:rFonts w:cs="Times New Roman"/>
          <w:color w:val="211D1E"/>
          <w:spacing w:val="-1"/>
        </w:rPr>
        <w:t>obtaining leave of the</w:t>
      </w:r>
      <w:r w:rsidRPr="00694146">
        <w:rPr>
          <w:rFonts w:cs="Times New Roman"/>
          <w:color w:val="211D1E"/>
          <w:spacing w:val="48"/>
        </w:rPr>
        <w:t xml:space="preserve"> </w:t>
      </w:r>
      <w:r w:rsidRPr="00694146">
        <w:rPr>
          <w:rFonts w:cs="Times New Roman"/>
          <w:color w:val="211D1E"/>
        </w:rPr>
        <w:t xml:space="preserve">Grand Chapter, </w:t>
      </w:r>
      <w:r w:rsidRPr="00694146">
        <w:rPr>
          <w:rFonts w:cs="Times New Roman"/>
          <w:color w:val="211D1E"/>
          <w:spacing w:val="-1"/>
        </w:rPr>
        <w:t>until</w:t>
      </w:r>
      <w:r w:rsidRPr="00694146">
        <w:rPr>
          <w:rFonts w:cs="Times New Roman"/>
          <w:color w:val="211D1E"/>
        </w:rPr>
        <w:t xml:space="preserve"> </w:t>
      </w:r>
      <w:r w:rsidRPr="00694146">
        <w:rPr>
          <w:rFonts w:cs="Times New Roman"/>
          <w:color w:val="211D1E"/>
          <w:spacing w:val="-1"/>
        </w:rPr>
        <w:t>these</w:t>
      </w:r>
      <w:r w:rsidRPr="00694146">
        <w:rPr>
          <w:rFonts w:cs="Times New Roman"/>
          <w:color w:val="211D1E"/>
        </w:rPr>
        <w:t xml:space="preserve"> </w:t>
      </w:r>
      <w:r w:rsidRPr="00694146">
        <w:rPr>
          <w:rFonts w:cs="Times New Roman"/>
          <w:color w:val="211D1E"/>
          <w:spacing w:val="-1"/>
        </w:rPr>
        <w:t>matters</w:t>
      </w:r>
      <w:r w:rsidRPr="00694146">
        <w:rPr>
          <w:rFonts w:cs="Times New Roman"/>
          <w:color w:val="211D1E"/>
        </w:rPr>
        <w:t xml:space="preserve"> </w:t>
      </w:r>
      <w:r w:rsidRPr="00694146">
        <w:rPr>
          <w:rFonts w:cs="Times New Roman"/>
          <w:color w:val="211D1E"/>
          <w:spacing w:val="-1"/>
        </w:rPr>
        <w:t>are</w:t>
      </w:r>
      <w:r w:rsidRPr="00694146">
        <w:rPr>
          <w:rFonts w:cs="Times New Roman"/>
          <w:color w:val="211D1E"/>
        </w:rPr>
        <w:t xml:space="preserve"> disposed </w:t>
      </w:r>
      <w:r w:rsidRPr="00694146">
        <w:rPr>
          <w:rFonts w:cs="Times New Roman"/>
          <w:color w:val="211D1E"/>
          <w:spacing w:val="-1"/>
        </w:rPr>
        <w:t>of.</w:t>
      </w:r>
    </w:p>
    <w:p w14:paraId="129B05E0" w14:textId="77777777" w:rsidR="009F3378" w:rsidRPr="00694146" w:rsidRDefault="009F3378">
      <w:pPr>
        <w:rPr>
          <w:rFonts w:ascii="Times New Roman" w:eastAsia="Times New Roman" w:hAnsi="Times New Roman" w:cs="Times New Roman"/>
          <w:sz w:val="24"/>
          <w:szCs w:val="24"/>
        </w:rPr>
      </w:pPr>
    </w:p>
    <w:p w14:paraId="603D2716" w14:textId="77777777" w:rsidR="009F3378" w:rsidRPr="00694146" w:rsidRDefault="00E672B3">
      <w:pPr>
        <w:pStyle w:val="BodyText"/>
        <w:numPr>
          <w:ilvl w:val="0"/>
          <w:numId w:val="1"/>
        </w:numPr>
        <w:tabs>
          <w:tab w:val="left" w:pos="901"/>
        </w:tabs>
        <w:ind w:right="176" w:hanging="720"/>
        <w:jc w:val="both"/>
        <w:rPr>
          <w:rFonts w:cs="Times New Roman"/>
        </w:rPr>
      </w:pPr>
      <w:r w:rsidRPr="00694146">
        <w:rPr>
          <w:rFonts w:cs="Times New Roman"/>
          <w:color w:val="211D1E"/>
        </w:rPr>
        <w:t>When</w:t>
      </w:r>
      <w:r w:rsidRPr="00694146">
        <w:rPr>
          <w:rFonts w:cs="Times New Roman"/>
          <w:color w:val="211D1E"/>
          <w:spacing w:val="-9"/>
        </w:rPr>
        <w:t xml:space="preserve"> </w:t>
      </w:r>
      <w:r w:rsidRPr="00694146">
        <w:rPr>
          <w:rFonts w:cs="Times New Roman"/>
          <w:color w:val="211D1E"/>
        </w:rPr>
        <w:t>2</w:t>
      </w:r>
      <w:r w:rsidRPr="00694146">
        <w:rPr>
          <w:rFonts w:cs="Times New Roman"/>
          <w:color w:val="211D1E"/>
          <w:spacing w:val="-9"/>
        </w:rPr>
        <w:t xml:space="preserve"> </w:t>
      </w:r>
      <w:r w:rsidRPr="00694146">
        <w:rPr>
          <w:rFonts w:cs="Times New Roman"/>
          <w:color w:val="211D1E"/>
        </w:rPr>
        <w:t>or</w:t>
      </w:r>
      <w:r w:rsidRPr="00694146">
        <w:rPr>
          <w:rFonts w:cs="Times New Roman"/>
          <w:color w:val="211D1E"/>
          <w:spacing w:val="-9"/>
        </w:rPr>
        <w:t xml:space="preserve"> </w:t>
      </w:r>
      <w:r w:rsidRPr="00694146">
        <w:rPr>
          <w:rFonts w:cs="Times New Roman"/>
          <w:color w:val="211D1E"/>
        </w:rPr>
        <w:t>more</w:t>
      </w:r>
      <w:r w:rsidRPr="00694146">
        <w:rPr>
          <w:rFonts w:cs="Times New Roman"/>
          <w:color w:val="211D1E"/>
          <w:spacing w:val="-9"/>
        </w:rPr>
        <w:t xml:space="preserve"> </w:t>
      </w:r>
      <w:r w:rsidRPr="00694146">
        <w:rPr>
          <w:rFonts w:cs="Times New Roman"/>
          <w:color w:val="211D1E"/>
          <w:spacing w:val="-1"/>
        </w:rPr>
        <w:t>members</w:t>
      </w:r>
      <w:r w:rsidRPr="00694146">
        <w:rPr>
          <w:rFonts w:cs="Times New Roman"/>
          <w:color w:val="211D1E"/>
          <w:spacing w:val="-9"/>
        </w:rPr>
        <w:t xml:space="preserve"> </w:t>
      </w:r>
      <w:r w:rsidRPr="00694146">
        <w:rPr>
          <w:rFonts w:cs="Times New Roman"/>
          <w:color w:val="211D1E"/>
        </w:rPr>
        <w:t>rise</w:t>
      </w:r>
      <w:r w:rsidRPr="00694146">
        <w:rPr>
          <w:rFonts w:cs="Times New Roman"/>
          <w:color w:val="211D1E"/>
          <w:spacing w:val="-9"/>
        </w:rPr>
        <w:t xml:space="preserve"> </w:t>
      </w:r>
      <w:r w:rsidRPr="00694146">
        <w:rPr>
          <w:rFonts w:cs="Times New Roman"/>
          <w:color w:val="211D1E"/>
        </w:rPr>
        <w:t>at</w:t>
      </w:r>
      <w:r w:rsidRPr="00694146">
        <w:rPr>
          <w:rFonts w:cs="Times New Roman"/>
          <w:color w:val="211D1E"/>
          <w:spacing w:val="-9"/>
        </w:rPr>
        <w:t xml:space="preserve"> </w:t>
      </w:r>
      <w:r w:rsidRPr="00694146">
        <w:rPr>
          <w:rFonts w:cs="Times New Roman"/>
          <w:color w:val="211D1E"/>
          <w:spacing w:val="-1"/>
        </w:rPr>
        <w:t>the</w:t>
      </w:r>
      <w:r w:rsidRPr="00694146">
        <w:rPr>
          <w:rFonts w:cs="Times New Roman"/>
          <w:color w:val="211D1E"/>
          <w:spacing w:val="-9"/>
        </w:rPr>
        <w:t xml:space="preserve"> </w:t>
      </w:r>
      <w:r w:rsidRPr="00694146">
        <w:rPr>
          <w:rFonts w:cs="Times New Roman"/>
          <w:color w:val="211D1E"/>
          <w:spacing w:val="-1"/>
        </w:rPr>
        <w:t>same</w:t>
      </w:r>
      <w:r w:rsidRPr="00694146">
        <w:rPr>
          <w:rFonts w:cs="Times New Roman"/>
          <w:color w:val="211D1E"/>
          <w:spacing w:val="-9"/>
        </w:rPr>
        <w:t xml:space="preserve"> </w:t>
      </w:r>
      <w:r w:rsidRPr="00694146">
        <w:rPr>
          <w:rFonts w:cs="Times New Roman"/>
          <w:color w:val="211D1E"/>
          <w:spacing w:val="-1"/>
        </w:rPr>
        <w:t>time</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rPr>
        <w:t>Grand</w:t>
      </w:r>
      <w:r w:rsidRPr="00694146">
        <w:rPr>
          <w:rFonts w:cs="Times New Roman"/>
          <w:color w:val="211D1E"/>
          <w:spacing w:val="-9"/>
        </w:rPr>
        <w:t xml:space="preserve"> </w:t>
      </w:r>
      <w:r w:rsidRPr="00694146">
        <w:rPr>
          <w:rFonts w:cs="Times New Roman"/>
          <w:color w:val="211D1E"/>
          <w:spacing w:val="-1"/>
        </w:rPr>
        <w:t>High</w:t>
      </w:r>
      <w:r w:rsidRPr="00694146">
        <w:rPr>
          <w:rFonts w:cs="Times New Roman"/>
          <w:color w:val="211D1E"/>
          <w:spacing w:val="-9"/>
        </w:rPr>
        <w:t xml:space="preserve"> </w:t>
      </w:r>
      <w:r w:rsidRPr="00694146">
        <w:rPr>
          <w:rFonts w:cs="Times New Roman"/>
          <w:color w:val="211D1E"/>
        </w:rPr>
        <w:t>Priest</w:t>
      </w:r>
      <w:r w:rsidRPr="00694146">
        <w:rPr>
          <w:rFonts w:cs="Times New Roman"/>
          <w:color w:val="211D1E"/>
          <w:spacing w:val="-9"/>
        </w:rPr>
        <w:t xml:space="preserve"> </w:t>
      </w:r>
      <w:r w:rsidRPr="00694146">
        <w:rPr>
          <w:rFonts w:cs="Times New Roman"/>
          <w:color w:val="211D1E"/>
        </w:rPr>
        <w:t>shall</w:t>
      </w:r>
      <w:r w:rsidRPr="00694146">
        <w:rPr>
          <w:rFonts w:cs="Times New Roman"/>
          <w:color w:val="211D1E"/>
          <w:spacing w:val="-9"/>
        </w:rPr>
        <w:t xml:space="preserve"> </w:t>
      </w:r>
      <w:r w:rsidRPr="00694146">
        <w:rPr>
          <w:rFonts w:cs="Times New Roman"/>
          <w:color w:val="211D1E"/>
          <w:spacing w:val="-1"/>
        </w:rPr>
        <w:t>name</w:t>
      </w:r>
      <w:r w:rsidRPr="00694146">
        <w:rPr>
          <w:rFonts w:cs="Times New Roman"/>
          <w:color w:val="211D1E"/>
          <w:spacing w:val="-9"/>
        </w:rPr>
        <w:t xml:space="preserve"> </w:t>
      </w:r>
      <w:r w:rsidRPr="00694146">
        <w:rPr>
          <w:rFonts w:cs="Times New Roman"/>
          <w:color w:val="211D1E"/>
        </w:rPr>
        <w:t>the</w:t>
      </w:r>
      <w:r w:rsidRPr="00694146">
        <w:rPr>
          <w:rFonts w:cs="Times New Roman"/>
          <w:color w:val="211D1E"/>
          <w:spacing w:val="-9"/>
        </w:rPr>
        <w:t xml:space="preserve"> </w:t>
      </w:r>
      <w:r w:rsidRPr="00694146">
        <w:rPr>
          <w:rFonts w:cs="Times New Roman"/>
          <w:color w:val="211D1E"/>
        </w:rPr>
        <w:t>one</w:t>
      </w:r>
      <w:r w:rsidRPr="00694146">
        <w:rPr>
          <w:rFonts w:cs="Times New Roman"/>
          <w:color w:val="211D1E"/>
          <w:spacing w:val="-9"/>
        </w:rPr>
        <w:t xml:space="preserve"> </w:t>
      </w:r>
      <w:r w:rsidRPr="00694146">
        <w:rPr>
          <w:rFonts w:cs="Times New Roman"/>
          <w:color w:val="211D1E"/>
        </w:rPr>
        <w:t>to</w:t>
      </w:r>
      <w:r w:rsidRPr="00694146">
        <w:rPr>
          <w:rFonts w:cs="Times New Roman"/>
          <w:color w:val="211D1E"/>
          <w:spacing w:val="27"/>
        </w:rPr>
        <w:t xml:space="preserve"> </w:t>
      </w:r>
      <w:r w:rsidRPr="00694146">
        <w:rPr>
          <w:rFonts w:cs="Times New Roman"/>
          <w:color w:val="211D1E"/>
        </w:rPr>
        <w:lastRenderedPageBreak/>
        <w:t>speak.</w:t>
      </w:r>
    </w:p>
    <w:p w14:paraId="25115721" w14:textId="77777777" w:rsidR="009F3378" w:rsidRPr="00694146" w:rsidRDefault="009F3378">
      <w:pPr>
        <w:rPr>
          <w:rFonts w:ascii="Times New Roman" w:eastAsia="Times New Roman" w:hAnsi="Times New Roman" w:cs="Times New Roman"/>
          <w:sz w:val="24"/>
          <w:szCs w:val="24"/>
        </w:rPr>
      </w:pPr>
    </w:p>
    <w:p w14:paraId="25484230" w14:textId="77777777" w:rsidR="009F3378" w:rsidRPr="00A748FA" w:rsidRDefault="00E672B3">
      <w:pPr>
        <w:pStyle w:val="BodyText"/>
        <w:numPr>
          <w:ilvl w:val="0"/>
          <w:numId w:val="1"/>
        </w:numPr>
        <w:tabs>
          <w:tab w:val="left" w:pos="901"/>
        </w:tabs>
        <w:ind w:right="179" w:hanging="720"/>
        <w:jc w:val="both"/>
        <w:rPr>
          <w:ins w:id="753" w:author="Adam Tager" w:date="2022-07-13T20:39:00Z"/>
          <w:rFonts w:cs="Times New Roman"/>
          <w:rPrChange w:id="754" w:author="Adam Tager" w:date="2022-07-13T20:39:00Z">
            <w:rPr>
              <w:ins w:id="755" w:author="Adam Tager" w:date="2022-07-13T20:39:00Z"/>
              <w:rFonts w:cs="Times New Roman"/>
              <w:color w:val="211D1E"/>
            </w:rPr>
          </w:rPrChange>
        </w:rPr>
      </w:pPr>
      <w:r w:rsidRPr="00694146">
        <w:rPr>
          <w:rFonts w:cs="Times New Roman"/>
          <w:color w:val="211D1E"/>
        </w:rPr>
        <w:t>Visitors</w:t>
      </w:r>
      <w:r w:rsidRPr="00694146">
        <w:rPr>
          <w:rFonts w:cs="Times New Roman"/>
          <w:color w:val="211D1E"/>
          <w:spacing w:val="13"/>
        </w:rPr>
        <w:t xml:space="preserve"> </w:t>
      </w:r>
      <w:r w:rsidRPr="00694146">
        <w:rPr>
          <w:rFonts w:cs="Times New Roman"/>
          <w:color w:val="211D1E"/>
        </w:rPr>
        <w:t>shall</w:t>
      </w:r>
      <w:r w:rsidRPr="00694146">
        <w:rPr>
          <w:rFonts w:cs="Times New Roman"/>
          <w:color w:val="211D1E"/>
          <w:spacing w:val="13"/>
        </w:rPr>
        <w:t xml:space="preserve"> </w:t>
      </w:r>
      <w:r w:rsidRPr="00694146">
        <w:rPr>
          <w:rFonts w:cs="Times New Roman"/>
          <w:color w:val="211D1E"/>
        </w:rPr>
        <w:t>not</w:t>
      </w:r>
      <w:r w:rsidRPr="00694146">
        <w:rPr>
          <w:rFonts w:cs="Times New Roman"/>
          <w:color w:val="211D1E"/>
          <w:spacing w:val="13"/>
        </w:rPr>
        <w:t xml:space="preserve"> </w:t>
      </w:r>
      <w:r w:rsidRPr="00694146">
        <w:rPr>
          <w:rFonts w:cs="Times New Roman"/>
          <w:color w:val="211D1E"/>
        </w:rPr>
        <w:t>address</w:t>
      </w:r>
      <w:r w:rsidRPr="00694146">
        <w:rPr>
          <w:rFonts w:cs="Times New Roman"/>
          <w:color w:val="211D1E"/>
          <w:spacing w:val="13"/>
        </w:rPr>
        <w:t xml:space="preserve"> </w:t>
      </w:r>
      <w:r w:rsidRPr="00694146">
        <w:rPr>
          <w:rFonts w:cs="Times New Roman"/>
          <w:color w:val="211D1E"/>
        </w:rPr>
        <w:t>the</w:t>
      </w:r>
      <w:r w:rsidRPr="00694146">
        <w:rPr>
          <w:rFonts w:cs="Times New Roman"/>
          <w:color w:val="211D1E"/>
          <w:spacing w:val="13"/>
        </w:rPr>
        <w:t xml:space="preserve"> </w:t>
      </w:r>
      <w:r w:rsidRPr="00694146">
        <w:rPr>
          <w:rFonts w:cs="Times New Roman"/>
          <w:color w:val="211D1E"/>
        </w:rPr>
        <w:t>Grand</w:t>
      </w:r>
      <w:r w:rsidRPr="00694146">
        <w:rPr>
          <w:rFonts w:cs="Times New Roman"/>
          <w:color w:val="211D1E"/>
          <w:spacing w:val="13"/>
        </w:rPr>
        <w:t xml:space="preserve"> </w:t>
      </w:r>
      <w:r w:rsidRPr="00694146">
        <w:rPr>
          <w:rFonts w:cs="Times New Roman"/>
          <w:color w:val="211D1E"/>
          <w:spacing w:val="-1"/>
        </w:rPr>
        <w:t>Chapter</w:t>
      </w:r>
      <w:r w:rsidRPr="00694146">
        <w:rPr>
          <w:rFonts w:cs="Times New Roman"/>
          <w:color w:val="211D1E"/>
          <w:spacing w:val="13"/>
        </w:rPr>
        <w:t xml:space="preserve"> </w:t>
      </w:r>
      <w:r w:rsidRPr="00694146">
        <w:rPr>
          <w:rFonts w:cs="Times New Roman"/>
          <w:color w:val="211D1E"/>
        </w:rPr>
        <w:t>without</w:t>
      </w:r>
      <w:r w:rsidRPr="00694146">
        <w:rPr>
          <w:rFonts w:cs="Times New Roman"/>
          <w:color w:val="211D1E"/>
          <w:spacing w:val="13"/>
        </w:rPr>
        <w:t xml:space="preserve"> </w:t>
      </w:r>
      <w:r w:rsidRPr="00694146">
        <w:rPr>
          <w:rFonts w:cs="Times New Roman"/>
          <w:color w:val="211D1E"/>
          <w:spacing w:val="-1"/>
        </w:rPr>
        <w:t>permission,</w:t>
      </w:r>
      <w:r w:rsidRPr="00694146">
        <w:rPr>
          <w:rFonts w:cs="Times New Roman"/>
          <w:color w:val="211D1E"/>
          <w:spacing w:val="13"/>
        </w:rPr>
        <w:t xml:space="preserve"> </w:t>
      </w:r>
      <w:r w:rsidRPr="00694146">
        <w:rPr>
          <w:rFonts w:cs="Times New Roman"/>
          <w:color w:val="211D1E"/>
        </w:rPr>
        <w:t>unless</w:t>
      </w:r>
      <w:r w:rsidRPr="00694146">
        <w:rPr>
          <w:rFonts w:cs="Times New Roman"/>
          <w:color w:val="211D1E"/>
          <w:spacing w:val="13"/>
        </w:rPr>
        <w:t xml:space="preserve"> </w:t>
      </w:r>
      <w:r w:rsidRPr="00694146">
        <w:rPr>
          <w:rFonts w:cs="Times New Roman"/>
          <w:color w:val="211D1E"/>
        </w:rPr>
        <w:t>called</w:t>
      </w:r>
      <w:r w:rsidRPr="00694146">
        <w:rPr>
          <w:rFonts w:cs="Times New Roman"/>
          <w:color w:val="211D1E"/>
          <w:spacing w:val="13"/>
        </w:rPr>
        <w:t xml:space="preserve"> </w:t>
      </w:r>
      <w:r w:rsidRPr="00694146">
        <w:rPr>
          <w:rFonts w:cs="Times New Roman"/>
          <w:color w:val="211D1E"/>
        </w:rPr>
        <w:t>on</w:t>
      </w:r>
      <w:r w:rsidRPr="00694146">
        <w:rPr>
          <w:rFonts w:cs="Times New Roman"/>
          <w:color w:val="211D1E"/>
          <w:spacing w:val="13"/>
        </w:rPr>
        <w:t xml:space="preserve"> </w:t>
      </w:r>
      <w:r w:rsidRPr="00694146">
        <w:rPr>
          <w:rFonts w:cs="Times New Roman"/>
          <w:color w:val="211D1E"/>
        </w:rPr>
        <w:t>by</w:t>
      </w:r>
      <w:r w:rsidRPr="00694146">
        <w:rPr>
          <w:rFonts w:cs="Times New Roman"/>
          <w:color w:val="211D1E"/>
          <w:spacing w:val="13"/>
        </w:rPr>
        <w:t xml:space="preserve"> </w:t>
      </w:r>
      <w:r w:rsidRPr="00694146">
        <w:rPr>
          <w:rFonts w:cs="Times New Roman"/>
          <w:color w:val="211D1E"/>
        </w:rPr>
        <w:t>the</w:t>
      </w:r>
      <w:r w:rsidRPr="00694146">
        <w:rPr>
          <w:rFonts w:cs="Times New Roman"/>
          <w:color w:val="211D1E"/>
          <w:spacing w:val="29"/>
        </w:rPr>
        <w:t xml:space="preserve"> </w:t>
      </w:r>
      <w:r w:rsidRPr="00694146">
        <w:rPr>
          <w:rFonts w:cs="Times New Roman"/>
          <w:color w:val="211D1E"/>
        </w:rPr>
        <w:t>Grand High Priest.</w:t>
      </w:r>
    </w:p>
    <w:p w14:paraId="7B166299" w14:textId="77777777" w:rsidR="00A748FA" w:rsidRPr="00694146" w:rsidRDefault="00A748FA">
      <w:pPr>
        <w:pStyle w:val="BodyText"/>
        <w:tabs>
          <w:tab w:val="left" w:pos="901"/>
        </w:tabs>
        <w:ind w:left="0" w:right="179"/>
        <w:jc w:val="both"/>
        <w:rPr>
          <w:rFonts w:cs="Times New Roman"/>
        </w:rPr>
        <w:pPrChange w:id="756" w:author="Adam Tager" w:date="2022-07-13T20:39:00Z">
          <w:pPr>
            <w:pStyle w:val="BodyText"/>
            <w:numPr>
              <w:numId w:val="1"/>
            </w:numPr>
            <w:tabs>
              <w:tab w:val="left" w:pos="901"/>
            </w:tabs>
            <w:ind w:left="900" w:right="179" w:hanging="720"/>
            <w:jc w:val="both"/>
          </w:pPr>
        </w:pPrChange>
      </w:pPr>
    </w:p>
    <w:p w14:paraId="602003ED" w14:textId="32D04FCB" w:rsidR="009F3378" w:rsidRPr="00694146" w:rsidDel="0054616F" w:rsidRDefault="009F3378">
      <w:pPr>
        <w:jc w:val="both"/>
        <w:rPr>
          <w:del w:id="757" w:author="Adam Tager" w:date="2022-07-13T20:39:00Z"/>
          <w:rFonts w:ascii="Times New Roman" w:hAnsi="Times New Roman" w:cs="Times New Roman"/>
          <w:sz w:val="24"/>
          <w:szCs w:val="24"/>
        </w:rPr>
        <w:sectPr w:rsidR="009F3378" w:rsidRPr="00694146" w:rsidDel="0054616F">
          <w:pgSz w:w="12240" w:h="15840"/>
          <w:pgMar w:top="1020" w:right="1260" w:bottom="1020" w:left="1260" w:header="0" w:footer="0" w:gutter="0"/>
          <w:cols w:space="720"/>
        </w:sectPr>
      </w:pPr>
    </w:p>
    <w:p w14:paraId="474388CB" w14:textId="2618961A" w:rsidR="009F3378" w:rsidRPr="00694146" w:rsidRDefault="00E672B3">
      <w:pPr>
        <w:pStyle w:val="BodyText"/>
        <w:numPr>
          <w:ilvl w:val="0"/>
          <w:numId w:val="1"/>
        </w:numPr>
        <w:tabs>
          <w:tab w:val="left" w:pos="901"/>
        </w:tabs>
        <w:spacing w:before="52"/>
        <w:ind w:right="177" w:hanging="720"/>
        <w:jc w:val="both"/>
        <w:rPr>
          <w:rFonts w:cs="Times New Roman"/>
        </w:rPr>
      </w:pPr>
      <w:r w:rsidRPr="00694146">
        <w:rPr>
          <w:rFonts w:cs="Times New Roman"/>
          <w:color w:val="211D1E"/>
        </w:rPr>
        <w:t>A</w:t>
      </w:r>
      <w:r w:rsidRPr="00694146">
        <w:rPr>
          <w:rFonts w:cs="Times New Roman"/>
          <w:color w:val="211D1E"/>
          <w:spacing w:val="-2"/>
        </w:rPr>
        <w:t xml:space="preserve"> </w:t>
      </w:r>
      <w:r w:rsidRPr="00694146">
        <w:rPr>
          <w:rFonts w:cs="Times New Roman"/>
          <w:color w:val="211D1E"/>
          <w:spacing w:val="-1"/>
        </w:rPr>
        <w:t>member</w:t>
      </w:r>
      <w:r w:rsidRPr="00694146">
        <w:rPr>
          <w:rFonts w:cs="Times New Roman"/>
          <w:color w:val="211D1E"/>
          <w:spacing w:val="-2"/>
        </w:rPr>
        <w:t xml:space="preserve"> </w:t>
      </w:r>
      <w:r w:rsidRPr="00694146">
        <w:rPr>
          <w:rFonts w:cs="Times New Roman"/>
          <w:color w:val="211D1E"/>
        </w:rPr>
        <w:t>shall</w:t>
      </w:r>
      <w:r w:rsidRPr="00694146">
        <w:rPr>
          <w:rFonts w:cs="Times New Roman"/>
          <w:color w:val="211D1E"/>
          <w:spacing w:val="-2"/>
        </w:rPr>
        <w:t xml:space="preserve"> </w:t>
      </w:r>
      <w:r w:rsidRPr="00694146">
        <w:rPr>
          <w:rFonts w:cs="Times New Roman"/>
          <w:color w:val="211D1E"/>
          <w:spacing w:val="-1"/>
        </w:rPr>
        <w:t>not</w:t>
      </w:r>
      <w:r w:rsidRPr="00694146">
        <w:rPr>
          <w:rFonts w:cs="Times New Roman"/>
          <w:color w:val="211D1E"/>
          <w:spacing w:val="-2"/>
        </w:rPr>
        <w:t xml:space="preserve"> </w:t>
      </w:r>
      <w:r w:rsidRPr="00694146">
        <w:rPr>
          <w:rFonts w:cs="Times New Roman"/>
          <w:color w:val="211D1E"/>
          <w:spacing w:val="-1"/>
        </w:rPr>
        <w:t>speak</w:t>
      </w:r>
      <w:r w:rsidRPr="00694146">
        <w:rPr>
          <w:rFonts w:cs="Times New Roman"/>
          <w:color w:val="211D1E"/>
          <w:spacing w:val="-2"/>
        </w:rPr>
        <w:t xml:space="preserve"> </w:t>
      </w:r>
      <w:r w:rsidRPr="00694146">
        <w:rPr>
          <w:rFonts w:cs="Times New Roman"/>
          <w:color w:val="211D1E"/>
          <w:spacing w:val="-1"/>
        </w:rPr>
        <w:t>more</w:t>
      </w:r>
      <w:r w:rsidRPr="00694146">
        <w:rPr>
          <w:rFonts w:cs="Times New Roman"/>
          <w:color w:val="211D1E"/>
          <w:spacing w:val="-2"/>
        </w:rPr>
        <w:t xml:space="preserve"> </w:t>
      </w:r>
      <w:r w:rsidRPr="00694146">
        <w:rPr>
          <w:rFonts w:cs="Times New Roman"/>
          <w:color w:val="211D1E"/>
        </w:rPr>
        <w:t>than</w:t>
      </w:r>
      <w:r w:rsidRPr="00694146">
        <w:rPr>
          <w:rFonts w:cs="Times New Roman"/>
          <w:color w:val="211D1E"/>
          <w:spacing w:val="-2"/>
        </w:rPr>
        <w:t xml:space="preserve"> </w:t>
      </w:r>
      <w:r w:rsidRPr="00694146">
        <w:rPr>
          <w:rFonts w:cs="Times New Roman"/>
          <w:color w:val="211D1E"/>
        </w:rPr>
        <w:t>twice</w:t>
      </w:r>
      <w:r w:rsidRPr="00694146">
        <w:rPr>
          <w:rFonts w:cs="Times New Roman"/>
          <w:color w:val="211D1E"/>
          <w:spacing w:val="-2"/>
        </w:rPr>
        <w:t xml:space="preserve"> </w:t>
      </w:r>
      <w:r w:rsidRPr="00694146">
        <w:rPr>
          <w:rFonts w:cs="Times New Roman"/>
          <w:color w:val="211D1E"/>
        </w:rPr>
        <w:t>on</w:t>
      </w:r>
      <w:r w:rsidRPr="00694146">
        <w:rPr>
          <w:rFonts w:cs="Times New Roman"/>
          <w:color w:val="211D1E"/>
          <w:spacing w:val="-3"/>
        </w:rPr>
        <w:t xml:space="preserve"> </w:t>
      </w:r>
      <w:r w:rsidRPr="00694146">
        <w:rPr>
          <w:rFonts w:cs="Times New Roman"/>
          <w:color w:val="211D1E"/>
        </w:rPr>
        <w:t>any</w:t>
      </w:r>
      <w:r w:rsidRPr="00694146">
        <w:rPr>
          <w:rFonts w:cs="Times New Roman"/>
          <w:color w:val="211D1E"/>
          <w:spacing w:val="-3"/>
        </w:rPr>
        <w:t xml:space="preserve"> </w:t>
      </w:r>
      <w:r w:rsidRPr="00694146">
        <w:rPr>
          <w:rFonts w:cs="Times New Roman"/>
          <w:color w:val="211D1E"/>
          <w:spacing w:val="-1"/>
        </w:rPr>
        <w:t>subject</w:t>
      </w:r>
      <w:r w:rsidRPr="00694146">
        <w:rPr>
          <w:rFonts w:cs="Times New Roman"/>
          <w:color w:val="211D1E"/>
          <w:spacing w:val="-2"/>
        </w:rPr>
        <w:t xml:space="preserve"> </w:t>
      </w:r>
      <w:r w:rsidRPr="00694146">
        <w:rPr>
          <w:rFonts w:cs="Times New Roman"/>
          <w:color w:val="211D1E"/>
          <w:spacing w:val="-1"/>
        </w:rPr>
        <w:t>unless</w:t>
      </w:r>
      <w:r w:rsidRPr="00694146">
        <w:rPr>
          <w:rFonts w:cs="Times New Roman"/>
          <w:color w:val="211D1E"/>
          <w:spacing w:val="-2"/>
        </w:rPr>
        <w:t xml:space="preserve"> </w:t>
      </w:r>
      <w:r w:rsidRPr="00694146">
        <w:rPr>
          <w:rFonts w:cs="Times New Roman"/>
          <w:color w:val="211D1E"/>
        </w:rPr>
        <w:t>he</w:t>
      </w:r>
      <w:r w:rsidRPr="00694146">
        <w:rPr>
          <w:rFonts w:cs="Times New Roman"/>
          <w:color w:val="211D1E"/>
          <w:spacing w:val="-2"/>
        </w:rPr>
        <w:t xml:space="preserve"> </w:t>
      </w:r>
      <w:r w:rsidRPr="00694146">
        <w:rPr>
          <w:rFonts w:cs="Times New Roman"/>
          <w:color w:val="211D1E"/>
          <w:spacing w:val="-1"/>
        </w:rPr>
        <w:t>obtains</w:t>
      </w:r>
      <w:r w:rsidRPr="00694146">
        <w:rPr>
          <w:rFonts w:cs="Times New Roman"/>
          <w:color w:val="211D1E"/>
          <w:spacing w:val="-3"/>
        </w:rPr>
        <w:t xml:space="preserve"> </w:t>
      </w:r>
      <w:r w:rsidRPr="00694146">
        <w:rPr>
          <w:rFonts w:cs="Times New Roman"/>
          <w:color w:val="211D1E"/>
        </w:rPr>
        <w:t>the</w:t>
      </w:r>
      <w:r w:rsidRPr="00694146">
        <w:rPr>
          <w:rFonts w:cs="Times New Roman"/>
          <w:color w:val="211D1E"/>
          <w:spacing w:val="-2"/>
        </w:rPr>
        <w:t xml:space="preserve"> </w:t>
      </w:r>
      <w:r w:rsidRPr="00694146">
        <w:rPr>
          <w:rFonts w:cs="Times New Roman"/>
          <w:color w:val="211D1E"/>
          <w:spacing w:val="-1"/>
        </w:rPr>
        <w:t>consent</w:t>
      </w:r>
      <w:r w:rsidRPr="00694146">
        <w:rPr>
          <w:rFonts w:cs="Times New Roman"/>
          <w:color w:val="211D1E"/>
          <w:spacing w:val="-2"/>
        </w:rPr>
        <w:t xml:space="preserve"> </w:t>
      </w:r>
      <w:r w:rsidRPr="00694146">
        <w:rPr>
          <w:rFonts w:cs="Times New Roman"/>
          <w:color w:val="211D1E"/>
        </w:rPr>
        <w:t>of</w:t>
      </w:r>
      <w:r w:rsidRPr="00694146">
        <w:rPr>
          <w:rFonts w:cs="Times New Roman"/>
          <w:color w:val="211D1E"/>
          <w:spacing w:val="55"/>
        </w:rPr>
        <w:t xml:space="preserve"> </w:t>
      </w:r>
      <w:r w:rsidRPr="00694146">
        <w:rPr>
          <w:rFonts w:cs="Times New Roman"/>
          <w:color w:val="211D1E"/>
        </w:rPr>
        <w:t>the Grand Chapter.</w:t>
      </w:r>
    </w:p>
    <w:p w14:paraId="04E3AA98" w14:textId="77777777" w:rsidR="009F3378" w:rsidRPr="00694146" w:rsidRDefault="009F3378">
      <w:pPr>
        <w:rPr>
          <w:rFonts w:ascii="Times New Roman" w:eastAsia="Times New Roman" w:hAnsi="Times New Roman" w:cs="Times New Roman"/>
          <w:sz w:val="24"/>
          <w:szCs w:val="24"/>
        </w:rPr>
      </w:pPr>
    </w:p>
    <w:p w14:paraId="2D142A57" w14:textId="77777777" w:rsidR="009F3378" w:rsidRPr="00694146" w:rsidRDefault="00E672B3">
      <w:pPr>
        <w:pStyle w:val="BodyText"/>
        <w:numPr>
          <w:ilvl w:val="0"/>
          <w:numId w:val="1"/>
        </w:numPr>
        <w:tabs>
          <w:tab w:val="left" w:pos="900"/>
        </w:tabs>
        <w:ind w:right="176" w:hanging="720"/>
        <w:jc w:val="both"/>
        <w:rPr>
          <w:rFonts w:cs="Times New Roman"/>
        </w:rPr>
      </w:pPr>
      <w:r w:rsidRPr="00694146">
        <w:rPr>
          <w:rFonts w:cs="Times New Roman"/>
          <w:color w:val="211D1E"/>
        </w:rPr>
        <w:t>Each</w:t>
      </w:r>
      <w:r w:rsidRPr="00694146">
        <w:rPr>
          <w:rFonts w:cs="Times New Roman"/>
          <w:color w:val="211D1E"/>
          <w:spacing w:val="-5"/>
        </w:rPr>
        <w:t xml:space="preserve"> </w:t>
      </w:r>
      <w:r w:rsidRPr="00694146">
        <w:rPr>
          <w:rFonts w:cs="Times New Roman"/>
          <w:color w:val="211D1E"/>
          <w:spacing w:val="-1"/>
        </w:rPr>
        <w:t>member</w:t>
      </w:r>
      <w:r w:rsidRPr="00694146">
        <w:rPr>
          <w:rFonts w:cs="Times New Roman"/>
          <w:color w:val="211D1E"/>
          <w:spacing w:val="-5"/>
        </w:rPr>
        <w:t xml:space="preserve"> </w:t>
      </w:r>
      <w:r w:rsidRPr="00694146">
        <w:rPr>
          <w:rFonts w:cs="Times New Roman"/>
          <w:color w:val="211D1E"/>
        </w:rPr>
        <w:t>shall</w:t>
      </w:r>
      <w:r w:rsidRPr="00694146">
        <w:rPr>
          <w:rFonts w:cs="Times New Roman"/>
          <w:color w:val="211D1E"/>
          <w:spacing w:val="-5"/>
        </w:rPr>
        <w:t xml:space="preserve"> </w:t>
      </w:r>
      <w:r w:rsidRPr="00694146">
        <w:rPr>
          <w:rFonts w:cs="Times New Roman"/>
          <w:color w:val="211D1E"/>
        </w:rPr>
        <w:t>vote</w:t>
      </w:r>
      <w:r w:rsidRPr="00694146">
        <w:rPr>
          <w:rFonts w:cs="Times New Roman"/>
          <w:color w:val="211D1E"/>
          <w:spacing w:val="-5"/>
        </w:rPr>
        <w:t xml:space="preserve"> </w:t>
      </w:r>
      <w:r w:rsidRPr="00694146">
        <w:rPr>
          <w:rFonts w:cs="Times New Roman"/>
          <w:color w:val="211D1E"/>
        </w:rPr>
        <w:t>on</w:t>
      </w:r>
      <w:r w:rsidRPr="00694146">
        <w:rPr>
          <w:rFonts w:cs="Times New Roman"/>
          <w:color w:val="211D1E"/>
          <w:spacing w:val="-5"/>
        </w:rPr>
        <w:t xml:space="preserve"> </w:t>
      </w:r>
      <w:r w:rsidRPr="00694146">
        <w:rPr>
          <w:rFonts w:cs="Times New Roman"/>
          <w:color w:val="211D1E"/>
        </w:rPr>
        <w:t>all</w:t>
      </w:r>
      <w:r w:rsidRPr="00694146">
        <w:rPr>
          <w:rFonts w:cs="Times New Roman"/>
          <w:color w:val="211D1E"/>
          <w:spacing w:val="-5"/>
        </w:rPr>
        <w:t xml:space="preserve"> </w:t>
      </w:r>
      <w:r w:rsidRPr="00694146">
        <w:rPr>
          <w:rFonts w:cs="Times New Roman"/>
          <w:color w:val="211D1E"/>
        </w:rPr>
        <w:t>questions</w:t>
      </w:r>
      <w:r w:rsidRPr="00694146">
        <w:rPr>
          <w:rFonts w:cs="Times New Roman"/>
          <w:color w:val="211D1E"/>
          <w:spacing w:val="-5"/>
        </w:rPr>
        <w:t xml:space="preserve"> </w:t>
      </w:r>
      <w:r w:rsidRPr="00694146">
        <w:rPr>
          <w:rFonts w:cs="Times New Roman"/>
          <w:color w:val="211D1E"/>
        </w:rPr>
        <w:t>unless</w:t>
      </w:r>
      <w:r w:rsidRPr="00694146">
        <w:rPr>
          <w:rFonts w:cs="Times New Roman"/>
          <w:color w:val="211D1E"/>
          <w:spacing w:val="-6"/>
        </w:rPr>
        <w:t xml:space="preserve"> </w:t>
      </w:r>
      <w:r w:rsidRPr="00694146">
        <w:rPr>
          <w:rFonts w:cs="Times New Roman"/>
          <w:color w:val="211D1E"/>
          <w:spacing w:val="-1"/>
        </w:rPr>
        <w:t>specially</w:t>
      </w:r>
      <w:r w:rsidRPr="00694146">
        <w:rPr>
          <w:rFonts w:cs="Times New Roman"/>
          <w:color w:val="211D1E"/>
          <w:spacing w:val="-5"/>
        </w:rPr>
        <w:t xml:space="preserve"> </w:t>
      </w:r>
      <w:r w:rsidRPr="00694146">
        <w:rPr>
          <w:rFonts w:cs="Times New Roman"/>
          <w:color w:val="211D1E"/>
          <w:spacing w:val="-1"/>
        </w:rPr>
        <w:t>excused</w:t>
      </w:r>
      <w:r w:rsidRPr="00694146">
        <w:rPr>
          <w:rFonts w:cs="Times New Roman"/>
          <w:color w:val="211D1E"/>
          <w:spacing w:val="-5"/>
        </w:rPr>
        <w:t xml:space="preserve"> </w:t>
      </w:r>
      <w:r w:rsidRPr="00694146">
        <w:rPr>
          <w:rFonts w:cs="Times New Roman"/>
          <w:color w:val="211D1E"/>
        </w:rPr>
        <w:t>by</w:t>
      </w:r>
      <w:r w:rsidRPr="00694146">
        <w:rPr>
          <w:rFonts w:cs="Times New Roman"/>
          <w:color w:val="211D1E"/>
          <w:spacing w:val="-5"/>
        </w:rPr>
        <w:t xml:space="preserve"> </w:t>
      </w:r>
      <w:r w:rsidRPr="00694146">
        <w:rPr>
          <w:rFonts w:cs="Times New Roman"/>
          <w:color w:val="211D1E"/>
          <w:spacing w:val="-1"/>
        </w:rPr>
        <w:t>the</w:t>
      </w:r>
      <w:r w:rsidRPr="00694146">
        <w:rPr>
          <w:rFonts w:cs="Times New Roman"/>
          <w:color w:val="211D1E"/>
          <w:spacing w:val="-5"/>
        </w:rPr>
        <w:t xml:space="preserve"> </w:t>
      </w:r>
      <w:r w:rsidRPr="00694146">
        <w:rPr>
          <w:rFonts w:cs="Times New Roman"/>
          <w:color w:val="211D1E"/>
        </w:rPr>
        <w:t>Grand</w:t>
      </w:r>
      <w:r w:rsidRPr="00694146">
        <w:rPr>
          <w:rFonts w:cs="Times New Roman"/>
          <w:color w:val="211D1E"/>
          <w:spacing w:val="-5"/>
        </w:rPr>
        <w:t xml:space="preserve"> </w:t>
      </w:r>
      <w:r w:rsidRPr="00694146">
        <w:rPr>
          <w:rFonts w:cs="Times New Roman"/>
          <w:color w:val="211D1E"/>
        </w:rPr>
        <w:t>Chapter.</w:t>
      </w:r>
      <w:r w:rsidRPr="00694146">
        <w:rPr>
          <w:rFonts w:cs="Times New Roman"/>
          <w:color w:val="211D1E"/>
          <w:spacing w:val="-5"/>
        </w:rPr>
        <w:t xml:space="preserve"> </w:t>
      </w:r>
      <w:r w:rsidRPr="00694146">
        <w:rPr>
          <w:rFonts w:cs="Times New Roman"/>
          <w:color w:val="211D1E"/>
        </w:rPr>
        <w:t>A</w:t>
      </w:r>
      <w:r w:rsidRPr="00694146">
        <w:rPr>
          <w:rFonts w:cs="Times New Roman"/>
          <w:color w:val="211D1E"/>
          <w:spacing w:val="37"/>
        </w:rPr>
        <w:t xml:space="preserve"> </w:t>
      </w:r>
      <w:r w:rsidRPr="00694146">
        <w:rPr>
          <w:rFonts w:cs="Times New Roman"/>
          <w:color w:val="211D1E"/>
          <w:spacing w:val="-1"/>
        </w:rPr>
        <w:t>member</w:t>
      </w:r>
      <w:r w:rsidRPr="00694146">
        <w:rPr>
          <w:rFonts w:cs="Times New Roman"/>
          <w:color w:val="211D1E"/>
          <w:spacing w:val="45"/>
        </w:rPr>
        <w:t xml:space="preserve"> </w:t>
      </w:r>
      <w:r w:rsidRPr="00694146">
        <w:rPr>
          <w:rFonts w:cs="Times New Roman"/>
          <w:color w:val="211D1E"/>
        </w:rPr>
        <w:t>or</w:t>
      </w:r>
      <w:r w:rsidRPr="00694146">
        <w:rPr>
          <w:rFonts w:cs="Times New Roman"/>
          <w:color w:val="211D1E"/>
          <w:spacing w:val="45"/>
        </w:rPr>
        <w:t xml:space="preserve"> </w:t>
      </w:r>
      <w:r w:rsidRPr="00694146">
        <w:rPr>
          <w:rFonts w:cs="Times New Roman"/>
          <w:color w:val="211D1E"/>
        </w:rPr>
        <w:t>Chapter</w:t>
      </w:r>
      <w:r w:rsidRPr="00694146">
        <w:rPr>
          <w:rFonts w:cs="Times New Roman"/>
          <w:color w:val="211D1E"/>
          <w:spacing w:val="45"/>
        </w:rPr>
        <w:t xml:space="preserve"> </w:t>
      </w:r>
      <w:r w:rsidRPr="00694146">
        <w:rPr>
          <w:rFonts w:cs="Times New Roman"/>
          <w:color w:val="211D1E"/>
        </w:rPr>
        <w:t>shall</w:t>
      </w:r>
      <w:r w:rsidRPr="00694146">
        <w:rPr>
          <w:rFonts w:cs="Times New Roman"/>
          <w:color w:val="211D1E"/>
          <w:spacing w:val="45"/>
        </w:rPr>
        <w:t xml:space="preserve"> </w:t>
      </w:r>
      <w:r w:rsidRPr="00694146">
        <w:rPr>
          <w:rFonts w:cs="Times New Roman"/>
          <w:color w:val="211D1E"/>
        </w:rPr>
        <w:t>not</w:t>
      </w:r>
      <w:r w:rsidRPr="00694146">
        <w:rPr>
          <w:rFonts w:cs="Times New Roman"/>
          <w:color w:val="211D1E"/>
          <w:spacing w:val="45"/>
        </w:rPr>
        <w:t xml:space="preserve"> </w:t>
      </w:r>
      <w:r w:rsidRPr="00694146">
        <w:rPr>
          <w:rFonts w:cs="Times New Roman"/>
          <w:color w:val="211D1E"/>
        </w:rPr>
        <w:t>vote</w:t>
      </w:r>
      <w:r w:rsidRPr="00694146">
        <w:rPr>
          <w:rFonts w:cs="Times New Roman"/>
          <w:color w:val="211D1E"/>
          <w:spacing w:val="45"/>
        </w:rPr>
        <w:t xml:space="preserve"> </w:t>
      </w:r>
      <w:r w:rsidRPr="00694146">
        <w:rPr>
          <w:rFonts w:cs="Times New Roman"/>
          <w:color w:val="211D1E"/>
        </w:rPr>
        <w:t>on</w:t>
      </w:r>
      <w:r w:rsidRPr="00694146">
        <w:rPr>
          <w:rFonts w:cs="Times New Roman"/>
          <w:color w:val="211D1E"/>
          <w:spacing w:val="45"/>
        </w:rPr>
        <w:t xml:space="preserve"> </w:t>
      </w:r>
      <w:r w:rsidRPr="00694146">
        <w:rPr>
          <w:rFonts w:cs="Times New Roman"/>
          <w:color w:val="211D1E"/>
        </w:rPr>
        <w:t>any</w:t>
      </w:r>
      <w:r w:rsidRPr="00694146">
        <w:rPr>
          <w:rFonts w:cs="Times New Roman"/>
          <w:color w:val="211D1E"/>
          <w:spacing w:val="45"/>
        </w:rPr>
        <w:t xml:space="preserve"> </w:t>
      </w:r>
      <w:r w:rsidRPr="00694146">
        <w:rPr>
          <w:rFonts w:cs="Times New Roman"/>
          <w:color w:val="211D1E"/>
          <w:spacing w:val="-1"/>
        </w:rPr>
        <w:t>question</w:t>
      </w:r>
      <w:r w:rsidRPr="00694146">
        <w:rPr>
          <w:rFonts w:cs="Times New Roman"/>
          <w:color w:val="211D1E"/>
          <w:spacing w:val="45"/>
        </w:rPr>
        <w:t xml:space="preserve"> </w:t>
      </w:r>
      <w:r w:rsidRPr="00694146">
        <w:rPr>
          <w:rFonts w:cs="Times New Roman"/>
          <w:color w:val="211D1E"/>
        </w:rPr>
        <w:t>in</w:t>
      </w:r>
      <w:r w:rsidRPr="00694146">
        <w:rPr>
          <w:rFonts w:cs="Times New Roman"/>
          <w:color w:val="211D1E"/>
          <w:spacing w:val="45"/>
        </w:rPr>
        <w:t xml:space="preserve"> </w:t>
      </w:r>
      <w:r w:rsidRPr="00694146">
        <w:rPr>
          <w:rFonts w:cs="Times New Roman"/>
          <w:color w:val="211D1E"/>
          <w:spacing w:val="-1"/>
        </w:rPr>
        <w:t>the</w:t>
      </w:r>
      <w:r w:rsidRPr="00694146">
        <w:rPr>
          <w:rFonts w:cs="Times New Roman"/>
          <w:color w:val="211D1E"/>
          <w:spacing w:val="44"/>
        </w:rPr>
        <w:t xml:space="preserve"> </w:t>
      </w:r>
      <w:r w:rsidRPr="00694146">
        <w:rPr>
          <w:rFonts w:cs="Times New Roman"/>
          <w:color w:val="211D1E"/>
        </w:rPr>
        <w:t>result</w:t>
      </w:r>
      <w:r w:rsidRPr="00694146">
        <w:rPr>
          <w:rFonts w:cs="Times New Roman"/>
          <w:color w:val="211D1E"/>
          <w:spacing w:val="45"/>
        </w:rPr>
        <w:t xml:space="preserve"> </w:t>
      </w:r>
      <w:r w:rsidRPr="00694146">
        <w:rPr>
          <w:rFonts w:cs="Times New Roman"/>
          <w:color w:val="211D1E"/>
        </w:rPr>
        <w:t>of</w:t>
      </w:r>
      <w:r w:rsidRPr="00694146">
        <w:rPr>
          <w:rFonts w:cs="Times New Roman"/>
          <w:color w:val="211D1E"/>
          <w:spacing w:val="44"/>
        </w:rPr>
        <w:t xml:space="preserve"> </w:t>
      </w:r>
      <w:r w:rsidRPr="00694146">
        <w:rPr>
          <w:rFonts w:cs="Times New Roman"/>
          <w:color w:val="211D1E"/>
        </w:rPr>
        <w:t>which</w:t>
      </w:r>
      <w:r w:rsidRPr="00694146">
        <w:rPr>
          <w:rFonts w:cs="Times New Roman"/>
          <w:color w:val="211D1E"/>
          <w:spacing w:val="45"/>
        </w:rPr>
        <w:t xml:space="preserve"> </w:t>
      </w:r>
      <w:r w:rsidRPr="00694146">
        <w:rPr>
          <w:rFonts w:cs="Times New Roman"/>
          <w:color w:val="211D1E"/>
        </w:rPr>
        <w:t>he</w:t>
      </w:r>
      <w:r w:rsidRPr="00694146">
        <w:rPr>
          <w:rFonts w:cs="Times New Roman"/>
          <w:color w:val="211D1E"/>
          <w:spacing w:val="45"/>
        </w:rPr>
        <w:t xml:space="preserve"> </w:t>
      </w:r>
      <w:r w:rsidRPr="00694146">
        <w:rPr>
          <w:rFonts w:cs="Times New Roman"/>
          <w:color w:val="211D1E"/>
        </w:rPr>
        <w:t>or</w:t>
      </w:r>
      <w:r w:rsidRPr="00694146">
        <w:rPr>
          <w:rFonts w:cs="Times New Roman"/>
          <w:color w:val="211D1E"/>
          <w:spacing w:val="45"/>
        </w:rPr>
        <w:t xml:space="preserve"> </w:t>
      </w:r>
      <w:r w:rsidRPr="00694146">
        <w:rPr>
          <w:rFonts w:cs="Times New Roman"/>
          <w:color w:val="211D1E"/>
        </w:rPr>
        <w:t>it</w:t>
      </w:r>
      <w:r w:rsidRPr="00694146">
        <w:rPr>
          <w:rFonts w:cs="Times New Roman"/>
          <w:color w:val="211D1E"/>
          <w:spacing w:val="45"/>
        </w:rPr>
        <w:t xml:space="preserve"> </w:t>
      </w:r>
      <w:r w:rsidRPr="00694146">
        <w:rPr>
          <w:rFonts w:cs="Times New Roman"/>
          <w:color w:val="211D1E"/>
        </w:rPr>
        <w:t>is</w:t>
      </w:r>
      <w:r w:rsidRPr="00694146">
        <w:rPr>
          <w:rFonts w:cs="Times New Roman"/>
          <w:color w:val="211D1E"/>
          <w:spacing w:val="25"/>
        </w:rPr>
        <w:t xml:space="preserve"> </w:t>
      </w:r>
      <w:r w:rsidRPr="00694146">
        <w:rPr>
          <w:rFonts w:cs="Times New Roman"/>
          <w:color w:val="211D1E"/>
          <w:spacing w:val="-1"/>
        </w:rPr>
        <w:t>immediately</w:t>
      </w:r>
      <w:r w:rsidRPr="00694146">
        <w:rPr>
          <w:rFonts w:cs="Times New Roman"/>
          <w:color w:val="211D1E"/>
        </w:rPr>
        <w:t xml:space="preserve"> interested.</w:t>
      </w:r>
    </w:p>
    <w:p w14:paraId="79A90A04" w14:textId="77777777" w:rsidR="009F3378" w:rsidRPr="00694146" w:rsidRDefault="009F3378">
      <w:pPr>
        <w:rPr>
          <w:rFonts w:ascii="Times New Roman" w:eastAsia="Times New Roman" w:hAnsi="Times New Roman" w:cs="Times New Roman"/>
          <w:sz w:val="24"/>
          <w:szCs w:val="24"/>
        </w:rPr>
      </w:pPr>
    </w:p>
    <w:p w14:paraId="64F2476B" w14:textId="0C3612AA" w:rsidR="009F3378" w:rsidRPr="00694146" w:rsidRDefault="00E672B3">
      <w:pPr>
        <w:pStyle w:val="BodyText"/>
        <w:numPr>
          <w:ilvl w:val="0"/>
          <w:numId w:val="1"/>
        </w:numPr>
        <w:tabs>
          <w:tab w:val="left" w:pos="901"/>
        </w:tabs>
        <w:ind w:right="178" w:hanging="720"/>
        <w:jc w:val="both"/>
        <w:rPr>
          <w:rFonts w:cs="Times New Roman"/>
        </w:rPr>
      </w:pPr>
      <w:r w:rsidRPr="00694146">
        <w:rPr>
          <w:rFonts w:cs="Times New Roman"/>
          <w:color w:val="211D1E"/>
        </w:rPr>
        <w:t>Every</w:t>
      </w:r>
      <w:r w:rsidRPr="00694146">
        <w:rPr>
          <w:rFonts w:cs="Times New Roman"/>
          <w:color w:val="211D1E"/>
          <w:spacing w:val="-5"/>
        </w:rPr>
        <w:t xml:space="preserve"> </w:t>
      </w:r>
      <w:r w:rsidRPr="00694146">
        <w:rPr>
          <w:rFonts w:cs="Times New Roman"/>
          <w:color w:val="211D1E"/>
        </w:rPr>
        <w:t>Motion</w:t>
      </w:r>
      <w:r w:rsidRPr="00694146">
        <w:rPr>
          <w:rFonts w:cs="Times New Roman"/>
          <w:color w:val="211D1E"/>
          <w:spacing w:val="-5"/>
        </w:rPr>
        <w:t xml:space="preserve"> </w:t>
      </w:r>
      <w:r w:rsidRPr="00694146">
        <w:rPr>
          <w:rFonts w:cs="Times New Roman"/>
          <w:color w:val="211D1E"/>
        </w:rPr>
        <w:t>required</w:t>
      </w:r>
      <w:r w:rsidRPr="00694146">
        <w:rPr>
          <w:rFonts w:cs="Times New Roman"/>
          <w:color w:val="211D1E"/>
          <w:spacing w:val="-5"/>
        </w:rPr>
        <w:t xml:space="preserve"> </w:t>
      </w:r>
      <w:r w:rsidRPr="00694146">
        <w:rPr>
          <w:rFonts w:cs="Times New Roman"/>
          <w:color w:val="211D1E"/>
        </w:rPr>
        <w:t>to</w:t>
      </w:r>
      <w:r w:rsidRPr="00694146">
        <w:rPr>
          <w:rFonts w:cs="Times New Roman"/>
          <w:color w:val="211D1E"/>
          <w:spacing w:val="-4"/>
        </w:rPr>
        <w:t xml:space="preserve"> </w:t>
      </w:r>
      <w:r w:rsidRPr="00694146">
        <w:rPr>
          <w:rFonts w:cs="Times New Roman"/>
          <w:color w:val="211D1E"/>
        </w:rPr>
        <w:t>be</w:t>
      </w:r>
      <w:r w:rsidRPr="00694146">
        <w:rPr>
          <w:rFonts w:cs="Times New Roman"/>
          <w:color w:val="211D1E"/>
          <w:spacing w:val="-5"/>
        </w:rPr>
        <w:t xml:space="preserve"> </w:t>
      </w:r>
      <w:r w:rsidRPr="00694146">
        <w:rPr>
          <w:rFonts w:cs="Times New Roman"/>
          <w:color w:val="211D1E"/>
          <w:spacing w:val="-1"/>
        </w:rPr>
        <w:t>recorded</w:t>
      </w:r>
      <w:r w:rsidRPr="00694146">
        <w:rPr>
          <w:rFonts w:cs="Times New Roman"/>
          <w:color w:val="211D1E"/>
          <w:spacing w:val="-5"/>
        </w:rPr>
        <w:t xml:space="preserve"> </w:t>
      </w:r>
      <w:r w:rsidRPr="00694146">
        <w:rPr>
          <w:rFonts w:cs="Times New Roman"/>
          <w:color w:val="211D1E"/>
        </w:rPr>
        <w:t>shall</w:t>
      </w:r>
      <w:r w:rsidRPr="00694146">
        <w:rPr>
          <w:rFonts w:cs="Times New Roman"/>
          <w:color w:val="211D1E"/>
          <w:spacing w:val="-4"/>
        </w:rPr>
        <w:t xml:space="preserve"> </w:t>
      </w:r>
      <w:r w:rsidRPr="00694146">
        <w:rPr>
          <w:rFonts w:cs="Times New Roman"/>
          <w:color w:val="211D1E"/>
        </w:rPr>
        <w:t>be</w:t>
      </w:r>
      <w:r w:rsidRPr="00694146">
        <w:rPr>
          <w:rFonts w:cs="Times New Roman"/>
          <w:color w:val="211D1E"/>
          <w:spacing w:val="-5"/>
        </w:rPr>
        <w:t xml:space="preserve"> </w:t>
      </w:r>
      <w:r w:rsidRPr="00694146">
        <w:rPr>
          <w:rFonts w:cs="Times New Roman"/>
          <w:color w:val="211D1E"/>
        </w:rPr>
        <w:t>in</w:t>
      </w:r>
      <w:r w:rsidRPr="00694146">
        <w:rPr>
          <w:rFonts w:cs="Times New Roman"/>
          <w:color w:val="211D1E"/>
          <w:spacing w:val="-5"/>
        </w:rPr>
        <w:t xml:space="preserve"> </w:t>
      </w:r>
      <w:r w:rsidRPr="00694146">
        <w:rPr>
          <w:rFonts w:cs="Times New Roman"/>
          <w:color w:val="211D1E"/>
        </w:rPr>
        <w:t>writing.</w:t>
      </w:r>
      <w:r w:rsidRPr="00694146">
        <w:rPr>
          <w:rFonts w:cs="Times New Roman"/>
          <w:color w:val="211D1E"/>
          <w:spacing w:val="-4"/>
        </w:rPr>
        <w:t xml:space="preserve"> </w:t>
      </w:r>
      <w:r w:rsidRPr="00694146">
        <w:rPr>
          <w:rFonts w:cs="Times New Roman"/>
          <w:color w:val="211D1E"/>
        </w:rPr>
        <w:t>In</w:t>
      </w:r>
      <w:r w:rsidR="00DC0DCC">
        <w:rPr>
          <w:rFonts w:cs="Times New Roman"/>
          <w:color w:val="211D1E"/>
        </w:rPr>
        <w:t xml:space="preserve"> filling</w:t>
      </w:r>
      <w:r w:rsidRPr="00694146">
        <w:rPr>
          <w:rFonts w:cs="Times New Roman"/>
          <w:color w:val="211D1E"/>
          <w:spacing w:val="-6"/>
        </w:rPr>
        <w:t xml:space="preserve"> </w:t>
      </w:r>
      <w:r w:rsidRPr="00694146">
        <w:rPr>
          <w:rFonts w:cs="Times New Roman"/>
          <w:color w:val="211D1E"/>
        </w:rPr>
        <w:t>blanks,</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4"/>
        </w:rPr>
        <w:t xml:space="preserve"> </w:t>
      </w:r>
      <w:r w:rsidRPr="00694146">
        <w:rPr>
          <w:rFonts w:cs="Times New Roman"/>
          <w:color w:val="211D1E"/>
          <w:spacing w:val="-1"/>
        </w:rPr>
        <w:t>largest</w:t>
      </w:r>
      <w:r w:rsidRPr="00694146">
        <w:rPr>
          <w:rFonts w:cs="Times New Roman"/>
          <w:color w:val="211D1E"/>
          <w:spacing w:val="-5"/>
        </w:rPr>
        <w:t xml:space="preserve"> </w:t>
      </w:r>
      <w:r w:rsidRPr="00694146">
        <w:rPr>
          <w:rFonts w:cs="Times New Roman"/>
          <w:color w:val="211D1E"/>
        </w:rPr>
        <w:t>sum</w:t>
      </w:r>
      <w:r w:rsidRPr="00694146">
        <w:rPr>
          <w:rFonts w:cs="Times New Roman"/>
          <w:color w:val="211D1E"/>
          <w:spacing w:val="23"/>
        </w:rPr>
        <w:t xml:space="preserve"> </w:t>
      </w:r>
      <w:r w:rsidRPr="00694146">
        <w:rPr>
          <w:rFonts w:cs="Times New Roman"/>
          <w:color w:val="211D1E"/>
        </w:rPr>
        <w:t>or</w:t>
      </w:r>
      <w:r w:rsidRPr="00694146">
        <w:rPr>
          <w:rFonts w:cs="Times New Roman"/>
          <w:color w:val="211D1E"/>
          <w:spacing w:val="-7"/>
        </w:rPr>
        <w:t xml:space="preserve"> </w:t>
      </w:r>
      <w:r w:rsidRPr="00694146">
        <w:rPr>
          <w:rFonts w:cs="Times New Roman"/>
          <w:color w:val="211D1E"/>
          <w:spacing w:val="-1"/>
        </w:rPr>
        <w:t>number</w:t>
      </w:r>
      <w:r w:rsidRPr="00694146">
        <w:rPr>
          <w:rFonts w:cs="Times New Roman"/>
          <w:color w:val="211D1E"/>
          <w:spacing w:val="-6"/>
        </w:rPr>
        <w:t xml:space="preserve"> </w:t>
      </w:r>
      <w:r w:rsidRPr="00694146">
        <w:rPr>
          <w:rFonts w:cs="Times New Roman"/>
          <w:color w:val="211D1E"/>
        </w:rPr>
        <w:t>and</w:t>
      </w:r>
      <w:r w:rsidRPr="00694146">
        <w:rPr>
          <w:rFonts w:cs="Times New Roman"/>
          <w:color w:val="211D1E"/>
          <w:spacing w:val="-6"/>
        </w:rPr>
        <w:t xml:space="preserve"> </w:t>
      </w:r>
      <w:r w:rsidRPr="00694146">
        <w:rPr>
          <w:rFonts w:cs="Times New Roman"/>
          <w:color w:val="211D1E"/>
        </w:rPr>
        <w:t>the</w:t>
      </w:r>
      <w:r w:rsidRPr="00694146">
        <w:rPr>
          <w:rFonts w:cs="Times New Roman"/>
          <w:color w:val="211D1E"/>
          <w:spacing w:val="-6"/>
        </w:rPr>
        <w:t xml:space="preserve"> </w:t>
      </w:r>
      <w:r w:rsidRPr="00694146">
        <w:rPr>
          <w:rFonts w:cs="Times New Roman"/>
          <w:color w:val="211D1E"/>
        </w:rPr>
        <w:t>longest</w:t>
      </w:r>
      <w:r w:rsidRPr="00694146">
        <w:rPr>
          <w:rFonts w:cs="Times New Roman"/>
          <w:color w:val="211D1E"/>
          <w:spacing w:val="-6"/>
        </w:rPr>
        <w:t xml:space="preserve"> </w:t>
      </w:r>
      <w:r w:rsidRPr="00694146">
        <w:rPr>
          <w:rFonts w:cs="Times New Roman"/>
          <w:color w:val="211D1E"/>
          <w:spacing w:val="-1"/>
        </w:rPr>
        <w:t>time</w:t>
      </w:r>
      <w:r w:rsidRPr="00694146">
        <w:rPr>
          <w:rFonts w:cs="Times New Roman"/>
          <w:color w:val="211D1E"/>
          <w:spacing w:val="-6"/>
        </w:rPr>
        <w:t xml:space="preserve"> </w:t>
      </w:r>
      <w:r w:rsidRPr="00694146">
        <w:rPr>
          <w:rFonts w:cs="Times New Roman"/>
          <w:color w:val="211D1E"/>
        </w:rPr>
        <w:t>shall</w:t>
      </w:r>
      <w:r w:rsidRPr="00694146">
        <w:rPr>
          <w:rFonts w:cs="Times New Roman"/>
          <w:color w:val="211D1E"/>
          <w:spacing w:val="-6"/>
        </w:rPr>
        <w:t xml:space="preserve"> </w:t>
      </w:r>
      <w:r w:rsidRPr="00694146">
        <w:rPr>
          <w:rFonts w:cs="Times New Roman"/>
          <w:color w:val="211D1E"/>
        </w:rPr>
        <w:t>be</w:t>
      </w:r>
      <w:r w:rsidR="00DC0DCC">
        <w:rPr>
          <w:rFonts w:cs="Times New Roman"/>
          <w:color w:val="211D1E"/>
          <w:spacing w:val="16"/>
        </w:rPr>
        <w:t xml:space="preserve"> first </w:t>
      </w:r>
      <w:r w:rsidRPr="00694146">
        <w:rPr>
          <w:rFonts w:cs="Times New Roman"/>
          <w:color w:val="211D1E"/>
        </w:rPr>
        <w:t>stated.</w:t>
      </w:r>
    </w:p>
    <w:p w14:paraId="3DAAB966" w14:textId="77777777" w:rsidR="009F3378" w:rsidRPr="00694146" w:rsidRDefault="009F3378">
      <w:pPr>
        <w:rPr>
          <w:rFonts w:ascii="Times New Roman" w:eastAsia="Times New Roman" w:hAnsi="Times New Roman" w:cs="Times New Roman"/>
          <w:sz w:val="24"/>
          <w:szCs w:val="24"/>
        </w:rPr>
      </w:pPr>
    </w:p>
    <w:p w14:paraId="59975C9D" w14:textId="47D7702E" w:rsidR="009F3378" w:rsidRPr="00694146" w:rsidRDefault="00E672B3">
      <w:pPr>
        <w:pStyle w:val="BodyText"/>
        <w:numPr>
          <w:ilvl w:val="0"/>
          <w:numId w:val="1"/>
        </w:numPr>
        <w:tabs>
          <w:tab w:val="left" w:pos="901"/>
        </w:tabs>
        <w:ind w:right="176" w:hanging="720"/>
        <w:jc w:val="both"/>
        <w:rPr>
          <w:rFonts w:cs="Times New Roman"/>
        </w:rPr>
      </w:pPr>
      <w:r w:rsidRPr="00694146">
        <w:rPr>
          <w:rFonts w:cs="Times New Roman"/>
          <w:color w:val="211D1E"/>
        </w:rPr>
        <w:t>When</w:t>
      </w:r>
      <w:r w:rsidRPr="00694146">
        <w:rPr>
          <w:rFonts w:cs="Times New Roman"/>
          <w:color w:val="211D1E"/>
          <w:spacing w:val="32"/>
        </w:rPr>
        <w:t xml:space="preserve"> </w:t>
      </w:r>
      <w:r w:rsidRPr="00694146">
        <w:rPr>
          <w:rFonts w:cs="Times New Roman"/>
          <w:color w:val="211D1E"/>
        </w:rPr>
        <w:t>a</w:t>
      </w:r>
      <w:r w:rsidRPr="00694146">
        <w:rPr>
          <w:rFonts w:cs="Times New Roman"/>
          <w:color w:val="211D1E"/>
          <w:spacing w:val="32"/>
        </w:rPr>
        <w:t xml:space="preserve"> </w:t>
      </w:r>
      <w:r w:rsidRPr="00694146">
        <w:rPr>
          <w:rFonts w:cs="Times New Roman"/>
          <w:color w:val="211D1E"/>
        </w:rPr>
        <w:t>question</w:t>
      </w:r>
      <w:r w:rsidRPr="00694146">
        <w:rPr>
          <w:rFonts w:cs="Times New Roman"/>
          <w:color w:val="211D1E"/>
          <w:spacing w:val="32"/>
        </w:rPr>
        <w:t xml:space="preserve"> </w:t>
      </w:r>
      <w:r w:rsidRPr="00694146">
        <w:rPr>
          <w:rFonts w:cs="Times New Roman"/>
          <w:color w:val="211D1E"/>
        </w:rPr>
        <w:t>is</w:t>
      </w:r>
      <w:r w:rsidRPr="00694146">
        <w:rPr>
          <w:rFonts w:cs="Times New Roman"/>
          <w:color w:val="211D1E"/>
          <w:spacing w:val="32"/>
        </w:rPr>
        <w:t xml:space="preserve"> </w:t>
      </w:r>
      <w:r w:rsidRPr="00694146">
        <w:rPr>
          <w:rFonts w:cs="Times New Roman"/>
          <w:color w:val="211D1E"/>
        </w:rPr>
        <w:t>under</w:t>
      </w:r>
      <w:r w:rsidRPr="00694146">
        <w:rPr>
          <w:rFonts w:cs="Times New Roman"/>
          <w:color w:val="211D1E"/>
          <w:spacing w:val="32"/>
        </w:rPr>
        <w:t xml:space="preserve"> </w:t>
      </w:r>
      <w:r w:rsidRPr="00694146">
        <w:rPr>
          <w:rFonts w:cs="Times New Roman"/>
          <w:color w:val="211D1E"/>
        </w:rPr>
        <w:t>consideration</w:t>
      </w:r>
      <w:r w:rsidRPr="00694146">
        <w:rPr>
          <w:rFonts w:cs="Times New Roman"/>
          <w:color w:val="211D1E"/>
          <w:spacing w:val="32"/>
        </w:rPr>
        <w:t xml:space="preserve"> </w:t>
      </w:r>
      <w:r w:rsidRPr="00694146">
        <w:rPr>
          <w:rFonts w:cs="Times New Roman"/>
          <w:color w:val="211D1E"/>
        </w:rPr>
        <w:t>no</w:t>
      </w:r>
      <w:r w:rsidRPr="00694146">
        <w:rPr>
          <w:rFonts w:cs="Times New Roman"/>
          <w:color w:val="211D1E"/>
          <w:spacing w:val="32"/>
        </w:rPr>
        <w:t xml:space="preserve"> </w:t>
      </w:r>
      <w:r w:rsidRPr="00694146">
        <w:rPr>
          <w:rFonts w:cs="Times New Roman"/>
          <w:color w:val="211D1E"/>
        </w:rPr>
        <w:t>other</w:t>
      </w:r>
      <w:r w:rsidRPr="00694146">
        <w:rPr>
          <w:rFonts w:cs="Times New Roman"/>
          <w:color w:val="211D1E"/>
          <w:spacing w:val="32"/>
        </w:rPr>
        <w:t xml:space="preserve"> </w:t>
      </w:r>
      <w:r w:rsidRPr="00694146">
        <w:rPr>
          <w:rFonts w:cs="Times New Roman"/>
          <w:color w:val="211D1E"/>
          <w:spacing w:val="-1"/>
        </w:rPr>
        <w:t>motion</w:t>
      </w:r>
      <w:r w:rsidRPr="00694146">
        <w:rPr>
          <w:rFonts w:cs="Times New Roman"/>
          <w:color w:val="211D1E"/>
          <w:spacing w:val="32"/>
        </w:rPr>
        <w:t xml:space="preserve"> </w:t>
      </w:r>
      <w:r w:rsidRPr="00694146">
        <w:rPr>
          <w:rFonts w:cs="Times New Roman"/>
          <w:color w:val="211D1E"/>
        </w:rPr>
        <w:t>shall</w:t>
      </w:r>
      <w:r w:rsidRPr="00694146">
        <w:rPr>
          <w:rFonts w:cs="Times New Roman"/>
          <w:color w:val="211D1E"/>
          <w:spacing w:val="32"/>
        </w:rPr>
        <w:t xml:space="preserve"> </w:t>
      </w:r>
      <w:r w:rsidRPr="00694146">
        <w:rPr>
          <w:rFonts w:cs="Times New Roman"/>
          <w:color w:val="211D1E"/>
        </w:rPr>
        <w:t>be</w:t>
      </w:r>
      <w:r w:rsidRPr="00694146">
        <w:rPr>
          <w:rFonts w:cs="Times New Roman"/>
          <w:color w:val="211D1E"/>
          <w:spacing w:val="32"/>
        </w:rPr>
        <w:t xml:space="preserve"> </w:t>
      </w:r>
      <w:r w:rsidRPr="00694146">
        <w:rPr>
          <w:rFonts w:cs="Times New Roman"/>
          <w:color w:val="211D1E"/>
        </w:rPr>
        <w:t>entertained</w:t>
      </w:r>
      <w:r w:rsidRPr="00694146">
        <w:rPr>
          <w:rFonts w:cs="Times New Roman"/>
          <w:color w:val="211D1E"/>
          <w:spacing w:val="32"/>
        </w:rPr>
        <w:t xml:space="preserve"> </w:t>
      </w:r>
      <w:r w:rsidRPr="00694146">
        <w:rPr>
          <w:rFonts w:cs="Times New Roman"/>
          <w:color w:val="211D1E"/>
        </w:rPr>
        <w:t>unless</w:t>
      </w:r>
      <w:r w:rsidRPr="00694146">
        <w:rPr>
          <w:rFonts w:cs="Times New Roman"/>
          <w:color w:val="211D1E"/>
          <w:spacing w:val="32"/>
        </w:rPr>
        <w:t xml:space="preserve"> </w:t>
      </w:r>
      <w:r w:rsidRPr="00694146">
        <w:rPr>
          <w:rFonts w:cs="Times New Roman"/>
          <w:color w:val="211D1E"/>
        </w:rPr>
        <w:t>to</w:t>
      </w:r>
      <w:r w:rsidRPr="00694146">
        <w:rPr>
          <w:rFonts w:cs="Times New Roman"/>
          <w:color w:val="211D1E"/>
          <w:spacing w:val="24"/>
        </w:rPr>
        <w:t xml:space="preserve"> </w:t>
      </w:r>
      <w:r w:rsidRPr="00694146">
        <w:rPr>
          <w:rFonts w:cs="Times New Roman"/>
          <w:color w:val="211D1E"/>
        </w:rPr>
        <w:t>postpone</w:t>
      </w:r>
      <w:r w:rsidR="00DC0DCC">
        <w:rPr>
          <w:rFonts w:cs="Times New Roman"/>
          <w:color w:val="211D1E"/>
        </w:rPr>
        <w:t xml:space="preserve"> indefinitely</w:t>
      </w:r>
      <w:r w:rsidRPr="00694146">
        <w:rPr>
          <w:rFonts w:cs="Times New Roman"/>
          <w:color w:val="211D1E"/>
        </w:rPr>
        <w:t>,</w:t>
      </w:r>
      <w:r w:rsidRPr="00694146">
        <w:rPr>
          <w:rFonts w:cs="Times New Roman"/>
          <w:color w:val="211D1E"/>
          <w:spacing w:val="-2"/>
        </w:rPr>
        <w:t xml:space="preserve"> </w:t>
      </w:r>
      <w:r w:rsidRPr="00694146">
        <w:rPr>
          <w:rFonts w:cs="Times New Roman"/>
          <w:color w:val="211D1E"/>
        </w:rPr>
        <w:t>to</w:t>
      </w:r>
      <w:r w:rsidRPr="00694146">
        <w:rPr>
          <w:rFonts w:cs="Times New Roman"/>
          <w:color w:val="211D1E"/>
          <w:spacing w:val="-2"/>
        </w:rPr>
        <w:t xml:space="preserve"> </w:t>
      </w:r>
      <w:r w:rsidRPr="00694146">
        <w:rPr>
          <w:rFonts w:cs="Times New Roman"/>
          <w:color w:val="211D1E"/>
        </w:rPr>
        <w:t>postpone</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2"/>
        </w:rPr>
        <w:t xml:space="preserve"> </w:t>
      </w:r>
      <w:r w:rsidRPr="00694146">
        <w:rPr>
          <w:rFonts w:cs="Times New Roman"/>
          <w:color w:val="211D1E"/>
        </w:rPr>
        <w:t>a</w:t>
      </w:r>
      <w:r w:rsidRPr="00694146">
        <w:rPr>
          <w:rFonts w:cs="Times New Roman"/>
          <w:color w:val="211D1E"/>
          <w:spacing w:val="-2"/>
        </w:rPr>
        <w:t xml:space="preserve"> </w:t>
      </w:r>
      <w:r w:rsidRPr="00694146">
        <w:rPr>
          <w:rFonts w:cs="Times New Roman"/>
          <w:color w:val="211D1E"/>
          <w:spacing w:val="-1"/>
        </w:rPr>
        <w:t>certain</w:t>
      </w:r>
      <w:r w:rsidRPr="00694146">
        <w:rPr>
          <w:rFonts w:cs="Times New Roman"/>
          <w:color w:val="211D1E"/>
          <w:spacing w:val="-2"/>
        </w:rPr>
        <w:t xml:space="preserve"> </w:t>
      </w:r>
      <w:r w:rsidRPr="00694146">
        <w:rPr>
          <w:rFonts w:cs="Times New Roman"/>
          <w:color w:val="211D1E"/>
        </w:rPr>
        <w:t>day,</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2"/>
        </w:rPr>
        <w:t xml:space="preserve"> </w:t>
      </w:r>
      <w:r w:rsidRPr="00694146">
        <w:rPr>
          <w:rFonts w:cs="Times New Roman"/>
          <w:color w:val="211D1E"/>
        </w:rPr>
        <w:t>refer,</w:t>
      </w:r>
      <w:r w:rsidRPr="00694146">
        <w:rPr>
          <w:rFonts w:cs="Times New Roman"/>
          <w:color w:val="211D1E"/>
          <w:spacing w:val="-2"/>
        </w:rPr>
        <w:t xml:space="preserve"> </w:t>
      </w:r>
      <w:r w:rsidRPr="00694146">
        <w:rPr>
          <w:rFonts w:cs="Times New Roman"/>
          <w:color w:val="211D1E"/>
        </w:rPr>
        <w:t>or</w:t>
      </w:r>
      <w:r w:rsidRPr="00694146">
        <w:rPr>
          <w:rFonts w:cs="Times New Roman"/>
          <w:color w:val="211D1E"/>
          <w:spacing w:val="-1"/>
        </w:rPr>
        <w:t xml:space="preserve"> </w:t>
      </w:r>
      <w:r w:rsidRPr="00694146">
        <w:rPr>
          <w:rFonts w:cs="Times New Roman"/>
          <w:color w:val="211D1E"/>
        </w:rPr>
        <w:t>to</w:t>
      </w:r>
      <w:r w:rsidRPr="00694146">
        <w:rPr>
          <w:rFonts w:cs="Times New Roman"/>
          <w:color w:val="211D1E"/>
          <w:spacing w:val="-2"/>
        </w:rPr>
        <w:t xml:space="preserve"> </w:t>
      </w:r>
      <w:r w:rsidRPr="00694146">
        <w:rPr>
          <w:rFonts w:cs="Times New Roman"/>
          <w:color w:val="211D1E"/>
          <w:spacing w:val="-1"/>
        </w:rPr>
        <w:t>amend,</w:t>
      </w:r>
      <w:r w:rsidRPr="00694146">
        <w:rPr>
          <w:rFonts w:cs="Times New Roman"/>
          <w:color w:val="211D1E"/>
          <w:spacing w:val="-2"/>
        </w:rPr>
        <w:t xml:space="preserve"> </w:t>
      </w:r>
      <w:r w:rsidRPr="00694146">
        <w:rPr>
          <w:rFonts w:cs="Times New Roman"/>
          <w:color w:val="211D1E"/>
        </w:rPr>
        <w:t>which</w:t>
      </w:r>
      <w:r w:rsidRPr="00694146">
        <w:rPr>
          <w:rFonts w:cs="Times New Roman"/>
          <w:color w:val="211D1E"/>
          <w:spacing w:val="-2"/>
        </w:rPr>
        <w:t xml:space="preserve"> </w:t>
      </w:r>
      <w:r w:rsidRPr="00694146">
        <w:rPr>
          <w:rFonts w:cs="Times New Roman"/>
          <w:color w:val="211D1E"/>
        </w:rPr>
        <w:t>shall</w:t>
      </w:r>
      <w:r w:rsidRPr="00694146">
        <w:rPr>
          <w:rFonts w:cs="Times New Roman"/>
          <w:color w:val="211D1E"/>
          <w:spacing w:val="-1"/>
        </w:rPr>
        <w:t xml:space="preserve"> </w:t>
      </w:r>
      <w:r w:rsidRPr="00694146">
        <w:rPr>
          <w:rFonts w:cs="Times New Roman"/>
          <w:color w:val="211D1E"/>
        </w:rPr>
        <w:t>have</w:t>
      </w:r>
      <w:r w:rsidRPr="00694146">
        <w:rPr>
          <w:rFonts w:cs="Times New Roman"/>
          <w:color w:val="211D1E"/>
          <w:spacing w:val="29"/>
        </w:rPr>
        <w:t xml:space="preserve"> </w:t>
      </w:r>
      <w:r w:rsidRPr="00694146">
        <w:rPr>
          <w:rFonts w:cs="Times New Roman"/>
          <w:color w:val="211D1E"/>
          <w:spacing w:val="-1"/>
        </w:rPr>
        <w:t>precedence</w:t>
      </w:r>
      <w:r w:rsidRPr="00694146">
        <w:rPr>
          <w:rFonts w:cs="Times New Roman"/>
          <w:color w:val="211D1E"/>
        </w:rPr>
        <w:t xml:space="preserve"> in that </w:t>
      </w:r>
      <w:r w:rsidRPr="00694146">
        <w:rPr>
          <w:rFonts w:cs="Times New Roman"/>
          <w:color w:val="211D1E"/>
          <w:spacing w:val="-1"/>
        </w:rPr>
        <w:t>order.</w:t>
      </w:r>
      <w:r w:rsidRPr="00694146">
        <w:rPr>
          <w:rFonts w:cs="Times New Roman"/>
          <w:color w:val="211D1E"/>
        </w:rPr>
        <w:t xml:space="preserve"> Any </w:t>
      </w:r>
      <w:r w:rsidRPr="00694146">
        <w:rPr>
          <w:rFonts w:cs="Times New Roman"/>
          <w:color w:val="211D1E"/>
          <w:spacing w:val="-1"/>
        </w:rPr>
        <w:t>member</w:t>
      </w:r>
      <w:r w:rsidRPr="00694146">
        <w:rPr>
          <w:rFonts w:cs="Times New Roman"/>
          <w:color w:val="211D1E"/>
        </w:rPr>
        <w:t xml:space="preserve"> </w:t>
      </w:r>
      <w:r w:rsidRPr="00694146">
        <w:rPr>
          <w:rFonts w:cs="Times New Roman"/>
          <w:color w:val="211D1E"/>
          <w:spacing w:val="-1"/>
        </w:rPr>
        <w:t>may</w:t>
      </w:r>
      <w:r w:rsidRPr="00694146">
        <w:rPr>
          <w:rFonts w:cs="Times New Roman"/>
          <w:color w:val="211D1E"/>
        </w:rPr>
        <w:t xml:space="preserve"> call for a </w:t>
      </w:r>
      <w:r w:rsidRPr="00694146">
        <w:rPr>
          <w:rFonts w:cs="Times New Roman"/>
          <w:color w:val="211D1E"/>
          <w:spacing w:val="-1"/>
        </w:rPr>
        <w:t>division</w:t>
      </w:r>
      <w:r w:rsidRPr="00694146">
        <w:rPr>
          <w:rFonts w:cs="Times New Roman"/>
          <w:color w:val="211D1E"/>
        </w:rPr>
        <w:t xml:space="preserve"> of a </w:t>
      </w:r>
      <w:r w:rsidRPr="00694146">
        <w:rPr>
          <w:rFonts w:cs="Times New Roman"/>
          <w:color w:val="211D1E"/>
          <w:spacing w:val="-1"/>
        </w:rPr>
        <w:t>question.</w:t>
      </w:r>
    </w:p>
    <w:p w14:paraId="1EC8D5B8" w14:textId="77777777" w:rsidR="009F3378" w:rsidRPr="00694146" w:rsidRDefault="009F3378">
      <w:pPr>
        <w:rPr>
          <w:rFonts w:ascii="Times New Roman" w:eastAsia="Times New Roman" w:hAnsi="Times New Roman" w:cs="Times New Roman"/>
          <w:sz w:val="24"/>
          <w:szCs w:val="24"/>
        </w:rPr>
      </w:pPr>
    </w:p>
    <w:p w14:paraId="19BBAFCA" w14:textId="77777777" w:rsidR="009F3378" w:rsidRPr="00694146" w:rsidRDefault="00E672B3">
      <w:pPr>
        <w:pStyle w:val="BodyText"/>
        <w:numPr>
          <w:ilvl w:val="0"/>
          <w:numId w:val="1"/>
        </w:numPr>
        <w:tabs>
          <w:tab w:val="left" w:pos="901"/>
        </w:tabs>
        <w:ind w:right="177" w:hanging="720"/>
        <w:jc w:val="both"/>
        <w:rPr>
          <w:rFonts w:cs="Times New Roman"/>
        </w:rPr>
      </w:pPr>
      <w:r w:rsidRPr="00694146">
        <w:rPr>
          <w:rFonts w:cs="Times New Roman"/>
          <w:color w:val="211D1E"/>
        </w:rPr>
        <w:t>A</w:t>
      </w:r>
      <w:r w:rsidRPr="00694146">
        <w:rPr>
          <w:rFonts w:cs="Times New Roman"/>
          <w:color w:val="211D1E"/>
          <w:spacing w:val="-7"/>
        </w:rPr>
        <w:t xml:space="preserve"> </w:t>
      </w:r>
      <w:r w:rsidRPr="00694146">
        <w:rPr>
          <w:rFonts w:cs="Times New Roman"/>
          <w:color w:val="211D1E"/>
          <w:spacing w:val="-1"/>
        </w:rPr>
        <w:t>motion</w:t>
      </w:r>
      <w:r w:rsidRPr="00694146">
        <w:rPr>
          <w:rFonts w:cs="Times New Roman"/>
          <w:color w:val="211D1E"/>
          <w:spacing w:val="-7"/>
        </w:rPr>
        <w:t xml:space="preserve"> </w:t>
      </w:r>
      <w:r w:rsidRPr="00694146">
        <w:rPr>
          <w:rFonts w:cs="Times New Roman"/>
          <w:color w:val="211D1E"/>
          <w:spacing w:val="-1"/>
        </w:rPr>
        <w:t>for</w:t>
      </w:r>
      <w:r w:rsidRPr="00694146">
        <w:rPr>
          <w:rFonts w:cs="Times New Roman"/>
          <w:color w:val="211D1E"/>
          <w:spacing w:val="-7"/>
        </w:rPr>
        <w:t xml:space="preserve"> </w:t>
      </w:r>
      <w:r w:rsidRPr="00694146">
        <w:rPr>
          <w:rFonts w:cs="Times New Roman"/>
          <w:color w:val="211D1E"/>
          <w:spacing w:val="-1"/>
        </w:rPr>
        <w:t>reconsideration</w:t>
      </w:r>
      <w:r w:rsidRPr="00694146">
        <w:rPr>
          <w:rFonts w:cs="Times New Roman"/>
          <w:color w:val="211D1E"/>
          <w:spacing w:val="-7"/>
        </w:rPr>
        <w:t xml:space="preserve"> </w:t>
      </w:r>
      <w:r w:rsidRPr="00694146">
        <w:rPr>
          <w:rFonts w:cs="Times New Roman"/>
          <w:color w:val="211D1E"/>
          <w:spacing w:val="-1"/>
        </w:rPr>
        <w:t>shall</w:t>
      </w:r>
      <w:r w:rsidRPr="00694146">
        <w:rPr>
          <w:rFonts w:cs="Times New Roman"/>
          <w:color w:val="211D1E"/>
          <w:spacing w:val="-7"/>
        </w:rPr>
        <w:t xml:space="preserve"> </w:t>
      </w:r>
      <w:r w:rsidRPr="00694146">
        <w:rPr>
          <w:rFonts w:cs="Times New Roman"/>
          <w:color w:val="211D1E"/>
          <w:spacing w:val="-1"/>
        </w:rPr>
        <w:t>not</w:t>
      </w:r>
      <w:r w:rsidRPr="00694146">
        <w:rPr>
          <w:rFonts w:cs="Times New Roman"/>
          <w:color w:val="211D1E"/>
          <w:spacing w:val="-7"/>
        </w:rPr>
        <w:t xml:space="preserve"> </w:t>
      </w:r>
      <w:r w:rsidRPr="00694146">
        <w:rPr>
          <w:rFonts w:cs="Times New Roman"/>
          <w:color w:val="211D1E"/>
        </w:rPr>
        <w:t>be</w:t>
      </w:r>
      <w:r w:rsidRPr="00694146">
        <w:rPr>
          <w:rFonts w:cs="Times New Roman"/>
          <w:color w:val="211D1E"/>
          <w:spacing w:val="-7"/>
        </w:rPr>
        <w:t xml:space="preserve"> </w:t>
      </w:r>
      <w:r w:rsidRPr="00694146">
        <w:rPr>
          <w:rFonts w:cs="Times New Roman"/>
          <w:color w:val="211D1E"/>
        </w:rPr>
        <w:t>in</w:t>
      </w:r>
      <w:r w:rsidRPr="00694146">
        <w:rPr>
          <w:rFonts w:cs="Times New Roman"/>
          <w:color w:val="211D1E"/>
          <w:spacing w:val="-10"/>
        </w:rPr>
        <w:t xml:space="preserve"> </w:t>
      </w:r>
      <w:r w:rsidRPr="00694146">
        <w:rPr>
          <w:rFonts w:cs="Times New Roman"/>
          <w:color w:val="211D1E"/>
        </w:rPr>
        <w:t>order</w:t>
      </w:r>
      <w:r w:rsidRPr="00694146">
        <w:rPr>
          <w:rFonts w:cs="Times New Roman"/>
          <w:color w:val="211D1E"/>
          <w:spacing w:val="-8"/>
        </w:rPr>
        <w:t xml:space="preserve"> </w:t>
      </w:r>
      <w:r w:rsidRPr="00694146">
        <w:rPr>
          <w:rFonts w:cs="Times New Roman"/>
          <w:color w:val="211D1E"/>
        </w:rPr>
        <w:t>unless</w:t>
      </w:r>
      <w:r w:rsidRPr="00694146">
        <w:rPr>
          <w:rFonts w:cs="Times New Roman"/>
          <w:color w:val="211D1E"/>
          <w:spacing w:val="-8"/>
        </w:rPr>
        <w:t xml:space="preserve"> </w:t>
      </w:r>
      <w:r w:rsidRPr="00694146">
        <w:rPr>
          <w:rFonts w:cs="Times New Roman"/>
          <w:color w:val="211D1E"/>
          <w:spacing w:val="-1"/>
        </w:rPr>
        <w:t>moved</w:t>
      </w:r>
      <w:r w:rsidRPr="00694146">
        <w:rPr>
          <w:rFonts w:cs="Times New Roman"/>
          <w:color w:val="211D1E"/>
          <w:spacing w:val="-8"/>
        </w:rPr>
        <w:t xml:space="preserve"> </w:t>
      </w:r>
      <w:r w:rsidRPr="00694146">
        <w:rPr>
          <w:rFonts w:cs="Times New Roman"/>
          <w:color w:val="211D1E"/>
        </w:rPr>
        <w:t>by</w:t>
      </w:r>
      <w:r w:rsidRPr="00694146">
        <w:rPr>
          <w:rFonts w:cs="Times New Roman"/>
          <w:color w:val="211D1E"/>
          <w:spacing w:val="-8"/>
        </w:rPr>
        <w:t xml:space="preserve"> </w:t>
      </w:r>
      <w:r w:rsidRPr="00694146">
        <w:rPr>
          <w:rFonts w:cs="Times New Roman"/>
          <w:color w:val="211D1E"/>
        </w:rPr>
        <w:t>one</w:t>
      </w:r>
      <w:r w:rsidRPr="00694146">
        <w:rPr>
          <w:rFonts w:cs="Times New Roman"/>
          <w:color w:val="211D1E"/>
          <w:spacing w:val="-8"/>
        </w:rPr>
        <w:t xml:space="preserve"> </w:t>
      </w:r>
      <w:r w:rsidRPr="00694146">
        <w:rPr>
          <w:rFonts w:cs="Times New Roman"/>
          <w:color w:val="211D1E"/>
          <w:spacing w:val="-1"/>
        </w:rPr>
        <w:t>who</w:t>
      </w:r>
      <w:r w:rsidRPr="00694146">
        <w:rPr>
          <w:rFonts w:cs="Times New Roman"/>
          <w:color w:val="211D1E"/>
          <w:spacing w:val="-8"/>
        </w:rPr>
        <w:t xml:space="preserve"> </w:t>
      </w:r>
      <w:r w:rsidRPr="00694146">
        <w:rPr>
          <w:rFonts w:cs="Times New Roman"/>
          <w:color w:val="211D1E"/>
        </w:rPr>
        <w:t>voted</w:t>
      </w:r>
      <w:r w:rsidRPr="00694146">
        <w:rPr>
          <w:rFonts w:cs="Times New Roman"/>
          <w:color w:val="211D1E"/>
          <w:spacing w:val="-8"/>
        </w:rPr>
        <w:t xml:space="preserve"> </w:t>
      </w:r>
      <w:r w:rsidRPr="00694146">
        <w:rPr>
          <w:rFonts w:cs="Times New Roman"/>
          <w:color w:val="211D1E"/>
        </w:rPr>
        <w:t>with</w:t>
      </w:r>
      <w:r w:rsidRPr="00694146">
        <w:rPr>
          <w:rFonts w:cs="Times New Roman"/>
          <w:color w:val="211D1E"/>
          <w:spacing w:val="-8"/>
        </w:rPr>
        <w:t xml:space="preserve"> </w:t>
      </w:r>
      <w:r w:rsidRPr="00694146">
        <w:rPr>
          <w:rFonts w:cs="Times New Roman"/>
          <w:color w:val="211D1E"/>
        </w:rPr>
        <w:t>the</w:t>
      </w:r>
      <w:r w:rsidRPr="00694146">
        <w:rPr>
          <w:rFonts w:cs="Times New Roman"/>
          <w:color w:val="211D1E"/>
          <w:spacing w:val="51"/>
        </w:rPr>
        <w:t xml:space="preserve"> </w:t>
      </w:r>
      <w:r w:rsidRPr="00694146">
        <w:rPr>
          <w:rFonts w:cs="Times New Roman"/>
          <w:color w:val="211D1E"/>
        </w:rPr>
        <w:t xml:space="preserve">prevailing side, and </w:t>
      </w:r>
      <w:r w:rsidRPr="00694146">
        <w:rPr>
          <w:rFonts w:cs="Times New Roman"/>
          <w:color w:val="211D1E"/>
          <w:spacing w:val="-1"/>
        </w:rPr>
        <w:t xml:space="preserve">made </w:t>
      </w:r>
      <w:r w:rsidRPr="00694146">
        <w:rPr>
          <w:rFonts w:cs="Times New Roman"/>
          <w:color w:val="211D1E"/>
        </w:rPr>
        <w:t>not</w:t>
      </w:r>
      <w:r w:rsidRPr="00694146">
        <w:rPr>
          <w:rFonts w:cs="Times New Roman"/>
          <w:color w:val="211D1E"/>
          <w:spacing w:val="-1"/>
        </w:rPr>
        <w:t xml:space="preserve"> </w:t>
      </w:r>
      <w:r w:rsidRPr="00694146">
        <w:rPr>
          <w:rFonts w:cs="Times New Roman"/>
          <w:color w:val="211D1E"/>
        </w:rPr>
        <w:t>later</w:t>
      </w:r>
      <w:r w:rsidRPr="00694146">
        <w:rPr>
          <w:rFonts w:cs="Times New Roman"/>
          <w:color w:val="211D1E"/>
          <w:spacing w:val="-1"/>
        </w:rPr>
        <w:t xml:space="preserve"> </w:t>
      </w:r>
      <w:r w:rsidRPr="00694146">
        <w:rPr>
          <w:rFonts w:cs="Times New Roman"/>
          <w:color w:val="211D1E"/>
        </w:rPr>
        <w:t>than</w:t>
      </w:r>
      <w:r w:rsidRPr="00694146">
        <w:rPr>
          <w:rFonts w:cs="Times New Roman"/>
          <w:color w:val="211D1E"/>
          <w:spacing w:val="-1"/>
        </w:rPr>
        <w:t xml:space="preserve"> </w:t>
      </w:r>
      <w:r w:rsidRPr="00694146">
        <w:rPr>
          <w:rFonts w:cs="Times New Roman"/>
          <w:color w:val="211D1E"/>
        </w:rPr>
        <w:t>at</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next</w:t>
      </w:r>
      <w:r w:rsidRPr="00694146">
        <w:rPr>
          <w:rFonts w:cs="Times New Roman"/>
          <w:color w:val="211D1E"/>
        </w:rPr>
        <w:t xml:space="preserve"> stated convocation.</w:t>
      </w:r>
    </w:p>
    <w:p w14:paraId="505397D9" w14:textId="77777777" w:rsidR="009F3378" w:rsidRPr="00694146" w:rsidRDefault="009F3378">
      <w:pPr>
        <w:rPr>
          <w:rFonts w:ascii="Times New Roman" w:eastAsia="Times New Roman" w:hAnsi="Times New Roman" w:cs="Times New Roman"/>
          <w:sz w:val="24"/>
          <w:szCs w:val="24"/>
        </w:rPr>
      </w:pPr>
    </w:p>
    <w:p w14:paraId="31F533E7" w14:textId="77777777" w:rsidR="009F3378" w:rsidRPr="00694146" w:rsidRDefault="00E672B3">
      <w:pPr>
        <w:pStyle w:val="BodyText"/>
        <w:numPr>
          <w:ilvl w:val="0"/>
          <w:numId w:val="1"/>
        </w:numPr>
        <w:tabs>
          <w:tab w:val="left" w:pos="901"/>
        </w:tabs>
        <w:ind w:right="176" w:hanging="720"/>
        <w:jc w:val="both"/>
        <w:rPr>
          <w:rFonts w:cs="Times New Roman"/>
        </w:rPr>
      </w:pPr>
      <w:r w:rsidRPr="00694146">
        <w:rPr>
          <w:rFonts w:cs="Times New Roman"/>
          <w:color w:val="211D1E"/>
        </w:rPr>
        <w:t>No</w:t>
      </w:r>
      <w:r w:rsidRPr="00694146">
        <w:rPr>
          <w:rFonts w:cs="Times New Roman"/>
          <w:color w:val="211D1E"/>
          <w:spacing w:val="39"/>
        </w:rPr>
        <w:t xml:space="preserve"> </w:t>
      </w:r>
      <w:r w:rsidRPr="00694146">
        <w:rPr>
          <w:rFonts w:cs="Times New Roman"/>
          <w:color w:val="211D1E"/>
          <w:spacing w:val="-1"/>
        </w:rPr>
        <w:t>amendment</w:t>
      </w:r>
      <w:r w:rsidRPr="00694146">
        <w:rPr>
          <w:rFonts w:cs="Times New Roman"/>
          <w:color w:val="211D1E"/>
          <w:spacing w:val="39"/>
        </w:rPr>
        <w:t xml:space="preserve"> </w:t>
      </w:r>
      <w:r w:rsidRPr="00694146">
        <w:rPr>
          <w:rFonts w:cs="Times New Roman"/>
          <w:color w:val="211D1E"/>
        </w:rPr>
        <w:t>shall</w:t>
      </w:r>
      <w:r w:rsidRPr="00694146">
        <w:rPr>
          <w:rFonts w:cs="Times New Roman"/>
          <w:color w:val="211D1E"/>
          <w:spacing w:val="39"/>
        </w:rPr>
        <w:t xml:space="preserve"> </w:t>
      </w:r>
      <w:r w:rsidRPr="00694146">
        <w:rPr>
          <w:rFonts w:cs="Times New Roman"/>
          <w:color w:val="211D1E"/>
        </w:rPr>
        <w:t>be</w:t>
      </w:r>
      <w:r w:rsidRPr="00694146">
        <w:rPr>
          <w:rFonts w:cs="Times New Roman"/>
          <w:color w:val="211D1E"/>
          <w:spacing w:val="39"/>
        </w:rPr>
        <w:t xml:space="preserve"> </w:t>
      </w:r>
      <w:r w:rsidRPr="00694146">
        <w:rPr>
          <w:rFonts w:cs="Times New Roman"/>
          <w:color w:val="211D1E"/>
        </w:rPr>
        <w:t>considered</w:t>
      </w:r>
      <w:r w:rsidRPr="00694146">
        <w:rPr>
          <w:rFonts w:cs="Times New Roman"/>
          <w:color w:val="211D1E"/>
          <w:spacing w:val="39"/>
        </w:rPr>
        <w:t xml:space="preserve"> </w:t>
      </w:r>
      <w:r w:rsidRPr="00694146">
        <w:rPr>
          <w:rFonts w:cs="Times New Roman"/>
          <w:color w:val="211D1E"/>
        </w:rPr>
        <w:t>which</w:t>
      </w:r>
      <w:r w:rsidRPr="00694146">
        <w:rPr>
          <w:rFonts w:cs="Times New Roman"/>
          <w:color w:val="211D1E"/>
          <w:spacing w:val="39"/>
        </w:rPr>
        <w:t xml:space="preserve"> </w:t>
      </w:r>
      <w:r w:rsidRPr="00694146">
        <w:rPr>
          <w:rFonts w:cs="Times New Roman"/>
          <w:color w:val="211D1E"/>
        </w:rPr>
        <w:t>is</w:t>
      </w:r>
      <w:r w:rsidRPr="00694146">
        <w:rPr>
          <w:rFonts w:cs="Times New Roman"/>
          <w:color w:val="211D1E"/>
          <w:spacing w:val="39"/>
        </w:rPr>
        <w:t xml:space="preserve"> </w:t>
      </w:r>
      <w:r w:rsidRPr="00694146">
        <w:rPr>
          <w:rFonts w:cs="Times New Roman"/>
          <w:color w:val="211D1E"/>
        </w:rPr>
        <w:t>not</w:t>
      </w:r>
      <w:r w:rsidRPr="00694146">
        <w:rPr>
          <w:rFonts w:cs="Times New Roman"/>
          <w:color w:val="211D1E"/>
          <w:spacing w:val="39"/>
        </w:rPr>
        <w:t xml:space="preserve"> </w:t>
      </w:r>
      <w:r w:rsidRPr="00694146">
        <w:rPr>
          <w:rFonts w:cs="Times New Roman"/>
          <w:color w:val="211D1E"/>
          <w:spacing w:val="-1"/>
        </w:rPr>
        <w:t>germane</w:t>
      </w:r>
      <w:r w:rsidRPr="00694146">
        <w:rPr>
          <w:rFonts w:cs="Times New Roman"/>
          <w:color w:val="211D1E"/>
          <w:spacing w:val="39"/>
        </w:rPr>
        <w:t xml:space="preserve"> </w:t>
      </w:r>
      <w:r w:rsidRPr="00694146">
        <w:rPr>
          <w:rFonts w:cs="Times New Roman"/>
          <w:color w:val="211D1E"/>
        </w:rPr>
        <w:t>to</w:t>
      </w:r>
      <w:r w:rsidRPr="00694146">
        <w:rPr>
          <w:rFonts w:cs="Times New Roman"/>
          <w:color w:val="211D1E"/>
          <w:spacing w:val="39"/>
        </w:rPr>
        <w:t xml:space="preserve"> </w:t>
      </w:r>
      <w:r w:rsidRPr="00694146">
        <w:rPr>
          <w:rFonts w:cs="Times New Roman"/>
          <w:color w:val="211D1E"/>
        </w:rPr>
        <w:t>the</w:t>
      </w:r>
      <w:r w:rsidRPr="00694146">
        <w:rPr>
          <w:rFonts w:cs="Times New Roman"/>
          <w:color w:val="211D1E"/>
          <w:spacing w:val="39"/>
        </w:rPr>
        <w:t xml:space="preserve"> </w:t>
      </w:r>
      <w:r w:rsidRPr="00694146">
        <w:rPr>
          <w:rFonts w:cs="Times New Roman"/>
          <w:color w:val="211D1E"/>
        </w:rPr>
        <w:t>subject</w:t>
      </w:r>
      <w:r w:rsidRPr="00694146">
        <w:rPr>
          <w:rFonts w:cs="Times New Roman"/>
          <w:color w:val="211D1E"/>
          <w:spacing w:val="39"/>
        </w:rPr>
        <w:t xml:space="preserve"> </w:t>
      </w:r>
      <w:r w:rsidRPr="00694146">
        <w:rPr>
          <w:rFonts w:cs="Times New Roman"/>
          <w:color w:val="211D1E"/>
        </w:rPr>
        <w:t>under</w:t>
      </w:r>
      <w:r w:rsidRPr="00694146">
        <w:rPr>
          <w:rFonts w:cs="Times New Roman"/>
          <w:color w:val="211D1E"/>
          <w:spacing w:val="25"/>
        </w:rPr>
        <w:t xml:space="preserve"> </w:t>
      </w:r>
      <w:r w:rsidRPr="00694146">
        <w:rPr>
          <w:rFonts w:cs="Times New Roman"/>
          <w:color w:val="211D1E"/>
          <w:spacing w:val="-1"/>
        </w:rPr>
        <w:t>consideration.</w:t>
      </w:r>
    </w:p>
    <w:p w14:paraId="26D4F71E" w14:textId="77777777" w:rsidR="009F3378" w:rsidRPr="00694146" w:rsidRDefault="009F3378">
      <w:pPr>
        <w:rPr>
          <w:rFonts w:ascii="Times New Roman" w:eastAsia="Times New Roman" w:hAnsi="Times New Roman" w:cs="Times New Roman"/>
          <w:sz w:val="24"/>
          <w:szCs w:val="24"/>
        </w:rPr>
      </w:pPr>
    </w:p>
    <w:p w14:paraId="5318F757" w14:textId="77777777" w:rsidR="009F3378" w:rsidRPr="00694146" w:rsidRDefault="00E672B3">
      <w:pPr>
        <w:pStyle w:val="BodyText"/>
        <w:numPr>
          <w:ilvl w:val="0"/>
          <w:numId w:val="1"/>
        </w:numPr>
        <w:tabs>
          <w:tab w:val="left" w:pos="901"/>
        </w:tabs>
        <w:ind w:right="900" w:hanging="720"/>
        <w:rPr>
          <w:rFonts w:cs="Times New Roman"/>
        </w:rPr>
      </w:pPr>
      <w:r w:rsidRPr="00694146">
        <w:rPr>
          <w:rFonts w:cs="Times New Roman"/>
          <w:color w:val="211D1E"/>
        </w:rPr>
        <w:t xml:space="preserve">No </w:t>
      </w:r>
      <w:r w:rsidRPr="00694146">
        <w:rPr>
          <w:rFonts w:cs="Times New Roman"/>
          <w:color w:val="211D1E"/>
          <w:spacing w:val="-1"/>
        </w:rPr>
        <w:t>motion</w:t>
      </w:r>
      <w:r w:rsidRPr="00694146">
        <w:rPr>
          <w:rFonts w:cs="Times New Roman"/>
          <w:color w:val="211D1E"/>
        </w:rPr>
        <w:t xml:space="preserve"> which changes the character of</w:t>
      </w:r>
      <w:r w:rsidRPr="00694146">
        <w:rPr>
          <w:rFonts w:cs="Times New Roman"/>
          <w:color w:val="211D1E"/>
          <w:spacing w:val="-2"/>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subject</w:t>
      </w:r>
      <w:r w:rsidRPr="00694146">
        <w:rPr>
          <w:rFonts w:cs="Times New Roman"/>
          <w:color w:val="211D1E"/>
          <w:spacing w:val="-1"/>
        </w:rPr>
        <w:t xml:space="preserve"> </w:t>
      </w:r>
      <w:r w:rsidRPr="00694146">
        <w:rPr>
          <w:rFonts w:cs="Times New Roman"/>
          <w:color w:val="211D1E"/>
        </w:rPr>
        <w:t>under</w:t>
      </w:r>
      <w:r w:rsidRPr="00694146">
        <w:rPr>
          <w:rFonts w:cs="Times New Roman"/>
          <w:color w:val="211D1E"/>
          <w:spacing w:val="-1"/>
        </w:rPr>
        <w:t xml:space="preserve"> consideration</w:t>
      </w:r>
      <w:r w:rsidRPr="00694146">
        <w:rPr>
          <w:rFonts w:cs="Times New Roman"/>
          <w:color w:val="211D1E"/>
        </w:rPr>
        <w:t xml:space="preserve"> shall be</w:t>
      </w:r>
      <w:r w:rsidRPr="00694146">
        <w:rPr>
          <w:rFonts w:cs="Times New Roman"/>
          <w:color w:val="211D1E"/>
          <w:spacing w:val="33"/>
        </w:rPr>
        <w:t xml:space="preserve"> </w:t>
      </w:r>
      <w:r w:rsidRPr="00694146">
        <w:rPr>
          <w:rFonts w:cs="Times New Roman"/>
          <w:color w:val="211D1E"/>
          <w:spacing w:val="-1"/>
        </w:rPr>
        <w:t xml:space="preserve">admitted </w:t>
      </w:r>
      <w:r w:rsidRPr="00694146">
        <w:rPr>
          <w:rFonts w:cs="Times New Roman"/>
          <w:color w:val="211D1E"/>
        </w:rPr>
        <w:t>as</w:t>
      </w:r>
      <w:r w:rsidRPr="00694146">
        <w:rPr>
          <w:rFonts w:cs="Times New Roman"/>
          <w:color w:val="211D1E"/>
          <w:spacing w:val="-1"/>
        </w:rPr>
        <w:t xml:space="preserve"> </w:t>
      </w:r>
      <w:r w:rsidRPr="00694146">
        <w:rPr>
          <w:rFonts w:cs="Times New Roman"/>
          <w:color w:val="211D1E"/>
        </w:rPr>
        <w:t>an</w:t>
      </w:r>
      <w:r w:rsidRPr="00694146">
        <w:rPr>
          <w:rFonts w:cs="Times New Roman"/>
          <w:color w:val="211D1E"/>
          <w:spacing w:val="-1"/>
        </w:rPr>
        <w:t xml:space="preserve"> amendment.</w:t>
      </w:r>
    </w:p>
    <w:p w14:paraId="7FD59C58" w14:textId="77777777" w:rsidR="009F3378" w:rsidRPr="00694146" w:rsidRDefault="009F3378">
      <w:pPr>
        <w:rPr>
          <w:rFonts w:ascii="Times New Roman" w:eastAsia="Times New Roman" w:hAnsi="Times New Roman" w:cs="Times New Roman"/>
          <w:sz w:val="24"/>
          <w:szCs w:val="24"/>
        </w:rPr>
      </w:pPr>
    </w:p>
    <w:p w14:paraId="40DBD0B5" w14:textId="77777777" w:rsidR="009F3378" w:rsidRPr="00694146" w:rsidRDefault="00E672B3">
      <w:pPr>
        <w:pStyle w:val="BodyText"/>
        <w:numPr>
          <w:ilvl w:val="0"/>
          <w:numId w:val="1"/>
        </w:numPr>
        <w:tabs>
          <w:tab w:val="left" w:pos="901"/>
        </w:tabs>
        <w:ind w:right="193" w:hanging="720"/>
        <w:jc w:val="both"/>
        <w:rPr>
          <w:rFonts w:cs="Times New Roman"/>
        </w:rPr>
      </w:pPr>
      <w:r w:rsidRPr="00694146">
        <w:rPr>
          <w:rFonts w:cs="Times New Roman"/>
          <w:color w:val="211D1E"/>
        </w:rPr>
        <w:t>When</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w:t>
      </w:r>
      <w:r w:rsidRPr="00694146">
        <w:rPr>
          <w:rFonts w:cs="Times New Roman"/>
          <w:color w:val="211D1E"/>
        </w:rPr>
        <w:t>reading</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any</w:t>
      </w:r>
      <w:r w:rsidRPr="00694146">
        <w:rPr>
          <w:rFonts w:cs="Times New Roman"/>
          <w:color w:val="211D1E"/>
          <w:spacing w:val="-1"/>
        </w:rPr>
        <w:t xml:space="preserve"> </w:t>
      </w:r>
      <w:r w:rsidRPr="00694146">
        <w:rPr>
          <w:rFonts w:cs="Times New Roman"/>
          <w:color w:val="211D1E"/>
        </w:rPr>
        <w:t>question</w:t>
      </w:r>
      <w:r w:rsidRPr="00694146">
        <w:rPr>
          <w:rFonts w:cs="Times New Roman"/>
          <w:color w:val="211D1E"/>
          <w:spacing w:val="-1"/>
        </w:rPr>
        <w:t xml:space="preserve"> </w:t>
      </w:r>
      <w:r w:rsidRPr="00694146">
        <w:rPr>
          <w:rFonts w:cs="Times New Roman"/>
          <w:color w:val="211D1E"/>
        </w:rPr>
        <w:t>is</w:t>
      </w:r>
      <w:r w:rsidRPr="00694146">
        <w:rPr>
          <w:rFonts w:cs="Times New Roman"/>
          <w:color w:val="211D1E"/>
          <w:spacing w:val="-1"/>
        </w:rPr>
        <w:t xml:space="preserve"> </w:t>
      </w:r>
      <w:r w:rsidRPr="00694146">
        <w:rPr>
          <w:rFonts w:cs="Times New Roman"/>
          <w:color w:val="211D1E"/>
        </w:rPr>
        <w:t xml:space="preserve">called </w:t>
      </w:r>
      <w:r w:rsidRPr="00694146">
        <w:rPr>
          <w:rFonts w:cs="Times New Roman"/>
          <w:color w:val="211D1E"/>
          <w:spacing w:val="-1"/>
        </w:rPr>
        <w:t>for, and objected to by</w:t>
      </w:r>
      <w:r w:rsidRPr="00694146">
        <w:rPr>
          <w:rFonts w:cs="Times New Roman"/>
          <w:color w:val="211D1E"/>
        </w:rPr>
        <w:t xml:space="preserve"> a </w:t>
      </w:r>
      <w:r w:rsidRPr="00694146">
        <w:rPr>
          <w:rFonts w:cs="Times New Roman"/>
          <w:color w:val="211D1E"/>
          <w:spacing w:val="-1"/>
        </w:rPr>
        <w:t>member,</w:t>
      </w:r>
      <w:r w:rsidRPr="00694146">
        <w:rPr>
          <w:rFonts w:cs="Times New Roman"/>
          <w:color w:val="211D1E"/>
        </w:rPr>
        <w:t xml:space="preserve"> the question</w:t>
      </w:r>
      <w:r w:rsidRPr="00694146">
        <w:rPr>
          <w:rFonts w:cs="Times New Roman"/>
          <w:color w:val="211D1E"/>
          <w:spacing w:val="23"/>
        </w:rPr>
        <w:t xml:space="preserve"> </w:t>
      </w:r>
      <w:r w:rsidRPr="00694146">
        <w:rPr>
          <w:rFonts w:cs="Times New Roman"/>
          <w:color w:val="211D1E"/>
        </w:rPr>
        <w:t xml:space="preserve">shall be </w:t>
      </w:r>
      <w:r w:rsidRPr="00694146">
        <w:rPr>
          <w:rFonts w:cs="Times New Roman"/>
          <w:color w:val="211D1E"/>
          <w:spacing w:val="-1"/>
        </w:rPr>
        <w:t>determined</w:t>
      </w:r>
      <w:r w:rsidRPr="00694146">
        <w:rPr>
          <w:rFonts w:cs="Times New Roman"/>
          <w:color w:val="211D1E"/>
        </w:rPr>
        <w:t xml:space="preserve"> by vote.</w:t>
      </w:r>
    </w:p>
    <w:p w14:paraId="4BE28998" w14:textId="77777777" w:rsidR="009F3378" w:rsidRPr="00694146" w:rsidRDefault="009F3378">
      <w:pPr>
        <w:spacing w:before="10"/>
        <w:rPr>
          <w:rFonts w:ascii="Times New Roman" w:eastAsia="Times New Roman" w:hAnsi="Times New Roman" w:cs="Times New Roman"/>
          <w:sz w:val="24"/>
          <w:szCs w:val="24"/>
        </w:rPr>
      </w:pPr>
    </w:p>
    <w:p w14:paraId="4CC55DE4" w14:textId="3CDEF0B0" w:rsidR="009F3378" w:rsidRPr="00694146" w:rsidRDefault="00E672B3">
      <w:pPr>
        <w:pStyle w:val="BodyText"/>
        <w:numPr>
          <w:ilvl w:val="0"/>
          <w:numId w:val="1"/>
        </w:numPr>
        <w:tabs>
          <w:tab w:val="left" w:pos="901"/>
        </w:tabs>
        <w:ind w:right="319" w:hanging="720"/>
        <w:rPr>
          <w:rFonts w:cs="Times New Roman"/>
        </w:rPr>
      </w:pPr>
      <w:r w:rsidRPr="00694146">
        <w:rPr>
          <w:rFonts w:cs="Times New Roman"/>
          <w:color w:val="211D1E"/>
        </w:rPr>
        <w:t xml:space="preserve">Any of these bylaws </w:t>
      </w:r>
      <w:r w:rsidRPr="00694146">
        <w:rPr>
          <w:rFonts w:cs="Times New Roman"/>
          <w:color w:val="211D1E"/>
          <w:spacing w:val="-1"/>
        </w:rPr>
        <w:t>may</w:t>
      </w:r>
      <w:r w:rsidRPr="00694146">
        <w:rPr>
          <w:rFonts w:cs="Times New Roman"/>
          <w:color w:val="211D1E"/>
        </w:rPr>
        <w:t xml:space="preserve"> be </w:t>
      </w:r>
      <w:r w:rsidRPr="00694146">
        <w:rPr>
          <w:rFonts w:cs="Times New Roman"/>
          <w:color w:val="211D1E"/>
          <w:spacing w:val="-1"/>
        </w:rPr>
        <w:t>amended,</w:t>
      </w:r>
      <w:r w:rsidRPr="00694146">
        <w:rPr>
          <w:rFonts w:cs="Times New Roman"/>
          <w:color w:val="211D1E"/>
        </w:rPr>
        <w:t xml:space="preserve"> or </w:t>
      </w:r>
      <w:r w:rsidRPr="00694146">
        <w:rPr>
          <w:rFonts w:cs="Times New Roman"/>
          <w:color w:val="211D1E"/>
          <w:spacing w:val="-1"/>
        </w:rPr>
        <w:t>temporarily</w:t>
      </w:r>
      <w:r w:rsidRPr="00694146">
        <w:rPr>
          <w:rFonts w:cs="Times New Roman"/>
          <w:color w:val="211D1E"/>
        </w:rPr>
        <w:t xml:space="preserve"> suspended, by a vote of </w:t>
      </w:r>
      <w:r w:rsidR="00DC0DCC">
        <w:rPr>
          <w:rFonts w:cs="Times New Roman"/>
          <w:color w:val="211D1E"/>
        </w:rPr>
        <w:t>two-thirds</w:t>
      </w:r>
      <w:r w:rsidRPr="00694146">
        <w:rPr>
          <w:rFonts w:cs="Times New Roman"/>
          <w:color w:val="211D1E"/>
          <w:spacing w:val="31"/>
        </w:rPr>
        <w:t xml:space="preserve"> </w:t>
      </w:r>
      <w:r w:rsidRPr="00694146">
        <w:rPr>
          <w:rFonts w:cs="Times New Roman"/>
          <w:color w:val="211D1E"/>
        </w:rPr>
        <w:t>(2/3)</w:t>
      </w:r>
      <w:r w:rsidRPr="00694146">
        <w:rPr>
          <w:rFonts w:cs="Times New Roman"/>
          <w:color w:val="211D1E"/>
          <w:spacing w:val="-1"/>
        </w:rPr>
        <w:t xml:space="preserve"> </w:t>
      </w:r>
      <w:r w:rsidRPr="00694146">
        <w:rPr>
          <w:rFonts w:cs="Times New Roman"/>
          <w:color w:val="211D1E"/>
        </w:rPr>
        <w:t>of</w:t>
      </w:r>
      <w:r w:rsidRPr="00694146">
        <w:rPr>
          <w:rFonts w:cs="Times New Roman"/>
          <w:color w:val="211D1E"/>
          <w:spacing w:val="-1"/>
        </w:rPr>
        <w:t xml:space="preserve"> </w:t>
      </w:r>
      <w:r w:rsidRPr="00694146">
        <w:rPr>
          <w:rFonts w:cs="Times New Roman"/>
          <w:color w:val="211D1E"/>
        </w:rPr>
        <w:t>the</w:t>
      </w:r>
      <w:r w:rsidRPr="00694146">
        <w:rPr>
          <w:rFonts w:cs="Times New Roman"/>
          <w:color w:val="211D1E"/>
          <w:spacing w:val="-1"/>
        </w:rPr>
        <w:t xml:space="preserve"> members </w:t>
      </w:r>
      <w:r w:rsidRPr="00694146">
        <w:rPr>
          <w:rFonts w:cs="Times New Roman"/>
          <w:color w:val="211D1E"/>
        </w:rPr>
        <w:t>present.</w:t>
      </w:r>
    </w:p>
    <w:p w14:paraId="4AAFCD38" w14:textId="416866F2" w:rsidR="009F3378" w:rsidRPr="00694146" w:rsidDel="00264AB3" w:rsidRDefault="009F3378">
      <w:pPr>
        <w:rPr>
          <w:del w:id="758" w:author="Adam Tager" w:date="2022-07-31T11:35:00Z"/>
          <w:rFonts w:ascii="Times New Roman" w:hAnsi="Times New Roman" w:cs="Times New Roman"/>
          <w:sz w:val="24"/>
          <w:szCs w:val="24"/>
        </w:rPr>
        <w:sectPr w:rsidR="009F3378" w:rsidRPr="00694146" w:rsidDel="00264AB3">
          <w:pgSz w:w="12240" w:h="15840"/>
          <w:pgMar w:top="1300" w:right="1260" w:bottom="980" w:left="1260" w:header="0" w:footer="0" w:gutter="0"/>
          <w:cols w:space="720"/>
        </w:sectPr>
      </w:pPr>
    </w:p>
    <w:p w14:paraId="5560AB91" w14:textId="5D4220E3" w:rsidR="009F3378" w:rsidRPr="00694146" w:rsidDel="00264AB3" w:rsidRDefault="009F3378">
      <w:pPr>
        <w:rPr>
          <w:del w:id="759" w:author="Adam Tager" w:date="2022-07-31T11:35:00Z"/>
          <w:rFonts w:ascii="Times New Roman" w:eastAsia="Times New Roman" w:hAnsi="Times New Roman" w:cs="Times New Roman"/>
          <w:sz w:val="24"/>
          <w:szCs w:val="24"/>
        </w:rPr>
      </w:pPr>
    </w:p>
    <w:p w14:paraId="78A2CBCA" w14:textId="4CF48F89" w:rsidR="009F3378" w:rsidRPr="00694146" w:rsidDel="00264AB3" w:rsidRDefault="009F3378">
      <w:pPr>
        <w:rPr>
          <w:del w:id="760" w:author="Adam Tager" w:date="2022-07-31T11:35:00Z"/>
          <w:rFonts w:ascii="Times New Roman" w:eastAsia="Times New Roman" w:hAnsi="Times New Roman" w:cs="Times New Roman"/>
          <w:sz w:val="24"/>
          <w:szCs w:val="24"/>
        </w:rPr>
      </w:pPr>
    </w:p>
    <w:p w14:paraId="1870F6BA" w14:textId="5D336A43" w:rsidR="009F3378" w:rsidRPr="00694146" w:rsidDel="00264AB3" w:rsidRDefault="009F3378">
      <w:pPr>
        <w:rPr>
          <w:del w:id="761" w:author="Adam Tager" w:date="2022-07-31T11:35:00Z"/>
          <w:rFonts w:ascii="Times New Roman" w:eastAsia="Times New Roman" w:hAnsi="Times New Roman" w:cs="Times New Roman"/>
          <w:sz w:val="24"/>
          <w:szCs w:val="24"/>
        </w:rPr>
      </w:pPr>
    </w:p>
    <w:p w14:paraId="40B5F83D" w14:textId="188070F9" w:rsidR="009F3378" w:rsidRPr="00694146" w:rsidDel="00264AB3" w:rsidRDefault="009F3378">
      <w:pPr>
        <w:rPr>
          <w:del w:id="762" w:author="Adam Tager" w:date="2022-07-31T11:35:00Z"/>
          <w:rFonts w:ascii="Times New Roman" w:eastAsia="Times New Roman" w:hAnsi="Times New Roman" w:cs="Times New Roman"/>
          <w:sz w:val="24"/>
          <w:szCs w:val="24"/>
        </w:rPr>
      </w:pPr>
    </w:p>
    <w:p w14:paraId="20011E9E" w14:textId="127AB1C3" w:rsidR="009F3378" w:rsidRPr="00694146" w:rsidDel="00264AB3" w:rsidRDefault="009F3378">
      <w:pPr>
        <w:rPr>
          <w:del w:id="763" w:author="Adam Tager" w:date="2022-07-31T11:35:00Z"/>
          <w:rFonts w:ascii="Times New Roman" w:eastAsia="Times New Roman" w:hAnsi="Times New Roman" w:cs="Times New Roman"/>
          <w:sz w:val="24"/>
          <w:szCs w:val="24"/>
        </w:rPr>
      </w:pPr>
    </w:p>
    <w:p w14:paraId="660060CC" w14:textId="08024D40" w:rsidR="009F3378" w:rsidRPr="00694146" w:rsidDel="00264AB3" w:rsidRDefault="009F3378">
      <w:pPr>
        <w:rPr>
          <w:del w:id="764" w:author="Adam Tager" w:date="2022-07-31T11:35:00Z"/>
          <w:rFonts w:ascii="Times New Roman" w:eastAsia="Times New Roman" w:hAnsi="Times New Roman" w:cs="Times New Roman"/>
          <w:sz w:val="24"/>
          <w:szCs w:val="24"/>
        </w:rPr>
      </w:pPr>
    </w:p>
    <w:p w14:paraId="378E644D" w14:textId="5B5A47B2" w:rsidR="009F3378" w:rsidRPr="00694146" w:rsidDel="00264AB3" w:rsidRDefault="009F3378">
      <w:pPr>
        <w:rPr>
          <w:del w:id="765" w:author="Adam Tager" w:date="2022-07-31T11:35:00Z"/>
          <w:rFonts w:ascii="Times New Roman" w:eastAsia="Times New Roman" w:hAnsi="Times New Roman" w:cs="Times New Roman"/>
          <w:sz w:val="24"/>
          <w:szCs w:val="24"/>
        </w:rPr>
      </w:pPr>
    </w:p>
    <w:p w14:paraId="6CAAB0EA" w14:textId="317D6164" w:rsidR="009F3378" w:rsidRPr="00694146" w:rsidDel="00264AB3" w:rsidRDefault="009F3378">
      <w:pPr>
        <w:rPr>
          <w:del w:id="766" w:author="Adam Tager" w:date="2022-07-31T11:35:00Z"/>
          <w:rFonts w:ascii="Times New Roman" w:eastAsia="Times New Roman" w:hAnsi="Times New Roman" w:cs="Times New Roman"/>
          <w:sz w:val="24"/>
          <w:szCs w:val="24"/>
        </w:rPr>
      </w:pPr>
    </w:p>
    <w:p w14:paraId="6B520421" w14:textId="320DF81F" w:rsidR="009F3378" w:rsidRPr="00694146" w:rsidDel="00264AB3" w:rsidRDefault="009F3378">
      <w:pPr>
        <w:rPr>
          <w:del w:id="767" w:author="Adam Tager" w:date="2022-07-31T11:35:00Z"/>
          <w:rFonts w:ascii="Times New Roman" w:eastAsia="Times New Roman" w:hAnsi="Times New Roman" w:cs="Times New Roman"/>
          <w:sz w:val="24"/>
          <w:szCs w:val="24"/>
        </w:rPr>
      </w:pPr>
    </w:p>
    <w:p w14:paraId="44756165" w14:textId="5CF478FA" w:rsidR="009F3378" w:rsidRPr="00694146" w:rsidDel="00264AB3" w:rsidRDefault="009F3378">
      <w:pPr>
        <w:rPr>
          <w:del w:id="768" w:author="Adam Tager" w:date="2022-07-31T11:35:00Z"/>
          <w:rFonts w:ascii="Times New Roman" w:eastAsia="Times New Roman" w:hAnsi="Times New Roman" w:cs="Times New Roman"/>
          <w:sz w:val="24"/>
          <w:szCs w:val="24"/>
        </w:rPr>
      </w:pPr>
    </w:p>
    <w:p w14:paraId="66263FD3" w14:textId="29D2061C" w:rsidR="009F3378" w:rsidRPr="00694146" w:rsidDel="00264AB3" w:rsidRDefault="009F3378">
      <w:pPr>
        <w:rPr>
          <w:del w:id="769" w:author="Adam Tager" w:date="2022-07-31T11:35:00Z"/>
          <w:rFonts w:ascii="Times New Roman" w:eastAsia="Times New Roman" w:hAnsi="Times New Roman" w:cs="Times New Roman"/>
          <w:sz w:val="24"/>
          <w:szCs w:val="24"/>
        </w:rPr>
      </w:pPr>
    </w:p>
    <w:p w14:paraId="646B5D36" w14:textId="79411A3D" w:rsidR="009F3378" w:rsidRPr="00694146" w:rsidDel="00264AB3" w:rsidRDefault="009F3378">
      <w:pPr>
        <w:spacing w:before="5"/>
        <w:rPr>
          <w:del w:id="770" w:author="Adam Tager" w:date="2022-07-31T11:35:00Z"/>
          <w:rFonts w:ascii="Times New Roman" w:eastAsia="Times New Roman" w:hAnsi="Times New Roman" w:cs="Times New Roman"/>
          <w:sz w:val="24"/>
          <w:szCs w:val="24"/>
        </w:rPr>
      </w:pPr>
    </w:p>
    <w:p w14:paraId="05E3DF7A" w14:textId="48F3FF79" w:rsidR="009F3378" w:rsidRPr="00694146" w:rsidRDefault="00E672B3">
      <w:pPr>
        <w:pStyle w:val="Heading2"/>
        <w:spacing w:before="69"/>
        <w:ind w:left="3165"/>
        <w:rPr>
          <w:rFonts w:cs="Times New Roman"/>
          <w:b w:val="0"/>
          <w:bCs w:val="0"/>
        </w:rPr>
      </w:pPr>
      <w:del w:id="771" w:author="Adam Tager" w:date="2022-07-31T11:35:00Z">
        <w:r w:rsidRPr="00694146" w:rsidDel="00264AB3">
          <w:rPr>
            <w:rFonts w:cs="Times New Roman"/>
            <w:color w:val="211D1E"/>
          </w:rPr>
          <w:delText>This page intentionally</w:delText>
        </w:r>
        <w:r w:rsidRPr="00694146" w:rsidDel="00264AB3">
          <w:rPr>
            <w:rFonts w:cs="Times New Roman"/>
            <w:color w:val="211D1E"/>
            <w:spacing w:val="-2"/>
          </w:rPr>
          <w:delText xml:space="preserve"> </w:delText>
        </w:r>
        <w:r w:rsidRPr="00694146" w:rsidDel="00264AB3">
          <w:rPr>
            <w:rFonts w:cs="Times New Roman"/>
            <w:color w:val="211D1E"/>
          </w:rPr>
          <w:delText xml:space="preserve">left </w:delText>
        </w:r>
        <w:r w:rsidRPr="00694146" w:rsidDel="00264AB3">
          <w:rPr>
            <w:rFonts w:cs="Times New Roman"/>
            <w:color w:val="211D1E"/>
            <w:spacing w:val="-1"/>
          </w:rPr>
          <w:delText>blank</w:delText>
        </w:r>
      </w:del>
    </w:p>
    <w:sectPr w:rsidR="009F3378" w:rsidRPr="00694146">
      <w:pgSz w:w="12240" w:h="15840"/>
      <w:pgMar w:top="1500" w:right="1260" w:bottom="980" w:left="12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Adam Tager" w:date="2022-07-31T11:38:00Z" w:initials="AT">
    <w:p w14:paraId="3EA706D0" w14:textId="77777777" w:rsidR="005453C5" w:rsidRDefault="005453C5" w:rsidP="00582CA9">
      <w:r>
        <w:rPr>
          <w:rStyle w:val="CommentReference"/>
        </w:rPr>
        <w:annotationRef/>
      </w:r>
      <w:r>
        <w:rPr>
          <w:sz w:val="20"/>
          <w:szCs w:val="20"/>
        </w:rPr>
        <w:t>Update if passed</w:t>
      </w:r>
    </w:p>
  </w:comment>
  <w:comment w:id="23" w:author="Adam Tager" w:date="2022-07-31T11:38:00Z" w:initials="AT">
    <w:p w14:paraId="32E4DC6F" w14:textId="77777777" w:rsidR="005453C5" w:rsidRDefault="005453C5" w:rsidP="00443625">
      <w:r>
        <w:rPr>
          <w:rStyle w:val="CommentReference"/>
        </w:rPr>
        <w:annotationRef/>
      </w:r>
      <w:r>
        <w:rPr>
          <w:sz w:val="20"/>
          <w:szCs w:val="20"/>
        </w:rPr>
        <w:t>Update if passed</w:t>
      </w:r>
    </w:p>
  </w:comment>
  <w:comment w:id="90" w:author="Adam Tager" w:date="2022-12-01T20:49:00Z" w:initials="AT">
    <w:p w14:paraId="57046986" w14:textId="77777777" w:rsidR="007625A3" w:rsidRDefault="007625A3" w:rsidP="00166764">
      <w:r>
        <w:rPr>
          <w:rStyle w:val="CommentReference"/>
        </w:rPr>
        <w:annotationRef/>
      </w:r>
      <w:r>
        <w:rPr>
          <w:sz w:val="20"/>
          <w:szCs w:val="20"/>
        </w:rPr>
        <w:t>Update before publishing</w:t>
      </w:r>
    </w:p>
  </w:comment>
  <w:comment w:id="160" w:author="Adam Tager" w:date="2022-12-01T20:51:00Z" w:initials="AT">
    <w:p w14:paraId="50A40A25" w14:textId="77777777" w:rsidR="007625A3" w:rsidRDefault="007625A3" w:rsidP="00843150">
      <w:r>
        <w:rPr>
          <w:rStyle w:val="CommentReference"/>
        </w:rPr>
        <w:annotationRef/>
      </w:r>
      <w:r>
        <w:rPr>
          <w:b/>
          <w:bCs/>
          <w:sz w:val="20"/>
          <w:szCs w:val="20"/>
          <w:highlight w:val="yellow"/>
        </w:rPr>
        <w:t xml:space="preserve">!!! </w:t>
      </w:r>
      <w:r>
        <w:rPr>
          <w:sz w:val="20"/>
          <w:szCs w:val="20"/>
          <w:highlight w:val="yellow"/>
        </w:rPr>
        <w:t xml:space="preserve">Was this discussed at the semi-Annual? If not, we have to remove as part of the text revision and add as a proposal </w:t>
      </w:r>
      <w:r>
        <w:rPr>
          <w:b/>
          <w:bCs/>
          <w:sz w:val="20"/>
          <w:szCs w:val="20"/>
          <w:highlight w:val="yellow"/>
        </w:rPr>
        <w:t>!!!</w:t>
      </w:r>
    </w:p>
  </w:comment>
  <w:comment w:id="163" w:author="Adam Tager" w:date="2022-12-01T20:52:00Z" w:initials="AT">
    <w:p w14:paraId="395908FA" w14:textId="77777777" w:rsidR="007625A3" w:rsidRDefault="007625A3" w:rsidP="001F6A1D">
      <w:r>
        <w:rPr>
          <w:rStyle w:val="CommentReference"/>
        </w:rPr>
        <w:annotationRef/>
      </w:r>
      <w:r>
        <w:rPr>
          <w:b/>
          <w:bCs/>
          <w:sz w:val="20"/>
          <w:szCs w:val="20"/>
          <w:highlight w:val="yellow"/>
        </w:rPr>
        <w:t xml:space="preserve">!!! </w:t>
      </w:r>
      <w:r>
        <w:rPr>
          <w:sz w:val="20"/>
          <w:szCs w:val="20"/>
          <w:highlight w:val="yellow"/>
        </w:rPr>
        <w:t xml:space="preserve">Was this discussed at the semi-Annual? If not, we have to remove as part of the text revision and add as a proposal </w:t>
      </w:r>
      <w:r>
        <w:rPr>
          <w:b/>
          <w:bCs/>
          <w:sz w:val="20"/>
          <w:szCs w:val="20"/>
          <w:highlight w:val="yellow"/>
        </w:rPr>
        <w:t>!!!</w:t>
      </w:r>
    </w:p>
  </w:comment>
  <w:comment w:id="521" w:author="Adam Tager" w:date="2022-07-04T20:55:00Z" w:initials="AT">
    <w:p w14:paraId="009C0F46" w14:textId="36E8D118" w:rsidR="00D9484C" w:rsidRDefault="00D9484C" w:rsidP="00240CE5">
      <w:r>
        <w:rPr>
          <w:rStyle w:val="CommentReference"/>
        </w:rPr>
        <w:annotationRef/>
      </w:r>
      <w:r>
        <w:rPr>
          <w:sz w:val="20"/>
          <w:szCs w:val="20"/>
        </w:rPr>
        <w:t>Do we need to call this out? Seems to be the only amendment callout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A706D0" w15:done="0"/>
  <w15:commentEx w15:paraId="32E4DC6F" w15:done="0"/>
  <w15:commentEx w15:paraId="57046986" w15:done="0"/>
  <w15:commentEx w15:paraId="50A40A25" w15:done="0"/>
  <w15:commentEx w15:paraId="395908FA" w15:done="0"/>
  <w15:commentEx w15:paraId="009C0F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0E81E" w16cex:dateUtc="2022-07-31T15:38:00Z"/>
  <w16cex:commentExtensible w16cex:durableId="2690E828" w16cex:dateUtc="2022-07-31T15:38:00Z"/>
  <w16cex:commentExtensible w16cex:durableId="273391D9" w16cex:dateUtc="2022-12-02T01:49:00Z"/>
  <w16cex:commentExtensible w16cex:durableId="27339255" w16cex:dateUtc="2022-12-02T01:51:00Z"/>
  <w16cex:commentExtensible w16cex:durableId="27339280" w16cex:dateUtc="2022-12-02T01:52:00Z"/>
  <w16cex:commentExtensible w16cex:durableId="266DD237" w16cex:dateUtc="2022-07-05T0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A706D0" w16cid:durableId="2690E81E"/>
  <w16cid:commentId w16cid:paraId="32E4DC6F" w16cid:durableId="2690E828"/>
  <w16cid:commentId w16cid:paraId="57046986" w16cid:durableId="273391D9"/>
  <w16cid:commentId w16cid:paraId="50A40A25" w16cid:durableId="27339255"/>
  <w16cid:commentId w16cid:paraId="395908FA" w16cid:durableId="27339280"/>
  <w16cid:commentId w16cid:paraId="009C0F46" w16cid:durableId="266DD2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8007A" w14:textId="77777777" w:rsidR="009E786C" w:rsidRDefault="009E786C">
      <w:r>
        <w:separator/>
      </w:r>
    </w:p>
  </w:endnote>
  <w:endnote w:type="continuationSeparator" w:id="0">
    <w:p w14:paraId="6AF65090" w14:textId="77777777" w:rsidR="009E786C" w:rsidRDefault="009E7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 w:author="Adam Tager" w:date="2022-07-04T21:12:00Z"/>
  <w:sdt>
    <w:sdtPr>
      <w:rPr>
        <w:rStyle w:val="PageNumber"/>
      </w:rPr>
      <w:id w:val="1101842676"/>
      <w:docPartObj>
        <w:docPartGallery w:val="Page Numbers (Bottom of Page)"/>
        <w:docPartUnique/>
      </w:docPartObj>
    </w:sdtPr>
    <w:sdtContent>
      <w:customXmlInsRangeEnd w:id="1"/>
      <w:p w14:paraId="493B7EB7" w14:textId="2F11122A" w:rsidR="00D341A6" w:rsidRDefault="00D341A6" w:rsidP="009A7834">
        <w:pPr>
          <w:pStyle w:val="Footer"/>
          <w:framePr w:wrap="none" w:vAnchor="text" w:hAnchor="margin" w:xAlign="right" w:y="1"/>
          <w:rPr>
            <w:ins w:id="2" w:author="Adam Tager" w:date="2022-07-04T21:12:00Z"/>
            <w:rStyle w:val="PageNumber"/>
          </w:rPr>
        </w:pPr>
        <w:ins w:id="3" w:author="Adam Tager" w:date="2022-07-04T21:12:00Z">
          <w:r>
            <w:rPr>
              <w:rStyle w:val="PageNumber"/>
            </w:rPr>
            <w:fldChar w:fldCharType="begin"/>
          </w:r>
          <w:r>
            <w:rPr>
              <w:rStyle w:val="PageNumber"/>
            </w:rPr>
            <w:instrText xml:space="preserve"> PAGE </w:instrText>
          </w:r>
        </w:ins>
        <w:r>
          <w:rPr>
            <w:rStyle w:val="PageNumber"/>
          </w:rPr>
          <w:fldChar w:fldCharType="separate"/>
        </w:r>
        <w:r w:rsidR="006069F0">
          <w:rPr>
            <w:rStyle w:val="PageNumber"/>
            <w:noProof/>
          </w:rPr>
          <w:t>41</w:t>
        </w:r>
        <w:ins w:id="4" w:author="Adam Tager" w:date="2022-07-04T21:12:00Z">
          <w:r>
            <w:rPr>
              <w:rStyle w:val="PageNumber"/>
            </w:rPr>
            <w:fldChar w:fldCharType="end"/>
          </w:r>
        </w:ins>
      </w:p>
      <w:customXmlInsRangeStart w:id="5" w:author="Adam Tager" w:date="2022-07-04T21:12:00Z"/>
    </w:sdtContent>
  </w:sdt>
  <w:customXmlInsRangeEnd w:id="5"/>
  <w:customXmlInsRangeStart w:id="6" w:author="Adam Tager" w:date="2022-07-04T21:12:00Z"/>
  <w:sdt>
    <w:sdtPr>
      <w:rPr>
        <w:rStyle w:val="PageNumber"/>
      </w:rPr>
      <w:id w:val="1063606556"/>
      <w:docPartObj>
        <w:docPartGallery w:val="Page Numbers (Bottom of Page)"/>
        <w:docPartUnique/>
      </w:docPartObj>
    </w:sdtPr>
    <w:sdtContent>
      <w:customXmlInsRangeEnd w:id="6"/>
      <w:p w14:paraId="23F47CBB" w14:textId="43D85367" w:rsidR="00D341A6" w:rsidRDefault="00D341A6">
        <w:pPr>
          <w:pStyle w:val="Footer"/>
          <w:framePr w:wrap="none" w:vAnchor="text" w:hAnchor="margin" w:xAlign="right" w:y="1"/>
          <w:ind w:right="360"/>
          <w:rPr>
            <w:ins w:id="7" w:author="Adam Tager" w:date="2022-07-04T21:12:00Z"/>
            <w:rStyle w:val="PageNumber"/>
          </w:rPr>
          <w:pPrChange w:id="8" w:author="Adam Tager" w:date="2022-07-04T21:12:00Z">
            <w:pPr>
              <w:pStyle w:val="Footer"/>
              <w:framePr w:wrap="none" w:vAnchor="text" w:hAnchor="margin" w:xAlign="right" w:y="1"/>
            </w:pPr>
          </w:pPrChange>
        </w:pPr>
        <w:ins w:id="9" w:author="Adam Tager" w:date="2022-07-04T21:12:00Z">
          <w:r>
            <w:rPr>
              <w:rStyle w:val="PageNumber"/>
            </w:rPr>
            <w:fldChar w:fldCharType="begin"/>
          </w:r>
          <w:r>
            <w:rPr>
              <w:rStyle w:val="PageNumber"/>
            </w:rPr>
            <w:instrText xml:space="preserve"> PAGE </w:instrText>
          </w:r>
        </w:ins>
        <w:r>
          <w:rPr>
            <w:rStyle w:val="PageNumber"/>
          </w:rPr>
          <w:fldChar w:fldCharType="separate"/>
        </w:r>
        <w:r w:rsidR="006069F0">
          <w:rPr>
            <w:rStyle w:val="PageNumber"/>
            <w:noProof/>
          </w:rPr>
          <w:t>41</w:t>
        </w:r>
        <w:ins w:id="10" w:author="Adam Tager" w:date="2022-07-04T21:12:00Z">
          <w:r>
            <w:rPr>
              <w:rStyle w:val="PageNumber"/>
            </w:rPr>
            <w:fldChar w:fldCharType="end"/>
          </w:r>
        </w:ins>
      </w:p>
      <w:customXmlInsRangeStart w:id="11" w:author="Adam Tager" w:date="2022-07-04T21:12:00Z"/>
    </w:sdtContent>
  </w:sdt>
  <w:customXmlInsRangeEnd w:id="11"/>
  <w:p w14:paraId="662D3DE5" w14:textId="77777777" w:rsidR="00D341A6" w:rsidRDefault="00D341A6">
    <w:pPr>
      <w:pStyle w:val="Footer"/>
      <w:ind w:right="360"/>
      <w:pPrChange w:id="12" w:author="Adam Tager" w:date="2022-07-04T21:12: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94030749"/>
      <w:docPartObj>
        <w:docPartGallery w:val="Page Numbers (Bottom of Page)"/>
        <w:docPartUnique/>
      </w:docPartObj>
    </w:sdtPr>
    <w:sdtContent>
      <w:sdt>
        <w:sdtPr>
          <w:rPr>
            <w:rFonts w:ascii="Times New Roman" w:hAnsi="Times New Roman" w:cs="Times New Roman"/>
          </w:rPr>
          <w:id w:val="-1705238520"/>
          <w:docPartObj>
            <w:docPartGallery w:val="Page Numbers (Top of Page)"/>
            <w:docPartUnique/>
          </w:docPartObj>
        </w:sdtPr>
        <w:sdtContent>
          <w:p w14:paraId="73321095" w14:textId="1E47A07F" w:rsidR="00E672B3" w:rsidRPr="00DC0DCC" w:rsidRDefault="00E672B3">
            <w:pPr>
              <w:pStyle w:val="Footer"/>
              <w:rPr>
                <w:rFonts w:ascii="Times New Roman" w:hAnsi="Times New Roman" w:cs="Times New Roman"/>
              </w:rPr>
            </w:pPr>
            <w:r w:rsidRPr="00DC0DCC">
              <w:rPr>
                <w:rFonts w:ascii="Times New Roman" w:hAnsi="Times New Roman" w:cs="Times New Roman"/>
              </w:rPr>
              <w:t>20</w:t>
            </w:r>
            <w:ins w:id="13" w:author="Adam Tager" w:date="2022-07-14T20:14:00Z">
              <w:r w:rsidR="006069F0" w:rsidRPr="00DC0DCC">
                <w:rPr>
                  <w:rFonts w:ascii="Times New Roman" w:hAnsi="Times New Roman" w:cs="Times New Roman"/>
                </w:rPr>
                <w:t>22</w:t>
              </w:r>
            </w:ins>
            <w:del w:id="14" w:author="Adam Tager" w:date="2022-07-14T20:14:00Z">
              <w:r w:rsidRPr="00DC0DCC" w:rsidDel="006069F0">
                <w:rPr>
                  <w:rFonts w:ascii="Times New Roman" w:hAnsi="Times New Roman" w:cs="Times New Roman"/>
                </w:rPr>
                <w:delText>18</w:delText>
              </w:r>
            </w:del>
            <w:r w:rsidRPr="00DC0DCC">
              <w:rPr>
                <w:rFonts w:ascii="Times New Roman" w:hAnsi="Times New Roman" w:cs="Times New Roman"/>
              </w:rPr>
              <w:t xml:space="preserve"> Edition of The Grand Chapter Code </w:t>
            </w:r>
            <w:r w:rsidRPr="00DC0DCC">
              <w:rPr>
                <w:rFonts w:ascii="Times New Roman" w:hAnsi="Times New Roman" w:cs="Times New Roman"/>
              </w:rPr>
              <w:tab/>
            </w:r>
            <w:r w:rsidRPr="00DC0DCC">
              <w:rPr>
                <w:rFonts w:ascii="Times New Roman" w:hAnsi="Times New Roman" w:cs="Times New Roman"/>
              </w:rPr>
              <w:tab/>
              <w:t xml:space="preserve">Page </w:t>
            </w:r>
            <w:r w:rsidRPr="00DC0DCC">
              <w:rPr>
                <w:rFonts w:ascii="Times New Roman" w:hAnsi="Times New Roman" w:cs="Times New Roman"/>
                <w:b/>
                <w:bCs/>
                <w:sz w:val="24"/>
                <w:szCs w:val="24"/>
              </w:rPr>
              <w:fldChar w:fldCharType="begin"/>
            </w:r>
            <w:r w:rsidRPr="00DC0DCC">
              <w:rPr>
                <w:rFonts w:ascii="Times New Roman" w:hAnsi="Times New Roman" w:cs="Times New Roman"/>
                <w:b/>
                <w:bCs/>
              </w:rPr>
              <w:instrText xml:space="preserve"> PAGE </w:instrText>
            </w:r>
            <w:r w:rsidRPr="00DC0DCC">
              <w:rPr>
                <w:rFonts w:ascii="Times New Roman" w:hAnsi="Times New Roman" w:cs="Times New Roman"/>
                <w:b/>
                <w:bCs/>
                <w:sz w:val="24"/>
                <w:szCs w:val="24"/>
              </w:rPr>
              <w:fldChar w:fldCharType="separate"/>
            </w:r>
            <w:r w:rsidR="009F25FE" w:rsidRPr="00DC0DCC">
              <w:rPr>
                <w:rFonts w:ascii="Times New Roman" w:hAnsi="Times New Roman" w:cs="Times New Roman"/>
                <w:b/>
                <w:bCs/>
                <w:noProof/>
              </w:rPr>
              <w:t>12</w:t>
            </w:r>
            <w:r w:rsidRPr="00DC0DCC">
              <w:rPr>
                <w:rFonts w:ascii="Times New Roman" w:hAnsi="Times New Roman" w:cs="Times New Roman"/>
                <w:b/>
                <w:bCs/>
                <w:sz w:val="24"/>
                <w:szCs w:val="24"/>
              </w:rPr>
              <w:fldChar w:fldCharType="end"/>
            </w:r>
            <w:r w:rsidRPr="00DC0DCC">
              <w:rPr>
                <w:rFonts w:ascii="Times New Roman" w:hAnsi="Times New Roman" w:cs="Times New Roman"/>
              </w:rPr>
              <w:t xml:space="preserve"> of </w:t>
            </w:r>
            <w:r w:rsidRPr="00DC0DCC">
              <w:rPr>
                <w:rFonts w:ascii="Times New Roman" w:hAnsi="Times New Roman" w:cs="Times New Roman"/>
                <w:b/>
                <w:bCs/>
                <w:sz w:val="24"/>
                <w:szCs w:val="24"/>
              </w:rPr>
              <w:fldChar w:fldCharType="begin"/>
            </w:r>
            <w:r w:rsidRPr="00DC0DCC">
              <w:rPr>
                <w:rFonts w:ascii="Times New Roman" w:hAnsi="Times New Roman" w:cs="Times New Roman"/>
                <w:b/>
                <w:bCs/>
              </w:rPr>
              <w:instrText xml:space="preserve"> NUMPAGES  </w:instrText>
            </w:r>
            <w:r w:rsidRPr="00DC0DCC">
              <w:rPr>
                <w:rFonts w:ascii="Times New Roman" w:hAnsi="Times New Roman" w:cs="Times New Roman"/>
                <w:b/>
                <w:bCs/>
                <w:sz w:val="24"/>
                <w:szCs w:val="24"/>
              </w:rPr>
              <w:fldChar w:fldCharType="separate"/>
            </w:r>
            <w:r w:rsidR="009F25FE" w:rsidRPr="00DC0DCC">
              <w:rPr>
                <w:rFonts w:ascii="Times New Roman" w:hAnsi="Times New Roman" w:cs="Times New Roman"/>
                <w:b/>
                <w:bCs/>
                <w:noProof/>
              </w:rPr>
              <w:t>43</w:t>
            </w:r>
            <w:r w:rsidRPr="00DC0DCC">
              <w:rPr>
                <w:rFonts w:ascii="Times New Roman" w:hAnsi="Times New Roman" w:cs="Times New Roman"/>
                <w:b/>
                <w:bCs/>
                <w:sz w:val="24"/>
                <w:szCs w:val="24"/>
              </w:rPr>
              <w:fldChar w:fldCharType="end"/>
            </w:r>
          </w:p>
        </w:sdtContent>
      </w:sdt>
    </w:sdtContent>
  </w:sdt>
  <w:p w14:paraId="62B306CF" w14:textId="77777777" w:rsidR="00E672B3" w:rsidRDefault="00E672B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39285057"/>
      <w:docPartObj>
        <w:docPartGallery w:val="Page Numbers (Top of Page)"/>
        <w:docPartUnique/>
      </w:docPartObj>
    </w:sdtPr>
    <w:sdtContent>
      <w:p w14:paraId="3BA64FA6" w14:textId="5AC490A6" w:rsidR="006069F0" w:rsidRPr="00DC0DCC" w:rsidRDefault="00B15AB8" w:rsidP="006069F0">
        <w:pPr>
          <w:pStyle w:val="Footer"/>
          <w:rPr>
            <w:rFonts w:ascii="Times New Roman" w:hAnsi="Times New Roman" w:cs="Times New Roman"/>
            <w:b/>
            <w:bCs/>
            <w:sz w:val="24"/>
            <w:szCs w:val="24"/>
          </w:rPr>
        </w:pPr>
        <w:r>
          <w:rPr>
            <w:rFonts w:ascii="Times New Roman" w:hAnsi="Times New Roman" w:cs="Times New Roman"/>
          </w:rPr>
          <w:t>2023</w:t>
        </w:r>
        <w:r w:rsidR="006069F0" w:rsidRPr="00DC0DCC">
          <w:rPr>
            <w:rFonts w:ascii="Times New Roman" w:hAnsi="Times New Roman" w:cs="Times New Roman"/>
          </w:rPr>
          <w:t xml:space="preserve"> Edition of The Grand Chapter Code </w:t>
        </w:r>
        <w:r w:rsidR="006069F0" w:rsidRPr="00DC0DCC">
          <w:rPr>
            <w:rFonts w:ascii="Times New Roman" w:hAnsi="Times New Roman" w:cs="Times New Roman"/>
          </w:rPr>
          <w:tab/>
        </w:r>
        <w:r w:rsidR="006069F0" w:rsidRPr="00DC0DCC">
          <w:rPr>
            <w:rFonts w:ascii="Times New Roman" w:hAnsi="Times New Roman" w:cs="Times New Roman"/>
          </w:rPr>
          <w:tab/>
          <w:t xml:space="preserve">Page </w:t>
        </w:r>
        <w:r w:rsidR="006069F0" w:rsidRPr="00DC0DCC">
          <w:rPr>
            <w:rFonts w:ascii="Times New Roman" w:hAnsi="Times New Roman" w:cs="Times New Roman"/>
            <w:b/>
            <w:bCs/>
            <w:sz w:val="24"/>
            <w:szCs w:val="24"/>
          </w:rPr>
          <w:fldChar w:fldCharType="begin"/>
        </w:r>
        <w:r w:rsidR="006069F0" w:rsidRPr="00DC0DCC">
          <w:rPr>
            <w:rFonts w:ascii="Times New Roman" w:hAnsi="Times New Roman" w:cs="Times New Roman"/>
            <w:b/>
            <w:bCs/>
          </w:rPr>
          <w:instrText xml:space="preserve"> PAGE </w:instrText>
        </w:r>
        <w:r w:rsidR="006069F0" w:rsidRPr="00DC0DCC">
          <w:rPr>
            <w:rFonts w:ascii="Times New Roman" w:hAnsi="Times New Roman" w:cs="Times New Roman"/>
            <w:b/>
            <w:bCs/>
            <w:sz w:val="24"/>
            <w:szCs w:val="24"/>
          </w:rPr>
          <w:fldChar w:fldCharType="separate"/>
        </w:r>
        <w:r w:rsidR="006069F0" w:rsidRPr="00DC0DCC">
          <w:rPr>
            <w:rFonts w:ascii="Times New Roman" w:hAnsi="Times New Roman" w:cs="Times New Roman"/>
            <w:b/>
            <w:bCs/>
            <w:sz w:val="24"/>
            <w:szCs w:val="24"/>
          </w:rPr>
          <w:t>3</w:t>
        </w:r>
        <w:r w:rsidR="006069F0" w:rsidRPr="00DC0DCC">
          <w:rPr>
            <w:rFonts w:ascii="Times New Roman" w:hAnsi="Times New Roman" w:cs="Times New Roman"/>
            <w:b/>
            <w:bCs/>
            <w:sz w:val="24"/>
            <w:szCs w:val="24"/>
          </w:rPr>
          <w:fldChar w:fldCharType="end"/>
        </w:r>
        <w:r w:rsidR="006069F0" w:rsidRPr="00DC0DCC">
          <w:rPr>
            <w:rFonts w:ascii="Times New Roman" w:hAnsi="Times New Roman" w:cs="Times New Roman"/>
          </w:rPr>
          <w:t xml:space="preserve"> of </w:t>
        </w:r>
        <w:r w:rsidR="006069F0" w:rsidRPr="00DC0DCC">
          <w:rPr>
            <w:rFonts w:ascii="Times New Roman" w:hAnsi="Times New Roman" w:cs="Times New Roman"/>
            <w:b/>
            <w:bCs/>
            <w:sz w:val="24"/>
            <w:szCs w:val="24"/>
          </w:rPr>
          <w:fldChar w:fldCharType="begin"/>
        </w:r>
        <w:r w:rsidR="006069F0" w:rsidRPr="00DC0DCC">
          <w:rPr>
            <w:rFonts w:ascii="Times New Roman" w:hAnsi="Times New Roman" w:cs="Times New Roman"/>
            <w:b/>
            <w:bCs/>
          </w:rPr>
          <w:instrText xml:space="preserve"> NUMPAGES  </w:instrText>
        </w:r>
        <w:r w:rsidR="006069F0" w:rsidRPr="00DC0DCC">
          <w:rPr>
            <w:rFonts w:ascii="Times New Roman" w:hAnsi="Times New Roman" w:cs="Times New Roman"/>
            <w:b/>
            <w:bCs/>
            <w:sz w:val="24"/>
            <w:szCs w:val="24"/>
          </w:rPr>
          <w:fldChar w:fldCharType="separate"/>
        </w:r>
        <w:r w:rsidR="006069F0" w:rsidRPr="00DC0DCC">
          <w:rPr>
            <w:rFonts w:ascii="Times New Roman" w:hAnsi="Times New Roman" w:cs="Times New Roman"/>
            <w:b/>
            <w:bCs/>
            <w:sz w:val="24"/>
            <w:szCs w:val="24"/>
          </w:rPr>
          <w:t>42</w:t>
        </w:r>
        <w:r w:rsidR="006069F0" w:rsidRPr="00DC0DCC">
          <w:rPr>
            <w:rFonts w:ascii="Times New Roman" w:hAnsi="Times New Roman" w:cs="Times New Roman"/>
            <w:b/>
            <w:bCs/>
            <w:sz w:val="24"/>
            <w:szCs w:val="24"/>
          </w:rPr>
          <w:fldChar w:fldCharType="end"/>
        </w:r>
      </w:p>
      <w:p w14:paraId="478CDCEF" w14:textId="242507BB" w:rsidR="006069F0" w:rsidRPr="00DC0DCC" w:rsidRDefault="00000000" w:rsidP="006069F0">
        <w:pPr>
          <w:pStyle w:val="Footer"/>
          <w:rPr>
            <w:rFonts w:ascii="Times New Roman" w:hAnsi="Times New Roman" w:cs="Times New Roman"/>
          </w:rPr>
        </w:pPr>
      </w:p>
    </w:sdtContent>
  </w:sdt>
  <w:p w14:paraId="225DBB90" w14:textId="77777777" w:rsidR="00E672B3" w:rsidRDefault="00E672B3">
    <w:pPr>
      <w:spacing w:line="14" w:lineRule="auto"/>
      <w:ind w:right="360"/>
      <w:rPr>
        <w:sz w:val="2"/>
        <w:szCs w:val="2"/>
      </w:rPr>
      <w:pPrChange w:id="240" w:author="Adam Tager" w:date="2022-07-04T21:12:00Z">
        <w:pPr>
          <w:spacing w:line="14" w:lineRule="auto"/>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7B0EE" w14:textId="77777777" w:rsidR="009E786C" w:rsidRDefault="009E786C">
      <w:r>
        <w:separator/>
      </w:r>
    </w:p>
  </w:footnote>
  <w:footnote w:type="continuationSeparator" w:id="0">
    <w:p w14:paraId="4D0E4260" w14:textId="77777777" w:rsidR="009E786C" w:rsidRDefault="009E78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54B"/>
    <w:multiLevelType w:val="hybridMultilevel"/>
    <w:tmpl w:val="9F68F38C"/>
    <w:lvl w:ilvl="0" w:tplc="9AC63DC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14029A3"/>
    <w:multiLevelType w:val="hybridMultilevel"/>
    <w:tmpl w:val="B1466472"/>
    <w:lvl w:ilvl="0" w:tplc="3C82BFE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1FE1003"/>
    <w:multiLevelType w:val="hybridMultilevel"/>
    <w:tmpl w:val="C8283004"/>
    <w:lvl w:ilvl="0" w:tplc="613CCB96">
      <w:start w:val="1"/>
      <w:numFmt w:val="lowerLetter"/>
      <w:lvlText w:val="(%1)"/>
      <w:lvlJc w:val="left"/>
      <w:pPr>
        <w:ind w:left="1620" w:hanging="720"/>
      </w:pPr>
      <w:rPr>
        <w:rFonts w:ascii="Times New Roman" w:eastAsia="Times New Roman" w:hAnsi="Times New Roman" w:hint="default"/>
        <w:sz w:val="24"/>
        <w:szCs w:val="24"/>
      </w:rPr>
    </w:lvl>
    <w:lvl w:ilvl="1" w:tplc="AD7E6350">
      <w:start w:val="1"/>
      <w:numFmt w:val="bullet"/>
      <w:lvlText w:val="•"/>
      <w:lvlJc w:val="left"/>
      <w:pPr>
        <w:ind w:left="1781" w:hanging="720"/>
      </w:pPr>
      <w:rPr>
        <w:rFonts w:hint="default"/>
      </w:rPr>
    </w:lvl>
    <w:lvl w:ilvl="2" w:tplc="61FA51B4">
      <w:start w:val="1"/>
      <w:numFmt w:val="bullet"/>
      <w:lvlText w:val="•"/>
      <w:lvlJc w:val="left"/>
      <w:pPr>
        <w:ind w:left="1942" w:hanging="720"/>
      </w:pPr>
      <w:rPr>
        <w:rFonts w:hint="default"/>
      </w:rPr>
    </w:lvl>
    <w:lvl w:ilvl="3" w:tplc="FDBCB8FC">
      <w:start w:val="1"/>
      <w:numFmt w:val="bullet"/>
      <w:lvlText w:val="•"/>
      <w:lvlJc w:val="left"/>
      <w:pPr>
        <w:ind w:left="2104" w:hanging="720"/>
      </w:pPr>
      <w:rPr>
        <w:rFonts w:hint="default"/>
      </w:rPr>
    </w:lvl>
    <w:lvl w:ilvl="4" w:tplc="194CC8C6">
      <w:start w:val="1"/>
      <w:numFmt w:val="bullet"/>
      <w:lvlText w:val="•"/>
      <w:lvlJc w:val="left"/>
      <w:pPr>
        <w:ind w:left="2265" w:hanging="720"/>
      </w:pPr>
      <w:rPr>
        <w:rFonts w:hint="default"/>
      </w:rPr>
    </w:lvl>
    <w:lvl w:ilvl="5" w:tplc="D0DE8F00">
      <w:start w:val="1"/>
      <w:numFmt w:val="bullet"/>
      <w:lvlText w:val="•"/>
      <w:lvlJc w:val="left"/>
      <w:pPr>
        <w:ind w:left="2427" w:hanging="720"/>
      </w:pPr>
      <w:rPr>
        <w:rFonts w:hint="default"/>
      </w:rPr>
    </w:lvl>
    <w:lvl w:ilvl="6" w:tplc="6592133C">
      <w:start w:val="1"/>
      <w:numFmt w:val="bullet"/>
      <w:lvlText w:val="•"/>
      <w:lvlJc w:val="left"/>
      <w:pPr>
        <w:ind w:left="2588" w:hanging="720"/>
      </w:pPr>
      <w:rPr>
        <w:rFonts w:hint="default"/>
      </w:rPr>
    </w:lvl>
    <w:lvl w:ilvl="7" w:tplc="2BC23B52">
      <w:start w:val="1"/>
      <w:numFmt w:val="bullet"/>
      <w:lvlText w:val="•"/>
      <w:lvlJc w:val="left"/>
      <w:pPr>
        <w:ind w:left="2749" w:hanging="720"/>
      </w:pPr>
      <w:rPr>
        <w:rFonts w:hint="default"/>
      </w:rPr>
    </w:lvl>
    <w:lvl w:ilvl="8" w:tplc="04765D7A">
      <w:start w:val="1"/>
      <w:numFmt w:val="bullet"/>
      <w:lvlText w:val="•"/>
      <w:lvlJc w:val="left"/>
      <w:pPr>
        <w:ind w:left="2911" w:hanging="720"/>
      </w:pPr>
      <w:rPr>
        <w:rFonts w:hint="default"/>
      </w:rPr>
    </w:lvl>
  </w:abstractNum>
  <w:abstractNum w:abstractNumId="3" w15:restartNumberingAfterBreak="0">
    <w:nsid w:val="0E73126C"/>
    <w:multiLevelType w:val="hybridMultilevel"/>
    <w:tmpl w:val="CF80EE86"/>
    <w:lvl w:ilvl="0" w:tplc="359ABFAC">
      <w:start w:val="3"/>
      <w:numFmt w:val="decimal"/>
      <w:lvlText w:val="(%1)"/>
      <w:lvlJc w:val="left"/>
      <w:pPr>
        <w:ind w:left="520" w:hanging="341"/>
      </w:pPr>
      <w:rPr>
        <w:rFonts w:ascii="Times New Roman" w:eastAsia="Times New Roman" w:hAnsi="Times New Roman" w:hint="default"/>
        <w:color w:val="211D1E"/>
        <w:sz w:val="24"/>
        <w:szCs w:val="24"/>
      </w:rPr>
    </w:lvl>
    <w:lvl w:ilvl="1" w:tplc="A26CB69C">
      <w:start w:val="1"/>
      <w:numFmt w:val="lowerLetter"/>
      <w:lvlText w:val="(%2)"/>
      <w:lvlJc w:val="left"/>
      <w:pPr>
        <w:ind w:left="1620" w:hanging="720"/>
      </w:pPr>
      <w:rPr>
        <w:rFonts w:ascii="Times New Roman" w:eastAsia="Times New Roman" w:hAnsi="Times New Roman" w:hint="default"/>
        <w:sz w:val="24"/>
        <w:szCs w:val="24"/>
      </w:rPr>
    </w:lvl>
    <w:lvl w:ilvl="2" w:tplc="214E288C">
      <w:start w:val="1"/>
      <w:numFmt w:val="decimal"/>
      <w:lvlText w:val="(%3)"/>
      <w:lvlJc w:val="left"/>
      <w:pPr>
        <w:ind w:left="2340" w:hanging="720"/>
      </w:pPr>
      <w:rPr>
        <w:rFonts w:ascii="Times New Roman" w:eastAsia="Times New Roman" w:hAnsi="Times New Roman" w:hint="default"/>
        <w:spacing w:val="-1"/>
        <w:sz w:val="24"/>
        <w:szCs w:val="24"/>
      </w:rPr>
    </w:lvl>
    <w:lvl w:ilvl="3" w:tplc="EB4C719A">
      <w:start w:val="1"/>
      <w:numFmt w:val="bullet"/>
      <w:lvlText w:val="•"/>
      <w:lvlJc w:val="left"/>
      <w:pPr>
        <w:ind w:left="2340" w:hanging="720"/>
      </w:pPr>
      <w:rPr>
        <w:rFonts w:hint="default"/>
      </w:rPr>
    </w:lvl>
    <w:lvl w:ilvl="4" w:tplc="B19A0C00">
      <w:start w:val="1"/>
      <w:numFmt w:val="bullet"/>
      <w:lvlText w:val="•"/>
      <w:lvlJc w:val="left"/>
      <w:pPr>
        <w:ind w:left="3394" w:hanging="720"/>
      </w:pPr>
      <w:rPr>
        <w:rFonts w:hint="default"/>
      </w:rPr>
    </w:lvl>
    <w:lvl w:ilvl="5" w:tplc="B62C27A8">
      <w:start w:val="1"/>
      <w:numFmt w:val="bullet"/>
      <w:lvlText w:val="•"/>
      <w:lvlJc w:val="left"/>
      <w:pPr>
        <w:ind w:left="4448" w:hanging="720"/>
      </w:pPr>
      <w:rPr>
        <w:rFonts w:hint="default"/>
      </w:rPr>
    </w:lvl>
    <w:lvl w:ilvl="6" w:tplc="BC56EA60">
      <w:start w:val="1"/>
      <w:numFmt w:val="bullet"/>
      <w:lvlText w:val="•"/>
      <w:lvlJc w:val="left"/>
      <w:pPr>
        <w:ind w:left="5502" w:hanging="720"/>
      </w:pPr>
      <w:rPr>
        <w:rFonts w:hint="default"/>
      </w:rPr>
    </w:lvl>
    <w:lvl w:ilvl="7" w:tplc="EE20CD92">
      <w:start w:val="1"/>
      <w:numFmt w:val="bullet"/>
      <w:lvlText w:val="•"/>
      <w:lvlJc w:val="left"/>
      <w:pPr>
        <w:ind w:left="6557" w:hanging="720"/>
      </w:pPr>
      <w:rPr>
        <w:rFonts w:hint="default"/>
      </w:rPr>
    </w:lvl>
    <w:lvl w:ilvl="8" w:tplc="0FC8DBB0">
      <w:start w:val="1"/>
      <w:numFmt w:val="bullet"/>
      <w:lvlText w:val="•"/>
      <w:lvlJc w:val="left"/>
      <w:pPr>
        <w:ind w:left="7611" w:hanging="720"/>
      </w:pPr>
      <w:rPr>
        <w:rFonts w:hint="default"/>
      </w:rPr>
    </w:lvl>
  </w:abstractNum>
  <w:abstractNum w:abstractNumId="4" w15:restartNumberingAfterBreak="0">
    <w:nsid w:val="147627DC"/>
    <w:multiLevelType w:val="hybridMultilevel"/>
    <w:tmpl w:val="309C5C2A"/>
    <w:lvl w:ilvl="0" w:tplc="9180487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218E06A4"/>
    <w:multiLevelType w:val="hybridMultilevel"/>
    <w:tmpl w:val="D5583D6C"/>
    <w:lvl w:ilvl="0" w:tplc="C7A82884">
      <w:start w:val="1"/>
      <w:numFmt w:val="upperLetter"/>
      <w:lvlText w:val="%1."/>
      <w:lvlJc w:val="left"/>
      <w:pPr>
        <w:ind w:left="1617" w:hanging="683"/>
      </w:pPr>
      <w:rPr>
        <w:rFonts w:ascii="Times New Roman" w:eastAsia="Times New Roman" w:hAnsi="Times New Roman" w:hint="default"/>
        <w:color w:val="211D1E"/>
        <w:sz w:val="24"/>
        <w:szCs w:val="24"/>
      </w:rPr>
    </w:lvl>
    <w:lvl w:ilvl="1" w:tplc="BE38DA92">
      <w:start w:val="1"/>
      <w:numFmt w:val="decimal"/>
      <w:lvlText w:val="%2."/>
      <w:lvlJc w:val="left"/>
      <w:pPr>
        <w:ind w:left="2337" w:hanging="721"/>
      </w:pPr>
      <w:rPr>
        <w:rFonts w:ascii="Times New Roman" w:eastAsia="Times New Roman" w:hAnsi="Times New Roman" w:hint="default"/>
        <w:color w:val="211D1E"/>
        <w:sz w:val="24"/>
        <w:szCs w:val="24"/>
      </w:rPr>
    </w:lvl>
    <w:lvl w:ilvl="2" w:tplc="B29EC3F4">
      <w:start w:val="1"/>
      <w:numFmt w:val="bullet"/>
      <w:lvlText w:val="•"/>
      <w:lvlJc w:val="left"/>
      <w:pPr>
        <w:ind w:left="3157" w:hanging="721"/>
      </w:pPr>
      <w:rPr>
        <w:rFonts w:hint="default"/>
      </w:rPr>
    </w:lvl>
    <w:lvl w:ilvl="3" w:tplc="221ABE44">
      <w:start w:val="1"/>
      <w:numFmt w:val="bullet"/>
      <w:lvlText w:val="•"/>
      <w:lvlJc w:val="left"/>
      <w:pPr>
        <w:ind w:left="3978" w:hanging="721"/>
      </w:pPr>
      <w:rPr>
        <w:rFonts w:hint="default"/>
      </w:rPr>
    </w:lvl>
    <w:lvl w:ilvl="4" w:tplc="CFB60192">
      <w:start w:val="1"/>
      <w:numFmt w:val="bullet"/>
      <w:lvlText w:val="•"/>
      <w:lvlJc w:val="left"/>
      <w:pPr>
        <w:ind w:left="4798" w:hanging="721"/>
      </w:pPr>
      <w:rPr>
        <w:rFonts w:hint="default"/>
      </w:rPr>
    </w:lvl>
    <w:lvl w:ilvl="5" w:tplc="9D263B9A">
      <w:start w:val="1"/>
      <w:numFmt w:val="bullet"/>
      <w:lvlText w:val="•"/>
      <w:lvlJc w:val="left"/>
      <w:pPr>
        <w:ind w:left="5618" w:hanging="721"/>
      </w:pPr>
      <w:rPr>
        <w:rFonts w:hint="default"/>
      </w:rPr>
    </w:lvl>
    <w:lvl w:ilvl="6" w:tplc="F708ABF2">
      <w:start w:val="1"/>
      <w:numFmt w:val="bullet"/>
      <w:lvlText w:val="•"/>
      <w:lvlJc w:val="left"/>
      <w:pPr>
        <w:ind w:left="6438" w:hanging="721"/>
      </w:pPr>
      <w:rPr>
        <w:rFonts w:hint="default"/>
      </w:rPr>
    </w:lvl>
    <w:lvl w:ilvl="7" w:tplc="D32A6A6E">
      <w:start w:val="1"/>
      <w:numFmt w:val="bullet"/>
      <w:lvlText w:val="•"/>
      <w:lvlJc w:val="left"/>
      <w:pPr>
        <w:ind w:left="7259" w:hanging="721"/>
      </w:pPr>
      <w:rPr>
        <w:rFonts w:hint="default"/>
      </w:rPr>
    </w:lvl>
    <w:lvl w:ilvl="8" w:tplc="5DC0EFA0">
      <w:start w:val="1"/>
      <w:numFmt w:val="bullet"/>
      <w:lvlText w:val="•"/>
      <w:lvlJc w:val="left"/>
      <w:pPr>
        <w:ind w:left="8079" w:hanging="721"/>
      </w:pPr>
      <w:rPr>
        <w:rFonts w:hint="default"/>
      </w:rPr>
    </w:lvl>
  </w:abstractNum>
  <w:abstractNum w:abstractNumId="6" w15:restartNumberingAfterBreak="0">
    <w:nsid w:val="3AC0098A"/>
    <w:multiLevelType w:val="hybridMultilevel"/>
    <w:tmpl w:val="65C0F536"/>
    <w:lvl w:ilvl="0" w:tplc="B53652E2">
      <w:start w:val="1"/>
      <w:numFmt w:val="decimal"/>
      <w:lvlText w:val="%1."/>
      <w:lvlJc w:val="left"/>
      <w:pPr>
        <w:ind w:left="420" w:hanging="241"/>
      </w:pPr>
      <w:rPr>
        <w:rFonts w:ascii="Times New Roman" w:eastAsia="Times New Roman" w:hAnsi="Times New Roman" w:hint="default"/>
        <w:b/>
        <w:bCs/>
        <w:color w:val="211D1E"/>
        <w:sz w:val="24"/>
        <w:szCs w:val="24"/>
      </w:rPr>
    </w:lvl>
    <w:lvl w:ilvl="1" w:tplc="34448D5E">
      <w:start w:val="1"/>
      <w:numFmt w:val="lowerLetter"/>
      <w:lvlText w:val="(%2)"/>
      <w:lvlJc w:val="left"/>
      <w:pPr>
        <w:ind w:left="1618" w:hanging="719"/>
      </w:pPr>
      <w:rPr>
        <w:rFonts w:ascii="Times New Roman" w:eastAsia="Times New Roman" w:hAnsi="Times New Roman" w:hint="default"/>
        <w:color w:val="211D1E"/>
        <w:sz w:val="24"/>
        <w:szCs w:val="24"/>
      </w:rPr>
    </w:lvl>
    <w:lvl w:ilvl="2" w:tplc="B91CFA90">
      <w:start w:val="1"/>
      <w:numFmt w:val="decimal"/>
      <w:lvlText w:val="(%3)"/>
      <w:lvlJc w:val="left"/>
      <w:pPr>
        <w:ind w:left="2340" w:hanging="721"/>
      </w:pPr>
      <w:rPr>
        <w:rFonts w:ascii="Times New Roman" w:eastAsia="Times New Roman" w:hAnsi="Times New Roman" w:hint="default"/>
        <w:color w:val="211D1E"/>
        <w:sz w:val="24"/>
        <w:szCs w:val="24"/>
      </w:rPr>
    </w:lvl>
    <w:lvl w:ilvl="3" w:tplc="FAF2B596">
      <w:start w:val="1"/>
      <w:numFmt w:val="bullet"/>
      <w:lvlText w:val="•"/>
      <w:lvlJc w:val="left"/>
      <w:pPr>
        <w:ind w:left="3262" w:hanging="721"/>
      </w:pPr>
      <w:rPr>
        <w:rFonts w:hint="default"/>
      </w:rPr>
    </w:lvl>
    <w:lvl w:ilvl="4" w:tplc="D6DEA8C4">
      <w:start w:val="1"/>
      <w:numFmt w:val="bullet"/>
      <w:lvlText w:val="•"/>
      <w:lvlJc w:val="left"/>
      <w:pPr>
        <w:ind w:left="4185" w:hanging="721"/>
      </w:pPr>
      <w:rPr>
        <w:rFonts w:hint="default"/>
      </w:rPr>
    </w:lvl>
    <w:lvl w:ilvl="5" w:tplc="EB3852CE">
      <w:start w:val="1"/>
      <w:numFmt w:val="bullet"/>
      <w:lvlText w:val="•"/>
      <w:lvlJc w:val="left"/>
      <w:pPr>
        <w:ind w:left="5107" w:hanging="721"/>
      </w:pPr>
      <w:rPr>
        <w:rFonts w:hint="default"/>
      </w:rPr>
    </w:lvl>
    <w:lvl w:ilvl="6" w:tplc="189442CA">
      <w:start w:val="1"/>
      <w:numFmt w:val="bullet"/>
      <w:lvlText w:val="•"/>
      <w:lvlJc w:val="left"/>
      <w:pPr>
        <w:ind w:left="6030" w:hanging="721"/>
      </w:pPr>
      <w:rPr>
        <w:rFonts w:hint="default"/>
      </w:rPr>
    </w:lvl>
    <w:lvl w:ilvl="7" w:tplc="8FDC5978">
      <w:start w:val="1"/>
      <w:numFmt w:val="bullet"/>
      <w:lvlText w:val="•"/>
      <w:lvlJc w:val="left"/>
      <w:pPr>
        <w:ind w:left="6952" w:hanging="721"/>
      </w:pPr>
      <w:rPr>
        <w:rFonts w:hint="default"/>
      </w:rPr>
    </w:lvl>
    <w:lvl w:ilvl="8" w:tplc="DD98CA06">
      <w:start w:val="1"/>
      <w:numFmt w:val="bullet"/>
      <w:lvlText w:val="•"/>
      <w:lvlJc w:val="left"/>
      <w:pPr>
        <w:ind w:left="7875" w:hanging="721"/>
      </w:pPr>
      <w:rPr>
        <w:rFonts w:hint="default"/>
      </w:rPr>
    </w:lvl>
  </w:abstractNum>
  <w:abstractNum w:abstractNumId="7" w15:restartNumberingAfterBreak="0">
    <w:nsid w:val="3CBB0BD0"/>
    <w:multiLevelType w:val="hybridMultilevel"/>
    <w:tmpl w:val="B0B6E628"/>
    <w:lvl w:ilvl="0" w:tplc="12BE6738">
      <w:start w:val="1"/>
      <w:numFmt w:val="lowerLetter"/>
      <w:lvlText w:val="(%1)"/>
      <w:lvlJc w:val="left"/>
      <w:pPr>
        <w:ind w:left="1620" w:hanging="720"/>
      </w:pPr>
      <w:rPr>
        <w:rFonts w:ascii="Times New Roman" w:eastAsia="Times New Roman" w:hAnsi="Times New Roman" w:hint="default"/>
        <w:color w:val="211D1E"/>
        <w:spacing w:val="-1"/>
        <w:sz w:val="24"/>
        <w:szCs w:val="24"/>
      </w:rPr>
    </w:lvl>
    <w:lvl w:ilvl="1" w:tplc="29863D80">
      <w:start w:val="1"/>
      <w:numFmt w:val="bullet"/>
      <w:lvlText w:val="•"/>
      <w:lvlJc w:val="left"/>
      <w:pPr>
        <w:ind w:left="2430" w:hanging="720"/>
      </w:pPr>
      <w:rPr>
        <w:rFonts w:hint="default"/>
      </w:rPr>
    </w:lvl>
    <w:lvl w:ilvl="2" w:tplc="DCD458DE">
      <w:start w:val="1"/>
      <w:numFmt w:val="bullet"/>
      <w:lvlText w:val="•"/>
      <w:lvlJc w:val="left"/>
      <w:pPr>
        <w:ind w:left="3240" w:hanging="720"/>
      </w:pPr>
      <w:rPr>
        <w:rFonts w:hint="default"/>
      </w:rPr>
    </w:lvl>
    <w:lvl w:ilvl="3" w:tplc="B4C2F092">
      <w:start w:val="1"/>
      <w:numFmt w:val="bullet"/>
      <w:lvlText w:val="•"/>
      <w:lvlJc w:val="left"/>
      <w:pPr>
        <w:ind w:left="4050" w:hanging="720"/>
      </w:pPr>
      <w:rPr>
        <w:rFonts w:hint="default"/>
      </w:rPr>
    </w:lvl>
    <w:lvl w:ilvl="4" w:tplc="D8CEF652">
      <w:start w:val="1"/>
      <w:numFmt w:val="bullet"/>
      <w:lvlText w:val="•"/>
      <w:lvlJc w:val="left"/>
      <w:pPr>
        <w:ind w:left="4860" w:hanging="720"/>
      </w:pPr>
      <w:rPr>
        <w:rFonts w:hint="default"/>
      </w:rPr>
    </w:lvl>
    <w:lvl w:ilvl="5" w:tplc="558C5C6A">
      <w:start w:val="1"/>
      <w:numFmt w:val="bullet"/>
      <w:lvlText w:val="•"/>
      <w:lvlJc w:val="left"/>
      <w:pPr>
        <w:ind w:left="5670" w:hanging="720"/>
      </w:pPr>
      <w:rPr>
        <w:rFonts w:hint="default"/>
      </w:rPr>
    </w:lvl>
    <w:lvl w:ilvl="6" w:tplc="D8885B6C">
      <w:start w:val="1"/>
      <w:numFmt w:val="bullet"/>
      <w:lvlText w:val="•"/>
      <w:lvlJc w:val="left"/>
      <w:pPr>
        <w:ind w:left="6480" w:hanging="720"/>
      </w:pPr>
      <w:rPr>
        <w:rFonts w:hint="default"/>
      </w:rPr>
    </w:lvl>
    <w:lvl w:ilvl="7" w:tplc="B87C0974">
      <w:start w:val="1"/>
      <w:numFmt w:val="bullet"/>
      <w:lvlText w:val="•"/>
      <w:lvlJc w:val="left"/>
      <w:pPr>
        <w:ind w:left="7290" w:hanging="720"/>
      </w:pPr>
      <w:rPr>
        <w:rFonts w:hint="default"/>
      </w:rPr>
    </w:lvl>
    <w:lvl w:ilvl="8" w:tplc="1346B66E">
      <w:start w:val="1"/>
      <w:numFmt w:val="bullet"/>
      <w:lvlText w:val="•"/>
      <w:lvlJc w:val="left"/>
      <w:pPr>
        <w:ind w:left="8100" w:hanging="720"/>
      </w:pPr>
      <w:rPr>
        <w:rFonts w:hint="default"/>
      </w:rPr>
    </w:lvl>
  </w:abstractNum>
  <w:abstractNum w:abstractNumId="8" w15:restartNumberingAfterBreak="0">
    <w:nsid w:val="46A85825"/>
    <w:multiLevelType w:val="hybridMultilevel"/>
    <w:tmpl w:val="B66274FC"/>
    <w:lvl w:ilvl="0" w:tplc="69F663B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4B891D27"/>
    <w:multiLevelType w:val="hybridMultilevel"/>
    <w:tmpl w:val="0C768F2E"/>
    <w:lvl w:ilvl="0" w:tplc="4788B8D4">
      <w:start w:val="1"/>
      <w:numFmt w:val="lowerLetter"/>
      <w:lvlText w:val="(%1)"/>
      <w:lvlJc w:val="left"/>
      <w:pPr>
        <w:ind w:left="1620" w:hanging="721"/>
      </w:pPr>
      <w:rPr>
        <w:rFonts w:ascii="Times New Roman" w:eastAsia="Times New Roman" w:hAnsi="Times New Roman" w:hint="default"/>
        <w:sz w:val="24"/>
        <w:szCs w:val="24"/>
      </w:rPr>
    </w:lvl>
    <w:lvl w:ilvl="1" w:tplc="3DF2FE1A">
      <w:start w:val="1"/>
      <w:numFmt w:val="bullet"/>
      <w:lvlText w:val="•"/>
      <w:lvlJc w:val="left"/>
      <w:pPr>
        <w:ind w:left="2430" w:hanging="721"/>
      </w:pPr>
      <w:rPr>
        <w:rFonts w:hint="default"/>
      </w:rPr>
    </w:lvl>
    <w:lvl w:ilvl="2" w:tplc="CF28B5B4">
      <w:start w:val="1"/>
      <w:numFmt w:val="bullet"/>
      <w:lvlText w:val="•"/>
      <w:lvlJc w:val="left"/>
      <w:pPr>
        <w:ind w:left="3240" w:hanging="721"/>
      </w:pPr>
      <w:rPr>
        <w:rFonts w:hint="default"/>
      </w:rPr>
    </w:lvl>
    <w:lvl w:ilvl="3" w:tplc="3E886928">
      <w:start w:val="1"/>
      <w:numFmt w:val="bullet"/>
      <w:lvlText w:val="•"/>
      <w:lvlJc w:val="left"/>
      <w:pPr>
        <w:ind w:left="4050" w:hanging="721"/>
      </w:pPr>
      <w:rPr>
        <w:rFonts w:hint="default"/>
      </w:rPr>
    </w:lvl>
    <w:lvl w:ilvl="4" w:tplc="85463024">
      <w:start w:val="1"/>
      <w:numFmt w:val="bullet"/>
      <w:lvlText w:val="•"/>
      <w:lvlJc w:val="left"/>
      <w:pPr>
        <w:ind w:left="4860" w:hanging="721"/>
      </w:pPr>
      <w:rPr>
        <w:rFonts w:hint="default"/>
      </w:rPr>
    </w:lvl>
    <w:lvl w:ilvl="5" w:tplc="38FA312A">
      <w:start w:val="1"/>
      <w:numFmt w:val="bullet"/>
      <w:lvlText w:val="•"/>
      <w:lvlJc w:val="left"/>
      <w:pPr>
        <w:ind w:left="5670" w:hanging="721"/>
      </w:pPr>
      <w:rPr>
        <w:rFonts w:hint="default"/>
      </w:rPr>
    </w:lvl>
    <w:lvl w:ilvl="6" w:tplc="97DA0132">
      <w:start w:val="1"/>
      <w:numFmt w:val="bullet"/>
      <w:lvlText w:val="•"/>
      <w:lvlJc w:val="left"/>
      <w:pPr>
        <w:ind w:left="6480" w:hanging="721"/>
      </w:pPr>
      <w:rPr>
        <w:rFonts w:hint="default"/>
      </w:rPr>
    </w:lvl>
    <w:lvl w:ilvl="7" w:tplc="379E3A5C">
      <w:start w:val="1"/>
      <w:numFmt w:val="bullet"/>
      <w:lvlText w:val="•"/>
      <w:lvlJc w:val="left"/>
      <w:pPr>
        <w:ind w:left="7290" w:hanging="721"/>
      </w:pPr>
      <w:rPr>
        <w:rFonts w:hint="default"/>
      </w:rPr>
    </w:lvl>
    <w:lvl w:ilvl="8" w:tplc="25800BB8">
      <w:start w:val="1"/>
      <w:numFmt w:val="bullet"/>
      <w:lvlText w:val="•"/>
      <w:lvlJc w:val="left"/>
      <w:pPr>
        <w:ind w:left="8100" w:hanging="721"/>
      </w:pPr>
      <w:rPr>
        <w:rFonts w:hint="default"/>
      </w:rPr>
    </w:lvl>
  </w:abstractNum>
  <w:abstractNum w:abstractNumId="10" w15:restartNumberingAfterBreak="0">
    <w:nsid w:val="55931EE8"/>
    <w:multiLevelType w:val="hybridMultilevel"/>
    <w:tmpl w:val="AC98F090"/>
    <w:lvl w:ilvl="0" w:tplc="71EA921A">
      <w:start w:val="1"/>
      <w:numFmt w:val="lowerLetter"/>
      <w:lvlText w:val="(%1)"/>
      <w:lvlJc w:val="left"/>
      <w:pPr>
        <w:ind w:left="1620" w:hanging="721"/>
      </w:pPr>
      <w:rPr>
        <w:rFonts w:ascii="Times New Roman" w:eastAsia="Times New Roman" w:hAnsi="Times New Roman" w:hint="default"/>
        <w:sz w:val="24"/>
        <w:szCs w:val="24"/>
      </w:rPr>
    </w:lvl>
    <w:lvl w:ilvl="1" w:tplc="6088C538">
      <w:start w:val="1"/>
      <w:numFmt w:val="bullet"/>
      <w:lvlText w:val="•"/>
      <w:lvlJc w:val="left"/>
      <w:pPr>
        <w:ind w:left="2430" w:hanging="721"/>
      </w:pPr>
      <w:rPr>
        <w:rFonts w:hint="default"/>
      </w:rPr>
    </w:lvl>
    <w:lvl w:ilvl="2" w:tplc="AFC6E13E">
      <w:start w:val="1"/>
      <w:numFmt w:val="bullet"/>
      <w:lvlText w:val="•"/>
      <w:lvlJc w:val="left"/>
      <w:pPr>
        <w:ind w:left="3240" w:hanging="721"/>
      </w:pPr>
      <w:rPr>
        <w:rFonts w:hint="default"/>
      </w:rPr>
    </w:lvl>
    <w:lvl w:ilvl="3" w:tplc="9574FC70">
      <w:start w:val="1"/>
      <w:numFmt w:val="bullet"/>
      <w:lvlText w:val="•"/>
      <w:lvlJc w:val="left"/>
      <w:pPr>
        <w:ind w:left="4050" w:hanging="721"/>
      </w:pPr>
      <w:rPr>
        <w:rFonts w:hint="default"/>
      </w:rPr>
    </w:lvl>
    <w:lvl w:ilvl="4" w:tplc="DE363CA2">
      <w:start w:val="1"/>
      <w:numFmt w:val="bullet"/>
      <w:lvlText w:val="•"/>
      <w:lvlJc w:val="left"/>
      <w:pPr>
        <w:ind w:left="4860" w:hanging="721"/>
      </w:pPr>
      <w:rPr>
        <w:rFonts w:hint="default"/>
      </w:rPr>
    </w:lvl>
    <w:lvl w:ilvl="5" w:tplc="8F8A3BCE">
      <w:start w:val="1"/>
      <w:numFmt w:val="bullet"/>
      <w:lvlText w:val="•"/>
      <w:lvlJc w:val="left"/>
      <w:pPr>
        <w:ind w:left="5670" w:hanging="721"/>
      </w:pPr>
      <w:rPr>
        <w:rFonts w:hint="default"/>
      </w:rPr>
    </w:lvl>
    <w:lvl w:ilvl="6" w:tplc="A8F8C1B8">
      <w:start w:val="1"/>
      <w:numFmt w:val="bullet"/>
      <w:lvlText w:val="•"/>
      <w:lvlJc w:val="left"/>
      <w:pPr>
        <w:ind w:left="6480" w:hanging="721"/>
      </w:pPr>
      <w:rPr>
        <w:rFonts w:hint="default"/>
      </w:rPr>
    </w:lvl>
    <w:lvl w:ilvl="7" w:tplc="63145228">
      <w:start w:val="1"/>
      <w:numFmt w:val="bullet"/>
      <w:lvlText w:val="•"/>
      <w:lvlJc w:val="left"/>
      <w:pPr>
        <w:ind w:left="7290" w:hanging="721"/>
      </w:pPr>
      <w:rPr>
        <w:rFonts w:hint="default"/>
      </w:rPr>
    </w:lvl>
    <w:lvl w:ilvl="8" w:tplc="24AAFCD8">
      <w:start w:val="1"/>
      <w:numFmt w:val="bullet"/>
      <w:lvlText w:val="•"/>
      <w:lvlJc w:val="left"/>
      <w:pPr>
        <w:ind w:left="8100" w:hanging="721"/>
      </w:pPr>
      <w:rPr>
        <w:rFonts w:hint="default"/>
      </w:rPr>
    </w:lvl>
  </w:abstractNum>
  <w:abstractNum w:abstractNumId="11" w15:restartNumberingAfterBreak="0">
    <w:nsid w:val="594F64A2"/>
    <w:multiLevelType w:val="hybridMultilevel"/>
    <w:tmpl w:val="E02A5E7C"/>
    <w:lvl w:ilvl="0" w:tplc="39F016D0">
      <w:start w:val="1"/>
      <w:numFmt w:val="lowerLetter"/>
      <w:lvlText w:val="(%1)"/>
      <w:lvlJc w:val="left"/>
      <w:pPr>
        <w:ind w:left="1620" w:hanging="719"/>
      </w:pPr>
      <w:rPr>
        <w:rFonts w:ascii="Times New Roman" w:eastAsia="Times New Roman" w:hAnsi="Times New Roman" w:hint="default"/>
        <w:color w:val="211D1E"/>
        <w:spacing w:val="-1"/>
        <w:sz w:val="24"/>
        <w:szCs w:val="24"/>
      </w:rPr>
    </w:lvl>
    <w:lvl w:ilvl="1" w:tplc="B2BC6C7E">
      <w:start w:val="1"/>
      <w:numFmt w:val="bullet"/>
      <w:lvlText w:val="•"/>
      <w:lvlJc w:val="left"/>
      <w:pPr>
        <w:ind w:left="2430" w:hanging="719"/>
      </w:pPr>
      <w:rPr>
        <w:rFonts w:hint="default"/>
      </w:rPr>
    </w:lvl>
    <w:lvl w:ilvl="2" w:tplc="75DAC0BC">
      <w:start w:val="1"/>
      <w:numFmt w:val="bullet"/>
      <w:lvlText w:val="•"/>
      <w:lvlJc w:val="left"/>
      <w:pPr>
        <w:ind w:left="3240" w:hanging="719"/>
      </w:pPr>
      <w:rPr>
        <w:rFonts w:hint="default"/>
      </w:rPr>
    </w:lvl>
    <w:lvl w:ilvl="3" w:tplc="8CA06D68">
      <w:start w:val="1"/>
      <w:numFmt w:val="bullet"/>
      <w:lvlText w:val="•"/>
      <w:lvlJc w:val="left"/>
      <w:pPr>
        <w:ind w:left="4050" w:hanging="719"/>
      </w:pPr>
      <w:rPr>
        <w:rFonts w:hint="default"/>
      </w:rPr>
    </w:lvl>
    <w:lvl w:ilvl="4" w:tplc="B6D8EB34">
      <w:start w:val="1"/>
      <w:numFmt w:val="bullet"/>
      <w:lvlText w:val="•"/>
      <w:lvlJc w:val="left"/>
      <w:pPr>
        <w:ind w:left="4860" w:hanging="719"/>
      </w:pPr>
      <w:rPr>
        <w:rFonts w:hint="default"/>
      </w:rPr>
    </w:lvl>
    <w:lvl w:ilvl="5" w:tplc="E04095E0">
      <w:start w:val="1"/>
      <w:numFmt w:val="bullet"/>
      <w:lvlText w:val="•"/>
      <w:lvlJc w:val="left"/>
      <w:pPr>
        <w:ind w:left="5670" w:hanging="719"/>
      </w:pPr>
      <w:rPr>
        <w:rFonts w:hint="default"/>
      </w:rPr>
    </w:lvl>
    <w:lvl w:ilvl="6" w:tplc="3C9C930A">
      <w:start w:val="1"/>
      <w:numFmt w:val="bullet"/>
      <w:lvlText w:val="•"/>
      <w:lvlJc w:val="left"/>
      <w:pPr>
        <w:ind w:left="6480" w:hanging="719"/>
      </w:pPr>
      <w:rPr>
        <w:rFonts w:hint="default"/>
      </w:rPr>
    </w:lvl>
    <w:lvl w:ilvl="7" w:tplc="58D69AE2">
      <w:start w:val="1"/>
      <w:numFmt w:val="bullet"/>
      <w:lvlText w:val="•"/>
      <w:lvlJc w:val="left"/>
      <w:pPr>
        <w:ind w:left="7290" w:hanging="719"/>
      </w:pPr>
      <w:rPr>
        <w:rFonts w:hint="default"/>
      </w:rPr>
    </w:lvl>
    <w:lvl w:ilvl="8" w:tplc="3E6C4760">
      <w:start w:val="1"/>
      <w:numFmt w:val="bullet"/>
      <w:lvlText w:val="•"/>
      <w:lvlJc w:val="left"/>
      <w:pPr>
        <w:ind w:left="8100" w:hanging="719"/>
      </w:pPr>
      <w:rPr>
        <w:rFonts w:hint="default"/>
      </w:rPr>
    </w:lvl>
  </w:abstractNum>
  <w:abstractNum w:abstractNumId="12" w15:restartNumberingAfterBreak="0">
    <w:nsid w:val="5A885DED"/>
    <w:multiLevelType w:val="hybridMultilevel"/>
    <w:tmpl w:val="1BD2ACDC"/>
    <w:lvl w:ilvl="0" w:tplc="F4AE6322">
      <w:start w:val="1"/>
      <w:numFmt w:val="lowerLetter"/>
      <w:lvlText w:val="(%1)"/>
      <w:lvlJc w:val="left"/>
      <w:pPr>
        <w:ind w:left="1620" w:hanging="720"/>
      </w:pPr>
      <w:rPr>
        <w:rFonts w:ascii="Times New Roman" w:eastAsia="Times New Roman" w:hAnsi="Times New Roman" w:hint="default"/>
        <w:spacing w:val="-1"/>
        <w:sz w:val="24"/>
        <w:szCs w:val="24"/>
      </w:rPr>
    </w:lvl>
    <w:lvl w:ilvl="1" w:tplc="7D28F3E8">
      <w:start w:val="1"/>
      <w:numFmt w:val="bullet"/>
      <w:lvlText w:val="•"/>
      <w:lvlJc w:val="left"/>
      <w:pPr>
        <w:ind w:left="2430" w:hanging="720"/>
      </w:pPr>
      <w:rPr>
        <w:rFonts w:hint="default"/>
      </w:rPr>
    </w:lvl>
    <w:lvl w:ilvl="2" w:tplc="A7108312">
      <w:start w:val="1"/>
      <w:numFmt w:val="bullet"/>
      <w:lvlText w:val="•"/>
      <w:lvlJc w:val="left"/>
      <w:pPr>
        <w:ind w:left="3240" w:hanging="720"/>
      </w:pPr>
      <w:rPr>
        <w:rFonts w:hint="default"/>
      </w:rPr>
    </w:lvl>
    <w:lvl w:ilvl="3" w:tplc="DA384BE4">
      <w:start w:val="1"/>
      <w:numFmt w:val="bullet"/>
      <w:lvlText w:val="•"/>
      <w:lvlJc w:val="left"/>
      <w:pPr>
        <w:ind w:left="4050" w:hanging="720"/>
      </w:pPr>
      <w:rPr>
        <w:rFonts w:hint="default"/>
      </w:rPr>
    </w:lvl>
    <w:lvl w:ilvl="4" w:tplc="C100D618">
      <w:start w:val="1"/>
      <w:numFmt w:val="bullet"/>
      <w:lvlText w:val="•"/>
      <w:lvlJc w:val="left"/>
      <w:pPr>
        <w:ind w:left="4860" w:hanging="720"/>
      </w:pPr>
      <w:rPr>
        <w:rFonts w:hint="default"/>
      </w:rPr>
    </w:lvl>
    <w:lvl w:ilvl="5" w:tplc="DBACE7AE">
      <w:start w:val="1"/>
      <w:numFmt w:val="bullet"/>
      <w:lvlText w:val="•"/>
      <w:lvlJc w:val="left"/>
      <w:pPr>
        <w:ind w:left="5670" w:hanging="720"/>
      </w:pPr>
      <w:rPr>
        <w:rFonts w:hint="default"/>
      </w:rPr>
    </w:lvl>
    <w:lvl w:ilvl="6" w:tplc="99A015E0">
      <w:start w:val="1"/>
      <w:numFmt w:val="bullet"/>
      <w:lvlText w:val="•"/>
      <w:lvlJc w:val="left"/>
      <w:pPr>
        <w:ind w:left="6480" w:hanging="720"/>
      </w:pPr>
      <w:rPr>
        <w:rFonts w:hint="default"/>
      </w:rPr>
    </w:lvl>
    <w:lvl w:ilvl="7" w:tplc="82AEE8DA">
      <w:start w:val="1"/>
      <w:numFmt w:val="bullet"/>
      <w:lvlText w:val="•"/>
      <w:lvlJc w:val="left"/>
      <w:pPr>
        <w:ind w:left="7290" w:hanging="720"/>
      </w:pPr>
      <w:rPr>
        <w:rFonts w:hint="default"/>
      </w:rPr>
    </w:lvl>
    <w:lvl w:ilvl="8" w:tplc="ACE2FAF4">
      <w:start w:val="1"/>
      <w:numFmt w:val="bullet"/>
      <w:lvlText w:val="•"/>
      <w:lvlJc w:val="left"/>
      <w:pPr>
        <w:ind w:left="8100" w:hanging="720"/>
      </w:pPr>
      <w:rPr>
        <w:rFonts w:hint="default"/>
      </w:rPr>
    </w:lvl>
  </w:abstractNum>
  <w:abstractNum w:abstractNumId="13" w15:restartNumberingAfterBreak="0">
    <w:nsid w:val="5EBF10F4"/>
    <w:multiLevelType w:val="hybridMultilevel"/>
    <w:tmpl w:val="F7785294"/>
    <w:lvl w:ilvl="0" w:tplc="723621B2">
      <w:start w:val="1"/>
      <w:numFmt w:val="lowerLetter"/>
      <w:lvlText w:val="(%1)"/>
      <w:lvlJc w:val="left"/>
      <w:pPr>
        <w:ind w:left="539" w:hanging="360"/>
      </w:pPr>
      <w:rPr>
        <w:rFonts w:hint="default"/>
      </w:rPr>
    </w:lvl>
    <w:lvl w:ilvl="1" w:tplc="04090019" w:tentative="1">
      <w:start w:val="1"/>
      <w:numFmt w:val="lowerLetter"/>
      <w:lvlText w:val="%2."/>
      <w:lvlJc w:val="left"/>
      <w:pPr>
        <w:ind w:left="1259" w:hanging="360"/>
      </w:pPr>
    </w:lvl>
    <w:lvl w:ilvl="2" w:tplc="0409001B" w:tentative="1">
      <w:start w:val="1"/>
      <w:numFmt w:val="lowerRoman"/>
      <w:lvlText w:val="%3."/>
      <w:lvlJc w:val="right"/>
      <w:pPr>
        <w:ind w:left="1979" w:hanging="180"/>
      </w:pPr>
    </w:lvl>
    <w:lvl w:ilvl="3" w:tplc="0409000F" w:tentative="1">
      <w:start w:val="1"/>
      <w:numFmt w:val="decimal"/>
      <w:lvlText w:val="%4."/>
      <w:lvlJc w:val="left"/>
      <w:pPr>
        <w:ind w:left="2699" w:hanging="360"/>
      </w:pPr>
    </w:lvl>
    <w:lvl w:ilvl="4" w:tplc="04090019" w:tentative="1">
      <w:start w:val="1"/>
      <w:numFmt w:val="lowerLetter"/>
      <w:lvlText w:val="%5."/>
      <w:lvlJc w:val="left"/>
      <w:pPr>
        <w:ind w:left="3419" w:hanging="360"/>
      </w:pPr>
    </w:lvl>
    <w:lvl w:ilvl="5" w:tplc="0409001B" w:tentative="1">
      <w:start w:val="1"/>
      <w:numFmt w:val="lowerRoman"/>
      <w:lvlText w:val="%6."/>
      <w:lvlJc w:val="right"/>
      <w:pPr>
        <w:ind w:left="4139" w:hanging="180"/>
      </w:pPr>
    </w:lvl>
    <w:lvl w:ilvl="6" w:tplc="0409000F" w:tentative="1">
      <w:start w:val="1"/>
      <w:numFmt w:val="decimal"/>
      <w:lvlText w:val="%7."/>
      <w:lvlJc w:val="left"/>
      <w:pPr>
        <w:ind w:left="4859" w:hanging="360"/>
      </w:pPr>
    </w:lvl>
    <w:lvl w:ilvl="7" w:tplc="04090019" w:tentative="1">
      <w:start w:val="1"/>
      <w:numFmt w:val="lowerLetter"/>
      <w:lvlText w:val="%8."/>
      <w:lvlJc w:val="left"/>
      <w:pPr>
        <w:ind w:left="5579" w:hanging="360"/>
      </w:pPr>
    </w:lvl>
    <w:lvl w:ilvl="8" w:tplc="0409001B" w:tentative="1">
      <w:start w:val="1"/>
      <w:numFmt w:val="lowerRoman"/>
      <w:lvlText w:val="%9."/>
      <w:lvlJc w:val="right"/>
      <w:pPr>
        <w:ind w:left="6299" w:hanging="180"/>
      </w:pPr>
    </w:lvl>
  </w:abstractNum>
  <w:abstractNum w:abstractNumId="14" w15:restartNumberingAfterBreak="0">
    <w:nsid w:val="61D20416"/>
    <w:multiLevelType w:val="hybridMultilevel"/>
    <w:tmpl w:val="FAFE85E8"/>
    <w:lvl w:ilvl="0" w:tplc="7AF48900">
      <w:start w:val="1"/>
      <w:numFmt w:val="lowerLetter"/>
      <w:lvlText w:val="(%1)"/>
      <w:lvlJc w:val="left"/>
      <w:pPr>
        <w:ind w:left="1620" w:hanging="720"/>
      </w:pPr>
      <w:rPr>
        <w:rFonts w:ascii="Times New Roman" w:eastAsia="Times New Roman" w:hAnsi="Times New Roman" w:hint="default"/>
        <w:color w:val="211D1E"/>
        <w:sz w:val="24"/>
        <w:szCs w:val="24"/>
      </w:rPr>
    </w:lvl>
    <w:lvl w:ilvl="1" w:tplc="47F885DE">
      <w:start w:val="1"/>
      <w:numFmt w:val="bullet"/>
      <w:lvlText w:val="•"/>
      <w:lvlJc w:val="left"/>
      <w:pPr>
        <w:ind w:left="2430" w:hanging="720"/>
      </w:pPr>
      <w:rPr>
        <w:rFonts w:hint="default"/>
      </w:rPr>
    </w:lvl>
    <w:lvl w:ilvl="2" w:tplc="05B07CBC">
      <w:start w:val="1"/>
      <w:numFmt w:val="bullet"/>
      <w:lvlText w:val="•"/>
      <w:lvlJc w:val="left"/>
      <w:pPr>
        <w:ind w:left="3240" w:hanging="720"/>
      </w:pPr>
      <w:rPr>
        <w:rFonts w:hint="default"/>
      </w:rPr>
    </w:lvl>
    <w:lvl w:ilvl="3" w:tplc="C61EFD2C">
      <w:start w:val="1"/>
      <w:numFmt w:val="bullet"/>
      <w:lvlText w:val="•"/>
      <w:lvlJc w:val="left"/>
      <w:pPr>
        <w:ind w:left="4050" w:hanging="720"/>
      </w:pPr>
      <w:rPr>
        <w:rFonts w:hint="default"/>
      </w:rPr>
    </w:lvl>
    <w:lvl w:ilvl="4" w:tplc="4C968ADE">
      <w:start w:val="1"/>
      <w:numFmt w:val="bullet"/>
      <w:lvlText w:val="•"/>
      <w:lvlJc w:val="left"/>
      <w:pPr>
        <w:ind w:left="4860" w:hanging="720"/>
      </w:pPr>
      <w:rPr>
        <w:rFonts w:hint="default"/>
      </w:rPr>
    </w:lvl>
    <w:lvl w:ilvl="5" w:tplc="F82071D8">
      <w:start w:val="1"/>
      <w:numFmt w:val="bullet"/>
      <w:lvlText w:val="•"/>
      <w:lvlJc w:val="left"/>
      <w:pPr>
        <w:ind w:left="5670" w:hanging="720"/>
      </w:pPr>
      <w:rPr>
        <w:rFonts w:hint="default"/>
      </w:rPr>
    </w:lvl>
    <w:lvl w:ilvl="6" w:tplc="C9069262">
      <w:start w:val="1"/>
      <w:numFmt w:val="bullet"/>
      <w:lvlText w:val="•"/>
      <w:lvlJc w:val="left"/>
      <w:pPr>
        <w:ind w:left="6480" w:hanging="720"/>
      </w:pPr>
      <w:rPr>
        <w:rFonts w:hint="default"/>
      </w:rPr>
    </w:lvl>
    <w:lvl w:ilvl="7" w:tplc="6602E49E">
      <w:start w:val="1"/>
      <w:numFmt w:val="bullet"/>
      <w:lvlText w:val="•"/>
      <w:lvlJc w:val="left"/>
      <w:pPr>
        <w:ind w:left="7290" w:hanging="720"/>
      </w:pPr>
      <w:rPr>
        <w:rFonts w:hint="default"/>
      </w:rPr>
    </w:lvl>
    <w:lvl w:ilvl="8" w:tplc="291A4440">
      <w:start w:val="1"/>
      <w:numFmt w:val="bullet"/>
      <w:lvlText w:val="•"/>
      <w:lvlJc w:val="left"/>
      <w:pPr>
        <w:ind w:left="8100" w:hanging="720"/>
      </w:pPr>
      <w:rPr>
        <w:rFonts w:hint="default"/>
      </w:rPr>
    </w:lvl>
  </w:abstractNum>
  <w:abstractNum w:abstractNumId="15" w15:restartNumberingAfterBreak="0">
    <w:nsid w:val="75300472"/>
    <w:multiLevelType w:val="hybridMultilevel"/>
    <w:tmpl w:val="7F0EA18C"/>
    <w:lvl w:ilvl="0" w:tplc="28DA7BB0">
      <w:start w:val="2"/>
      <w:numFmt w:val="decimal"/>
      <w:lvlText w:val="%1."/>
      <w:lvlJc w:val="left"/>
      <w:pPr>
        <w:ind w:left="1620" w:hanging="721"/>
      </w:pPr>
      <w:rPr>
        <w:rFonts w:ascii="Times New Roman" w:eastAsia="Times New Roman" w:hAnsi="Times New Roman" w:hint="default"/>
        <w:sz w:val="24"/>
        <w:szCs w:val="24"/>
      </w:rPr>
    </w:lvl>
    <w:lvl w:ilvl="1" w:tplc="81DA27EC">
      <w:start w:val="1"/>
      <w:numFmt w:val="bullet"/>
      <w:lvlText w:val="•"/>
      <w:lvlJc w:val="left"/>
      <w:pPr>
        <w:ind w:left="2430" w:hanging="721"/>
      </w:pPr>
      <w:rPr>
        <w:rFonts w:hint="default"/>
      </w:rPr>
    </w:lvl>
    <w:lvl w:ilvl="2" w:tplc="D8DAC836">
      <w:start w:val="1"/>
      <w:numFmt w:val="bullet"/>
      <w:lvlText w:val="•"/>
      <w:lvlJc w:val="left"/>
      <w:pPr>
        <w:ind w:left="3240" w:hanging="721"/>
      </w:pPr>
      <w:rPr>
        <w:rFonts w:hint="default"/>
      </w:rPr>
    </w:lvl>
    <w:lvl w:ilvl="3" w:tplc="6CE27E66">
      <w:start w:val="1"/>
      <w:numFmt w:val="bullet"/>
      <w:lvlText w:val="•"/>
      <w:lvlJc w:val="left"/>
      <w:pPr>
        <w:ind w:left="4050" w:hanging="721"/>
      </w:pPr>
      <w:rPr>
        <w:rFonts w:hint="default"/>
      </w:rPr>
    </w:lvl>
    <w:lvl w:ilvl="4" w:tplc="B5B20EDA">
      <w:start w:val="1"/>
      <w:numFmt w:val="bullet"/>
      <w:lvlText w:val="•"/>
      <w:lvlJc w:val="left"/>
      <w:pPr>
        <w:ind w:left="4860" w:hanging="721"/>
      </w:pPr>
      <w:rPr>
        <w:rFonts w:hint="default"/>
      </w:rPr>
    </w:lvl>
    <w:lvl w:ilvl="5" w:tplc="1CFE92C0">
      <w:start w:val="1"/>
      <w:numFmt w:val="bullet"/>
      <w:lvlText w:val="•"/>
      <w:lvlJc w:val="left"/>
      <w:pPr>
        <w:ind w:left="5670" w:hanging="721"/>
      </w:pPr>
      <w:rPr>
        <w:rFonts w:hint="default"/>
      </w:rPr>
    </w:lvl>
    <w:lvl w:ilvl="6" w:tplc="4F46B7F6">
      <w:start w:val="1"/>
      <w:numFmt w:val="bullet"/>
      <w:lvlText w:val="•"/>
      <w:lvlJc w:val="left"/>
      <w:pPr>
        <w:ind w:left="6480" w:hanging="721"/>
      </w:pPr>
      <w:rPr>
        <w:rFonts w:hint="default"/>
      </w:rPr>
    </w:lvl>
    <w:lvl w:ilvl="7" w:tplc="0B4A5604">
      <w:start w:val="1"/>
      <w:numFmt w:val="bullet"/>
      <w:lvlText w:val="•"/>
      <w:lvlJc w:val="left"/>
      <w:pPr>
        <w:ind w:left="7290" w:hanging="721"/>
      </w:pPr>
      <w:rPr>
        <w:rFonts w:hint="default"/>
      </w:rPr>
    </w:lvl>
    <w:lvl w:ilvl="8" w:tplc="4030C7D2">
      <w:start w:val="1"/>
      <w:numFmt w:val="bullet"/>
      <w:lvlText w:val="•"/>
      <w:lvlJc w:val="left"/>
      <w:pPr>
        <w:ind w:left="8100" w:hanging="721"/>
      </w:pPr>
      <w:rPr>
        <w:rFonts w:hint="default"/>
      </w:rPr>
    </w:lvl>
  </w:abstractNum>
  <w:abstractNum w:abstractNumId="16" w15:restartNumberingAfterBreak="0">
    <w:nsid w:val="7B485E99"/>
    <w:multiLevelType w:val="hybridMultilevel"/>
    <w:tmpl w:val="A784F2E8"/>
    <w:lvl w:ilvl="0" w:tplc="3828B47C">
      <w:start w:val="6"/>
      <w:numFmt w:val="decimal"/>
      <w:lvlText w:val="%1."/>
      <w:lvlJc w:val="left"/>
      <w:pPr>
        <w:ind w:left="419" w:hanging="240"/>
      </w:pPr>
      <w:rPr>
        <w:rFonts w:ascii="Times New Roman" w:eastAsia="Times New Roman" w:hAnsi="Times New Roman" w:hint="default"/>
        <w:b/>
        <w:bCs/>
        <w:color w:val="211D1E"/>
        <w:sz w:val="24"/>
        <w:szCs w:val="24"/>
      </w:rPr>
    </w:lvl>
    <w:lvl w:ilvl="1" w:tplc="AB567330">
      <w:start w:val="1"/>
      <w:numFmt w:val="bullet"/>
      <w:lvlText w:val="•"/>
      <w:lvlJc w:val="left"/>
      <w:pPr>
        <w:ind w:left="1349" w:hanging="240"/>
      </w:pPr>
      <w:rPr>
        <w:rFonts w:hint="default"/>
      </w:rPr>
    </w:lvl>
    <w:lvl w:ilvl="2" w:tplc="678026A6">
      <w:start w:val="1"/>
      <w:numFmt w:val="bullet"/>
      <w:lvlText w:val="•"/>
      <w:lvlJc w:val="left"/>
      <w:pPr>
        <w:ind w:left="2279" w:hanging="240"/>
      </w:pPr>
      <w:rPr>
        <w:rFonts w:hint="default"/>
      </w:rPr>
    </w:lvl>
    <w:lvl w:ilvl="3" w:tplc="34CA86F8">
      <w:start w:val="1"/>
      <w:numFmt w:val="bullet"/>
      <w:lvlText w:val="•"/>
      <w:lvlJc w:val="left"/>
      <w:pPr>
        <w:ind w:left="3209" w:hanging="240"/>
      </w:pPr>
      <w:rPr>
        <w:rFonts w:hint="default"/>
      </w:rPr>
    </w:lvl>
    <w:lvl w:ilvl="4" w:tplc="74845270">
      <w:start w:val="1"/>
      <w:numFmt w:val="bullet"/>
      <w:lvlText w:val="•"/>
      <w:lvlJc w:val="left"/>
      <w:pPr>
        <w:ind w:left="4139" w:hanging="240"/>
      </w:pPr>
      <w:rPr>
        <w:rFonts w:hint="default"/>
      </w:rPr>
    </w:lvl>
    <w:lvl w:ilvl="5" w:tplc="2BA82C4E">
      <w:start w:val="1"/>
      <w:numFmt w:val="bullet"/>
      <w:lvlText w:val="•"/>
      <w:lvlJc w:val="left"/>
      <w:pPr>
        <w:ind w:left="5069" w:hanging="240"/>
      </w:pPr>
      <w:rPr>
        <w:rFonts w:hint="default"/>
      </w:rPr>
    </w:lvl>
    <w:lvl w:ilvl="6" w:tplc="3466A414">
      <w:start w:val="1"/>
      <w:numFmt w:val="bullet"/>
      <w:lvlText w:val="•"/>
      <w:lvlJc w:val="left"/>
      <w:pPr>
        <w:ind w:left="5999" w:hanging="240"/>
      </w:pPr>
      <w:rPr>
        <w:rFonts w:hint="default"/>
      </w:rPr>
    </w:lvl>
    <w:lvl w:ilvl="7" w:tplc="31BC7BA6">
      <w:start w:val="1"/>
      <w:numFmt w:val="bullet"/>
      <w:lvlText w:val="•"/>
      <w:lvlJc w:val="left"/>
      <w:pPr>
        <w:ind w:left="6929" w:hanging="240"/>
      </w:pPr>
      <w:rPr>
        <w:rFonts w:hint="default"/>
      </w:rPr>
    </w:lvl>
    <w:lvl w:ilvl="8" w:tplc="FB30F1B8">
      <w:start w:val="1"/>
      <w:numFmt w:val="bullet"/>
      <w:lvlText w:val="•"/>
      <w:lvlJc w:val="left"/>
      <w:pPr>
        <w:ind w:left="7859" w:hanging="240"/>
      </w:pPr>
      <w:rPr>
        <w:rFonts w:hint="default"/>
      </w:rPr>
    </w:lvl>
  </w:abstractNum>
  <w:abstractNum w:abstractNumId="17" w15:restartNumberingAfterBreak="0">
    <w:nsid w:val="7CFE60A6"/>
    <w:multiLevelType w:val="hybridMultilevel"/>
    <w:tmpl w:val="14A2FFF0"/>
    <w:lvl w:ilvl="0" w:tplc="58DC5B10">
      <w:start w:val="1"/>
      <w:numFmt w:val="decimal"/>
      <w:lvlText w:val="%1."/>
      <w:lvlJc w:val="left"/>
      <w:pPr>
        <w:ind w:left="900" w:hanging="721"/>
      </w:pPr>
      <w:rPr>
        <w:rFonts w:ascii="Times New Roman" w:eastAsia="Times New Roman" w:hAnsi="Times New Roman" w:hint="default"/>
        <w:color w:val="211D1E"/>
        <w:sz w:val="24"/>
        <w:szCs w:val="24"/>
      </w:rPr>
    </w:lvl>
    <w:lvl w:ilvl="1" w:tplc="D4C8B078">
      <w:start w:val="1"/>
      <w:numFmt w:val="bullet"/>
      <w:lvlText w:val="•"/>
      <w:lvlJc w:val="left"/>
      <w:pPr>
        <w:ind w:left="1782" w:hanging="721"/>
      </w:pPr>
      <w:rPr>
        <w:rFonts w:hint="default"/>
      </w:rPr>
    </w:lvl>
    <w:lvl w:ilvl="2" w:tplc="98ACA37E">
      <w:start w:val="1"/>
      <w:numFmt w:val="bullet"/>
      <w:lvlText w:val="•"/>
      <w:lvlJc w:val="left"/>
      <w:pPr>
        <w:ind w:left="2664" w:hanging="721"/>
      </w:pPr>
      <w:rPr>
        <w:rFonts w:hint="default"/>
      </w:rPr>
    </w:lvl>
    <w:lvl w:ilvl="3" w:tplc="A036AB5E">
      <w:start w:val="1"/>
      <w:numFmt w:val="bullet"/>
      <w:lvlText w:val="•"/>
      <w:lvlJc w:val="left"/>
      <w:pPr>
        <w:ind w:left="3546" w:hanging="721"/>
      </w:pPr>
      <w:rPr>
        <w:rFonts w:hint="default"/>
      </w:rPr>
    </w:lvl>
    <w:lvl w:ilvl="4" w:tplc="A5D6A94A">
      <w:start w:val="1"/>
      <w:numFmt w:val="bullet"/>
      <w:lvlText w:val="•"/>
      <w:lvlJc w:val="left"/>
      <w:pPr>
        <w:ind w:left="4428" w:hanging="721"/>
      </w:pPr>
      <w:rPr>
        <w:rFonts w:hint="default"/>
      </w:rPr>
    </w:lvl>
    <w:lvl w:ilvl="5" w:tplc="22B60270">
      <w:start w:val="1"/>
      <w:numFmt w:val="bullet"/>
      <w:lvlText w:val="•"/>
      <w:lvlJc w:val="left"/>
      <w:pPr>
        <w:ind w:left="5310" w:hanging="721"/>
      </w:pPr>
      <w:rPr>
        <w:rFonts w:hint="default"/>
      </w:rPr>
    </w:lvl>
    <w:lvl w:ilvl="6" w:tplc="E754FF24">
      <w:start w:val="1"/>
      <w:numFmt w:val="bullet"/>
      <w:lvlText w:val="•"/>
      <w:lvlJc w:val="left"/>
      <w:pPr>
        <w:ind w:left="6192" w:hanging="721"/>
      </w:pPr>
      <w:rPr>
        <w:rFonts w:hint="default"/>
      </w:rPr>
    </w:lvl>
    <w:lvl w:ilvl="7" w:tplc="A7A4C520">
      <w:start w:val="1"/>
      <w:numFmt w:val="bullet"/>
      <w:lvlText w:val="•"/>
      <w:lvlJc w:val="left"/>
      <w:pPr>
        <w:ind w:left="7074" w:hanging="721"/>
      </w:pPr>
      <w:rPr>
        <w:rFonts w:hint="default"/>
      </w:rPr>
    </w:lvl>
    <w:lvl w:ilvl="8" w:tplc="E68C1772">
      <w:start w:val="1"/>
      <w:numFmt w:val="bullet"/>
      <w:lvlText w:val="•"/>
      <w:lvlJc w:val="left"/>
      <w:pPr>
        <w:ind w:left="7956" w:hanging="721"/>
      </w:pPr>
      <w:rPr>
        <w:rFonts w:hint="default"/>
      </w:rPr>
    </w:lvl>
  </w:abstractNum>
  <w:abstractNum w:abstractNumId="18" w15:restartNumberingAfterBreak="0">
    <w:nsid w:val="7F5006E5"/>
    <w:multiLevelType w:val="hybridMultilevel"/>
    <w:tmpl w:val="798084E0"/>
    <w:lvl w:ilvl="0" w:tplc="F0EC238A">
      <w:start w:val="1"/>
      <w:numFmt w:val="lowerLetter"/>
      <w:lvlText w:val="(%1)"/>
      <w:lvlJc w:val="left"/>
      <w:pPr>
        <w:ind w:left="1620" w:hanging="720"/>
      </w:pPr>
      <w:rPr>
        <w:rFonts w:ascii="Times New Roman" w:eastAsia="Times New Roman" w:hAnsi="Times New Roman" w:hint="default"/>
        <w:spacing w:val="-1"/>
        <w:sz w:val="24"/>
        <w:szCs w:val="24"/>
      </w:rPr>
    </w:lvl>
    <w:lvl w:ilvl="1" w:tplc="A8BCA348">
      <w:start w:val="1"/>
      <w:numFmt w:val="bullet"/>
      <w:lvlText w:val="•"/>
      <w:lvlJc w:val="left"/>
      <w:pPr>
        <w:ind w:left="2430" w:hanging="720"/>
      </w:pPr>
      <w:rPr>
        <w:rFonts w:hint="default"/>
      </w:rPr>
    </w:lvl>
    <w:lvl w:ilvl="2" w:tplc="75A6D990">
      <w:start w:val="1"/>
      <w:numFmt w:val="bullet"/>
      <w:lvlText w:val="•"/>
      <w:lvlJc w:val="left"/>
      <w:pPr>
        <w:ind w:left="3240" w:hanging="720"/>
      </w:pPr>
      <w:rPr>
        <w:rFonts w:hint="default"/>
      </w:rPr>
    </w:lvl>
    <w:lvl w:ilvl="3" w:tplc="F1F4BF58">
      <w:start w:val="1"/>
      <w:numFmt w:val="bullet"/>
      <w:lvlText w:val="•"/>
      <w:lvlJc w:val="left"/>
      <w:pPr>
        <w:ind w:left="4050" w:hanging="720"/>
      </w:pPr>
      <w:rPr>
        <w:rFonts w:hint="default"/>
      </w:rPr>
    </w:lvl>
    <w:lvl w:ilvl="4" w:tplc="4022CBEA">
      <w:start w:val="1"/>
      <w:numFmt w:val="bullet"/>
      <w:lvlText w:val="•"/>
      <w:lvlJc w:val="left"/>
      <w:pPr>
        <w:ind w:left="4860" w:hanging="720"/>
      </w:pPr>
      <w:rPr>
        <w:rFonts w:hint="default"/>
      </w:rPr>
    </w:lvl>
    <w:lvl w:ilvl="5" w:tplc="7DE8944E">
      <w:start w:val="1"/>
      <w:numFmt w:val="bullet"/>
      <w:lvlText w:val="•"/>
      <w:lvlJc w:val="left"/>
      <w:pPr>
        <w:ind w:left="5670" w:hanging="720"/>
      </w:pPr>
      <w:rPr>
        <w:rFonts w:hint="default"/>
      </w:rPr>
    </w:lvl>
    <w:lvl w:ilvl="6" w:tplc="120257A6">
      <w:start w:val="1"/>
      <w:numFmt w:val="bullet"/>
      <w:lvlText w:val="•"/>
      <w:lvlJc w:val="left"/>
      <w:pPr>
        <w:ind w:left="6480" w:hanging="720"/>
      </w:pPr>
      <w:rPr>
        <w:rFonts w:hint="default"/>
      </w:rPr>
    </w:lvl>
    <w:lvl w:ilvl="7" w:tplc="D0D6583C">
      <w:start w:val="1"/>
      <w:numFmt w:val="bullet"/>
      <w:lvlText w:val="•"/>
      <w:lvlJc w:val="left"/>
      <w:pPr>
        <w:ind w:left="7290" w:hanging="720"/>
      </w:pPr>
      <w:rPr>
        <w:rFonts w:hint="default"/>
      </w:rPr>
    </w:lvl>
    <w:lvl w:ilvl="8" w:tplc="68EC8A7A">
      <w:start w:val="1"/>
      <w:numFmt w:val="bullet"/>
      <w:lvlText w:val="•"/>
      <w:lvlJc w:val="left"/>
      <w:pPr>
        <w:ind w:left="8100" w:hanging="720"/>
      </w:pPr>
      <w:rPr>
        <w:rFonts w:hint="default"/>
      </w:rPr>
    </w:lvl>
  </w:abstractNum>
  <w:num w:numId="1" w16cid:durableId="2024933920">
    <w:abstractNumId w:val="17"/>
  </w:num>
  <w:num w:numId="2" w16cid:durableId="873080608">
    <w:abstractNumId w:val="16"/>
  </w:num>
  <w:num w:numId="3" w16cid:durableId="2059162215">
    <w:abstractNumId w:val="15"/>
  </w:num>
  <w:num w:numId="4" w16cid:durableId="132066500">
    <w:abstractNumId w:val="5"/>
  </w:num>
  <w:num w:numId="5" w16cid:durableId="1253078457">
    <w:abstractNumId w:val="6"/>
  </w:num>
  <w:num w:numId="6" w16cid:durableId="266234137">
    <w:abstractNumId w:val="14"/>
  </w:num>
  <w:num w:numId="7" w16cid:durableId="479545025">
    <w:abstractNumId w:val="11"/>
  </w:num>
  <w:num w:numId="8" w16cid:durableId="930893657">
    <w:abstractNumId w:val="7"/>
  </w:num>
  <w:num w:numId="9" w16cid:durableId="322322629">
    <w:abstractNumId w:val="3"/>
  </w:num>
  <w:num w:numId="10" w16cid:durableId="2143185052">
    <w:abstractNumId w:val="10"/>
  </w:num>
  <w:num w:numId="11" w16cid:durableId="618418389">
    <w:abstractNumId w:val="12"/>
  </w:num>
  <w:num w:numId="12" w16cid:durableId="388118663">
    <w:abstractNumId w:val="2"/>
  </w:num>
  <w:num w:numId="13" w16cid:durableId="333461882">
    <w:abstractNumId w:val="9"/>
  </w:num>
  <w:num w:numId="14" w16cid:durableId="2020542972">
    <w:abstractNumId w:val="18"/>
  </w:num>
  <w:num w:numId="15" w16cid:durableId="502622933">
    <w:abstractNumId w:val="8"/>
  </w:num>
  <w:num w:numId="16" w16cid:durableId="2023389820">
    <w:abstractNumId w:val="4"/>
  </w:num>
  <w:num w:numId="17" w16cid:durableId="1863085187">
    <w:abstractNumId w:val="1"/>
  </w:num>
  <w:num w:numId="18" w16cid:durableId="1322536899">
    <w:abstractNumId w:val="13"/>
  </w:num>
  <w:num w:numId="19" w16cid:durableId="203391694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m Tager">
    <w15:presenceInfo w15:providerId="Windows Live" w15:userId="236762ca19775d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378"/>
    <w:rsid w:val="00035C5A"/>
    <w:rsid w:val="0006565A"/>
    <w:rsid w:val="000855CF"/>
    <w:rsid w:val="000C2CCB"/>
    <w:rsid w:val="000C48F8"/>
    <w:rsid w:val="00110C18"/>
    <w:rsid w:val="00126416"/>
    <w:rsid w:val="00141AD3"/>
    <w:rsid w:val="001B3082"/>
    <w:rsid w:val="001C59DA"/>
    <w:rsid w:val="001D4599"/>
    <w:rsid w:val="002039C6"/>
    <w:rsid w:val="00206921"/>
    <w:rsid w:val="00213EA9"/>
    <w:rsid w:val="00215BFF"/>
    <w:rsid w:val="0022748F"/>
    <w:rsid w:val="00231F07"/>
    <w:rsid w:val="00264AB3"/>
    <w:rsid w:val="002706EF"/>
    <w:rsid w:val="002B070E"/>
    <w:rsid w:val="002C1317"/>
    <w:rsid w:val="002C1BF6"/>
    <w:rsid w:val="0030466D"/>
    <w:rsid w:val="003160AC"/>
    <w:rsid w:val="00370F9B"/>
    <w:rsid w:val="00386E17"/>
    <w:rsid w:val="003C62D4"/>
    <w:rsid w:val="003E5204"/>
    <w:rsid w:val="003F7B7B"/>
    <w:rsid w:val="004022E4"/>
    <w:rsid w:val="00411FA7"/>
    <w:rsid w:val="00420DC6"/>
    <w:rsid w:val="00483BFE"/>
    <w:rsid w:val="004B1581"/>
    <w:rsid w:val="004D727B"/>
    <w:rsid w:val="004E2600"/>
    <w:rsid w:val="00522C1C"/>
    <w:rsid w:val="0053034C"/>
    <w:rsid w:val="005377F0"/>
    <w:rsid w:val="005453C5"/>
    <w:rsid w:val="0054616F"/>
    <w:rsid w:val="00553CD5"/>
    <w:rsid w:val="005C4125"/>
    <w:rsid w:val="005E599B"/>
    <w:rsid w:val="006069F0"/>
    <w:rsid w:val="006172F7"/>
    <w:rsid w:val="00621650"/>
    <w:rsid w:val="00647796"/>
    <w:rsid w:val="00663131"/>
    <w:rsid w:val="006714FE"/>
    <w:rsid w:val="00694146"/>
    <w:rsid w:val="006C5C26"/>
    <w:rsid w:val="006D2435"/>
    <w:rsid w:val="006D5C11"/>
    <w:rsid w:val="006E2D85"/>
    <w:rsid w:val="006F37BB"/>
    <w:rsid w:val="007000C9"/>
    <w:rsid w:val="0071580D"/>
    <w:rsid w:val="00746F72"/>
    <w:rsid w:val="007572F1"/>
    <w:rsid w:val="007625A3"/>
    <w:rsid w:val="0079172A"/>
    <w:rsid w:val="007D6601"/>
    <w:rsid w:val="00813698"/>
    <w:rsid w:val="0086190A"/>
    <w:rsid w:val="0088049F"/>
    <w:rsid w:val="0089521A"/>
    <w:rsid w:val="008C54E1"/>
    <w:rsid w:val="008D656C"/>
    <w:rsid w:val="0090522F"/>
    <w:rsid w:val="009A751D"/>
    <w:rsid w:val="009B77BC"/>
    <w:rsid w:val="009E786C"/>
    <w:rsid w:val="009F198F"/>
    <w:rsid w:val="009F25FE"/>
    <w:rsid w:val="009F3378"/>
    <w:rsid w:val="00A20828"/>
    <w:rsid w:val="00A67F3C"/>
    <w:rsid w:val="00A748FA"/>
    <w:rsid w:val="00AD1423"/>
    <w:rsid w:val="00AD16BB"/>
    <w:rsid w:val="00AD694D"/>
    <w:rsid w:val="00B15AB8"/>
    <w:rsid w:val="00B76AA8"/>
    <w:rsid w:val="00BA3A89"/>
    <w:rsid w:val="00BC6419"/>
    <w:rsid w:val="00BD3306"/>
    <w:rsid w:val="00BD64FE"/>
    <w:rsid w:val="00C278B1"/>
    <w:rsid w:val="00C31EBA"/>
    <w:rsid w:val="00C60DB0"/>
    <w:rsid w:val="00C81B7E"/>
    <w:rsid w:val="00CE5B91"/>
    <w:rsid w:val="00CE7706"/>
    <w:rsid w:val="00D02C7D"/>
    <w:rsid w:val="00D341A6"/>
    <w:rsid w:val="00D64F97"/>
    <w:rsid w:val="00D745D7"/>
    <w:rsid w:val="00D8204A"/>
    <w:rsid w:val="00D9484C"/>
    <w:rsid w:val="00D948BE"/>
    <w:rsid w:val="00DC0DCC"/>
    <w:rsid w:val="00DC120E"/>
    <w:rsid w:val="00DD037F"/>
    <w:rsid w:val="00DE7560"/>
    <w:rsid w:val="00DE7BDE"/>
    <w:rsid w:val="00E61007"/>
    <w:rsid w:val="00E672B3"/>
    <w:rsid w:val="00ED0F2C"/>
    <w:rsid w:val="00EE7162"/>
    <w:rsid w:val="00EF0FE1"/>
    <w:rsid w:val="00F04420"/>
    <w:rsid w:val="00F21207"/>
    <w:rsid w:val="00F4107C"/>
    <w:rsid w:val="00F44B73"/>
    <w:rsid w:val="00F53CD8"/>
    <w:rsid w:val="00F67DC1"/>
    <w:rsid w:val="00F67FB6"/>
    <w:rsid w:val="00F918BD"/>
    <w:rsid w:val="00F971D8"/>
    <w:rsid w:val="00FD7D60"/>
    <w:rsid w:val="00FE3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6360F"/>
  <w15:docId w15:val="{45E6619C-16C0-41E7-82D5-301F59F2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outlineLvl w:val="0"/>
    </w:pPr>
    <w:rPr>
      <w:rFonts w:ascii="Times New Roman" w:eastAsia="Times New Roman" w:hAnsi="Times New Roman"/>
      <w:b/>
      <w:bCs/>
      <w:sz w:val="32"/>
      <w:szCs w:val="32"/>
    </w:rPr>
  </w:style>
  <w:style w:type="paragraph" w:styleId="Heading2">
    <w:name w:val="heading 2"/>
    <w:basedOn w:val="Normal"/>
    <w:uiPriority w:val="1"/>
    <w:qFormat/>
    <w:pPr>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Pr>
      <w:rFonts w:ascii="Times New Roman" w:eastAsia="Times New Roman" w:hAnsi="Times New Roman"/>
      <w:sz w:val="24"/>
      <w:szCs w:val="24"/>
    </w:rPr>
  </w:style>
  <w:style w:type="paragraph" w:styleId="TOC2">
    <w:name w:val="toc 2"/>
    <w:basedOn w:val="Normal"/>
    <w:uiPriority w:val="1"/>
    <w:qFormat/>
    <w:pPr>
      <w:ind w:left="180"/>
    </w:pPr>
    <w:rPr>
      <w:rFonts w:ascii="Times New Roman" w:eastAsia="Times New Roman" w:hAnsi="Times New Roman"/>
      <w:sz w:val="24"/>
      <w:szCs w:val="24"/>
    </w:rPr>
  </w:style>
  <w:style w:type="paragraph" w:styleId="TOC3">
    <w:name w:val="toc 3"/>
    <w:basedOn w:val="Normal"/>
    <w:uiPriority w:val="1"/>
    <w:qFormat/>
    <w:pPr>
      <w:ind w:left="900"/>
    </w:pPr>
    <w:rPr>
      <w:rFonts w:ascii="Times New Roman" w:eastAsia="Times New Roman" w:hAnsi="Times New Roman"/>
      <w:sz w:val="24"/>
      <w:szCs w:val="24"/>
    </w:rPr>
  </w:style>
  <w:style w:type="paragraph" w:styleId="BodyText">
    <w:name w:val="Body Text"/>
    <w:basedOn w:val="Normal"/>
    <w:link w:val="BodyTextChar"/>
    <w:uiPriority w:val="1"/>
    <w:qFormat/>
    <w:pPr>
      <w:ind w:left="18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672B3"/>
    <w:pPr>
      <w:tabs>
        <w:tab w:val="center" w:pos="4680"/>
        <w:tab w:val="right" w:pos="9360"/>
      </w:tabs>
    </w:pPr>
  </w:style>
  <w:style w:type="character" w:customStyle="1" w:styleId="HeaderChar">
    <w:name w:val="Header Char"/>
    <w:basedOn w:val="DefaultParagraphFont"/>
    <w:link w:val="Header"/>
    <w:uiPriority w:val="99"/>
    <w:rsid w:val="00E672B3"/>
  </w:style>
  <w:style w:type="paragraph" w:styleId="Footer">
    <w:name w:val="footer"/>
    <w:basedOn w:val="Normal"/>
    <w:link w:val="FooterChar"/>
    <w:uiPriority w:val="99"/>
    <w:unhideWhenUsed/>
    <w:rsid w:val="00E672B3"/>
    <w:pPr>
      <w:tabs>
        <w:tab w:val="center" w:pos="4680"/>
        <w:tab w:val="right" w:pos="9360"/>
      </w:tabs>
    </w:pPr>
  </w:style>
  <w:style w:type="character" w:customStyle="1" w:styleId="FooterChar">
    <w:name w:val="Footer Char"/>
    <w:basedOn w:val="DefaultParagraphFont"/>
    <w:link w:val="Footer"/>
    <w:uiPriority w:val="99"/>
    <w:rsid w:val="00E672B3"/>
  </w:style>
  <w:style w:type="paragraph" w:styleId="Revision">
    <w:name w:val="Revision"/>
    <w:hidden/>
    <w:uiPriority w:val="99"/>
    <w:semiHidden/>
    <w:rsid w:val="005377F0"/>
    <w:pPr>
      <w:widowControl/>
    </w:pPr>
  </w:style>
  <w:style w:type="character" w:styleId="CommentReference">
    <w:name w:val="annotation reference"/>
    <w:basedOn w:val="DefaultParagraphFont"/>
    <w:uiPriority w:val="99"/>
    <w:semiHidden/>
    <w:unhideWhenUsed/>
    <w:rsid w:val="005377F0"/>
    <w:rPr>
      <w:sz w:val="16"/>
      <w:szCs w:val="16"/>
    </w:rPr>
  </w:style>
  <w:style w:type="paragraph" w:styleId="CommentText">
    <w:name w:val="annotation text"/>
    <w:basedOn w:val="Normal"/>
    <w:link w:val="CommentTextChar"/>
    <w:uiPriority w:val="99"/>
    <w:semiHidden/>
    <w:unhideWhenUsed/>
    <w:rsid w:val="005377F0"/>
    <w:rPr>
      <w:sz w:val="20"/>
      <w:szCs w:val="20"/>
    </w:rPr>
  </w:style>
  <w:style w:type="character" w:customStyle="1" w:styleId="CommentTextChar">
    <w:name w:val="Comment Text Char"/>
    <w:basedOn w:val="DefaultParagraphFont"/>
    <w:link w:val="CommentText"/>
    <w:uiPriority w:val="99"/>
    <w:semiHidden/>
    <w:rsid w:val="005377F0"/>
    <w:rPr>
      <w:sz w:val="20"/>
      <w:szCs w:val="20"/>
    </w:rPr>
  </w:style>
  <w:style w:type="paragraph" w:styleId="CommentSubject">
    <w:name w:val="annotation subject"/>
    <w:basedOn w:val="CommentText"/>
    <w:next w:val="CommentText"/>
    <w:link w:val="CommentSubjectChar"/>
    <w:uiPriority w:val="99"/>
    <w:semiHidden/>
    <w:unhideWhenUsed/>
    <w:rsid w:val="005377F0"/>
    <w:rPr>
      <w:b/>
      <w:bCs/>
    </w:rPr>
  </w:style>
  <w:style w:type="character" w:customStyle="1" w:styleId="CommentSubjectChar">
    <w:name w:val="Comment Subject Char"/>
    <w:basedOn w:val="CommentTextChar"/>
    <w:link w:val="CommentSubject"/>
    <w:uiPriority w:val="99"/>
    <w:semiHidden/>
    <w:rsid w:val="005377F0"/>
    <w:rPr>
      <w:b/>
      <w:bCs/>
      <w:sz w:val="20"/>
      <w:szCs w:val="20"/>
    </w:rPr>
  </w:style>
  <w:style w:type="character" w:styleId="PageNumber">
    <w:name w:val="page number"/>
    <w:basedOn w:val="DefaultParagraphFont"/>
    <w:uiPriority w:val="99"/>
    <w:semiHidden/>
    <w:unhideWhenUsed/>
    <w:rsid w:val="00D341A6"/>
  </w:style>
  <w:style w:type="character" w:customStyle="1" w:styleId="BodyTextChar">
    <w:name w:val="Body Text Char"/>
    <w:basedOn w:val="DefaultParagraphFont"/>
    <w:link w:val="BodyText"/>
    <w:uiPriority w:val="1"/>
    <w:rsid w:val="00A2082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footer" Target="foot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5E43E-A6DC-6844-9414-4FEFAC58B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13817</Words>
  <Characters>78758</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Microsoft Word - Code Grand Chapter 2011 Edition.docx</vt:lpstr>
    </vt:vector>
  </TitlesOfParts>
  <Company/>
  <LinksUpToDate>false</LinksUpToDate>
  <CharactersWithSpaces>92391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Code Grand Chapter 2011 Edition.docx</dc:title>
  <dc:subject/>
  <dc:creator>Marcus</dc:creator>
  <cp:keywords/>
  <dc:description/>
  <cp:lastModifiedBy>Nicholas Sampogna</cp:lastModifiedBy>
  <cp:revision>2</cp:revision>
  <dcterms:created xsi:type="dcterms:W3CDTF">2023-03-20T19:09:00Z</dcterms:created>
  <dcterms:modified xsi:type="dcterms:W3CDTF">2023-03-20T19:09:00Z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2013-04-22T00:00:00Z</vt:filetime>
  </property>
  <property fmtid="{D5CDD505-2E9C-101B-9397-08002B2CF9AE}" pid="3" name="LastSaved">
    <vt:filetime>2018-04-22T00:00:00Z</vt:filetime>
  </property>
</Properties>
</file>